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F72" w:rsidRDefault="00190826">
      <w:pPr>
        <w:spacing w:line="660" w:lineRule="exact"/>
        <w:ind w:left="121"/>
        <w:rPr>
          <w:sz w:val="56"/>
        </w:rPr>
      </w:pPr>
      <w:r>
        <w:rPr>
          <w:b/>
          <w:spacing w:val="14"/>
          <w:sz w:val="56"/>
        </w:rPr>
        <w:t>MÍT</w:t>
      </w:r>
      <w:r>
        <w:rPr>
          <w:b/>
          <w:spacing w:val="58"/>
          <w:sz w:val="56"/>
        </w:rPr>
        <w:t xml:space="preserve"> </w:t>
      </w:r>
      <w:r>
        <w:rPr>
          <w:b/>
          <w:spacing w:val="14"/>
          <w:sz w:val="56"/>
        </w:rPr>
        <w:t>SVĚT</w:t>
      </w:r>
      <w:r>
        <w:rPr>
          <w:b/>
          <w:spacing w:val="59"/>
          <w:sz w:val="56"/>
        </w:rPr>
        <w:t xml:space="preserve"> </w:t>
      </w:r>
      <w:r>
        <w:rPr>
          <w:b/>
          <w:spacing w:val="17"/>
          <w:sz w:val="56"/>
        </w:rPr>
        <w:t>PŘEČTENÝ</w:t>
      </w:r>
      <w:r>
        <w:rPr>
          <w:b/>
          <w:spacing w:val="48"/>
          <w:sz w:val="56"/>
        </w:rPr>
        <w:t xml:space="preserve"> </w:t>
      </w:r>
      <w:r>
        <w:rPr>
          <w:sz w:val="56"/>
        </w:rPr>
        <w:t>/</w:t>
      </w:r>
      <w:r>
        <w:rPr>
          <w:spacing w:val="47"/>
          <w:sz w:val="56"/>
        </w:rPr>
        <w:t xml:space="preserve"> </w:t>
      </w:r>
      <w:r>
        <w:rPr>
          <w:spacing w:val="17"/>
          <w:sz w:val="56"/>
        </w:rPr>
        <w:t>POPIS</w:t>
      </w:r>
      <w:r>
        <w:rPr>
          <w:spacing w:val="59"/>
          <w:sz w:val="56"/>
        </w:rPr>
        <w:t xml:space="preserve"> </w:t>
      </w:r>
      <w:r>
        <w:rPr>
          <w:spacing w:val="20"/>
          <w:sz w:val="56"/>
        </w:rPr>
        <w:t>PROGRAMU</w:t>
      </w:r>
    </w:p>
    <w:p w:rsidR="000B7F72" w:rsidRDefault="00190826">
      <w:pPr>
        <w:pStyle w:val="Zkladntext"/>
        <w:spacing w:before="11"/>
        <w:rPr>
          <w:sz w:val="22"/>
        </w:rPr>
      </w:pPr>
      <w:r>
        <w:pict>
          <v:shape id="docshape1" o:spid="_x0000_s1946" style="position:absolute;margin-left:42.5pt;margin-top:15.2pt;width:510.25pt;height:.1pt;z-index:-15728640;mso-wrap-distance-left:0;mso-wrap-distance-right:0;mso-position-horizontal-relative:page" coordorigin="850,304" coordsize="10205,0" path="m850,304r10205,e" filled="f" strokeweight="1pt">
            <v:path arrowok="t"/>
            <w10:wrap type="topAndBottom" anchorx="page"/>
          </v:shape>
        </w:pict>
      </w:r>
    </w:p>
    <w:p w:rsidR="000B7F72" w:rsidRDefault="00190826">
      <w:pPr>
        <w:pStyle w:val="Nzev"/>
        <w:spacing w:before="247" w:line="605" w:lineRule="exact"/>
      </w:pPr>
      <w:r>
        <w:t>P9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Zpracování</w:t>
      </w:r>
      <w:r>
        <w:rPr>
          <w:spacing w:val="-9"/>
        </w:rPr>
        <w:t xml:space="preserve"> </w:t>
      </w:r>
      <w:r>
        <w:t>místního</w:t>
      </w:r>
      <w:r>
        <w:rPr>
          <w:spacing w:val="-9"/>
        </w:rPr>
        <w:t xml:space="preserve"> </w:t>
      </w:r>
      <w:r>
        <w:t>tématu</w:t>
      </w:r>
      <w:r>
        <w:rPr>
          <w:spacing w:val="-8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historie,</w:t>
      </w:r>
    </w:p>
    <w:p w:rsidR="000B7F72" w:rsidRDefault="00190826">
      <w:pPr>
        <w:pStyle w:val="Nzev"/>
        <w:spacing w:line="235" w:lineRule="auto"/>
        <w:ind w:right="2017"/>
      </w:pPr>
      <w:r>
        <w:t>folkloru,</w:t>
      </w:r>
      <w:r>
        <w:rPr>
          <w:spacing w:val="-19"/>
        </w:rPr>
        <w:t xml:space="preserve"> </w:t>
      </w:r>
      <w:r>
        <w:t>zeměpisu,</w:t>
      </w:r>
      <w:r>
        <w:rPr>
          <w:spacing w:val="-18"/>
        </w:rPr>
        <w:t xml:space="preserve"> </w:t>
      </w:r>
      <w:r>
        <w:t>hospodářství</w:t>
      </w:r>
      <w:r>
        <w:rPr>
          <w:spacing w:val="-17"/>
        </w:rPr>
        <w:t xml:space="preserve"> </w:t>
      </w:r>
      <w:r>
        <w:t>regionu</w:t>
      </w:r>
      <w:r>
        <w:rPr>
          <w:spacing w:val="-11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umění</w:t>
      </w:r>
      <w:r>
        <w:rPr>
          <w:spacing w:val="-2"/>
        </w:rPr>
        <w:t xml:space="preserve"> </w:t>
      </w:r>
      <w:proofErr w:type="gramStart"/>
      <w:r>
        <w:t>pro</w:t>
      </w:r>
      <w:r>
        <w:rPr>
          <w:spacing w:val="-2"/>
        </w:rPr>
        <w:t xml:space="preserve"> </w:t>
      </w:r>
      <w:r>
        <w:t>3.–5.</w:t>
      </w:r>
      <w:r>
        <w:rPr>
          <w:spacing w:val="-1"/>
        </w:rPr>
        <w:t xml:space="preserve"> </w:t>
      </w:r>
      <w:r>
        <w:t>ročník</w:t>
      </w:r>
      <w:proofErr w:type="gramEnd"/>
      <w:r>
        <w:rPr>
          <w:spacing w:val="-2"/>
        </w:rPr>
        <w:t xml:space="preserve"> </w:t>
      </w:r>
      <w:r>
        <w:t>ZŠ</w:t>
      </w:r>
    </w:p>
    <w:p w:rsidR="000B7F72" w:rsidRDefault="00190826">
      <w:pPr>
        <w:spacing w:before="116"/>
        <w:ind w:left="110"/>
        <w:rPr>
          <w:b/>
          <w:sz w:val="38"/>
        </w:rPr>
      </w:pPr>
      <w:r>
        <w:pict>
          <v:group id="docshapegroup2" o:spid="_x0000_s1943" style="position:absolute;left:0;text-align:left;margin-left:31.9pt;margin-top:57.85pt;width:523.15pt;height:555.95pt;z-index:15729152;mso-position-horizontal-relative:page" coordorigin="638,1157" coordsize="10463,111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945" type="#_x0000_t75" style="position:absolute;left:1626;top:1157;width:9475;height:11119">
              <v:imagedata r:id="rId8" o:title=""/>
            </v:shape>
            <v:shape id="docshape4" o:spid="_x0000_s1944" type="#_x0000_t75" style="position:absolute;left:637;top:11150;width:4097;height:910">
              <v:imagedata r:id="rId9" o:title=""/>
            </v:shape>
            <w10:wrap anchorx="page"/>
          </v:group>
        </w:pict>
      </w:r>
      <w:r>
        <w:rPr>
          <w:b/>
          <w:sz w:val="38"/>
        </w:rPr>
        <w:t>Řeka</w:t>
      </w:r>
      <w:r>
        <w:rPr>
          <w:b/>
          <w:spacing w:val="-5"/>
          <w:sz w:val="38"/>
        </w:rPr>
        <w:t xml:space="preserve"> </w:t>
      </w:r>
      <w:r>
        <w:rPr>
          <w:b/>
          <w:sz w:val="38"/>
        </w:rPr>
        <w:t>Labe</w:t>
      </w:r>
      <w:r>
        <w:rPr>
          <w:b/>
          <w:spacing w:val="-5"/>
          <w:sz w:val="38"/>
        </w:rPr>
        <w:t xml:space="preserve"> </w:t>
      </w:r>
      <w:r>
        <w:rPr>
          <w:b/>
          <w:sz w:val="38"/>
        </w:rPr>
        <w:t>v</w:t>
      </w:r>
      <w:r>
        <w:rPr>
          <w:b/>
          <w:spacing w:val="-6"/>
          <w:sz w:val="38"/>
        </w:rPr>
        <w:t xml:space="preserve"> </w:t>
      </w:r>
      <w:r>
        <w:rPr>
          <w:b/>
          <w:sz w:val="38"/>
        </w:rPr>
        <w:t>historii</w:t>
      </w:r>
      <w:r>
        <w:rPr>
          <w:b/>
          <w:spacing w:val="-5"/>
          <w:sz w:val="38"/>
        </w:rPr>
        <w:t xml:space="preserve"> </w:t>
      </w:r>
      <w:r>
        <w:rPr>
          <w:b/>
          <w:sz w:val="38"/>
        </w:rPr>
        <w:t>i</w:t>
      </w:r>
      <w:r>
        <w:rPr>
          <w:b/>
          <w:spacing w:val="-5"/>
          <w:sz w:val="38"/>
        </w:rPr>
        <w:t xml:space="preserve"> </w:t>
      </w:r>
      <w:r>
        <w:rPr>
          <w:b/>
          <w:sz w:val="38"/>
        </w:rPr>
        <w:t>současnosti</w:t>
      </w:r>
    </w:p>
    <w:p w:rsidR="000B7F72" w:rsidRDefault="000B7F72">
      <w:pPr>
        <w:rPr>
          <w:sz w:val="38"/>
        </w:rPr>
        <w:sectPr w:rsidR="000B7F72">
          <w:type w:val="continuous"/>
          <w:pgSz w:w="11910" w:h="16840"/>
          <w:pgMar w:top="1140" w:right="620" w:bottom="0" w:left="740" w:header="708" w:footer="708" w:gutter="0"/>
          <w:cols w:space="708"/>
        </w:sectPr>
      </w:pPr>
    </w:p>
    <w:p w:rsidR="000B7F72" w:rsidRDefault="000B7F72">
      <w:pPr>
        <w:pStyle w:val="Zkladntext"/>
        <w:spacing w:before="4"/>
        <w:rPr>
          <w:b/>
          <w:sz w:val="15"/>
        </w:rPr>
      </w:pPr>
    </w:p>
    <w:p w:rsidR="000B7F72" w:rsidRDefault="00190826">
      <w:pPr>
        <w:pStyle w:val="Nadpis1"/>
        <w:spacing w:before="36"/>
        <w:ind w:left="116" w:firstLine="0"/>
      </w:pPr>
      <w:r>
        <w:rPr>
          <w:spacing w:val="11"/>
        </w:rPr>
        <w:t>OBSAH</w:t>
      </w:r>
    </w:p>
    <w:sdt>
      <w:sdtPr>
        <w:id w:val="1192417089"/>
        <w:docPartObj>
          <w:docPartGallery w:val="Table of Contents"/>
          <w:docPartUnique/>
        </w:docPartObj>
      </w:sdtPr>
      <w:sdtContent>
        <w:p w:rsidR="000B7F72" w:rsidRDefault="00190826">
          <w:pPr>
            <w:pStyle w:val="Obsah1"/>
            <w:numPr>
              <w:ilvl w:val="0"/>
              <w:numId w:val="25"/>
            </w:numPr>
            <w:tabs>
              <w:tab w:val="left" w:pos="450"/>
              <w:tab w:val="left" w:pos="451"/>
              <w:tab w:val="right" w:pos="10310"/>
            </w:tabs>
            <w:spacing w:before="350"/>
          </w:pPr>
          <w:hyperlink w:anchor="_TOC_250016" w:history="1">
            <w:r>
              <w:t>Vzdělávací</w:t>
            </w:r>
            <w:r>
              <w:rPr>
                <w:spacing w:val="-1"/>
              </w:rPr>
              <w:t xml:space="preserve"> </w:t>
            </w:r>
            <w:r>
              <w:t>program a jeho</w:t>
            </w:r>
            <w:r>
              <w:rPr>
                <w:spacing w:val="-1"/>
              </w:rPr>
              <w:t xml:space="preserve"> </w:t>
            </w:r>
            <w:r>
              <w:t>pojetí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</w:hyperlink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4"/>
              <w:tab w:val="left" w:pos="905"/>
              <w:tab w:val="right" w:pos="10290"/>
            </w:tabs>
            <w:spacing w:before="54"/>
            <w:ind w:hanging="455"/>
          </w:pPr>
          <w:hyperlink w:anchor="_TOC_250015" w:history="1">
            <w:r>
              <w:t>Základní</w:t>
            </w:r>
            <w:r>
              <w:rPr>
                <w:spacing w:val="-2"/>
              </w:rPr>
              <w:t xml:space="preserve"> </w:t>
            </w:r>
            <w:r>
              <w:t>údaje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</w:hyperlink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4"/>
              <w:tab w:val="left" w:pos="905"/>
              <w:tab w:val="right" w:pos="10290"/>
            </w:tabs>
            <w:ind w:hanging="455"/>
          </w:pPr>
          <w:hyperlink w:anchor="_TOC_250014" w:history="1">
            <w:r>
              <w:t>Anotace</w:t>
            </w:r>
            <w:r>
              <w:rPr>
                <w:spacing w:val="-2"/>
              </w:rPr>
              <w:t xml:space="preserve"> </w:t>
            </w:r>
            <w:r>
              <w:t>programu</w:t>
            </w:r>
            <w:r>
              <w:rPr>
                <w:rFonts w:ascii="Times New Roman"/>
              </w:rPr>
              <w:tab/>
            </w:r>
            <w:r>
              <w:t>3</w:t>
            </w:r>
          </w:hyperlink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4"/>
              <w:tab w:val="left" w:pos="905"/>
              <w:tab w:val="right" w:pos="10290"/>
            </w:tabs>
            <w:ind w:hanging="455"/>
          </w:pPr>
          <w:hyperlink w:anchor="_TOC_250013" w:history="1">
            <w:r>
              <w:t>Cíl</w:t>
            </w:r>
            <w:r>
              <w:rPr>
                <w:spacing w:val="-2"/>
              </w:rPr>
              <w:t xml:space="preserve"> </w:t>
            </w:r>
            <w:r>
              <w:t>programu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</w:hyperlink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4"/>
              <w:tab w:val="left" w:pos="905"/>
              <w:tab w:val="right" w:pos="10290"/>
            </w:tabs>
            <w:spacing w:before="54"/>
          </w:pPr>
          <w:r>
            <w:t>Klíčové</w:t>
          </w:r>
          <w:r>
            <w:rPr>
              <w:spacing w:val="-1"/>
            </w:rPr>
            <w:t xml:space="preserve"> </w:t>
          </w:r>
          <w:r>
            <w:t>kompetence a</w:t>
          </w:r>
          <w:r>
            <w:rPr>
              <w:spacing w:val="-2"/>
            </w:rPr>
            <w:t xml:space="preserve"> </w:t>
          </w:r>
          <w:r>
            <w:t>konkrétní způsob</w:t>
          </w:r>
          <w:r>
            <w:rPr>
              <w:spacing w:val="-1"/>
            </w:rPr>
            <w:t xml:space="preserve"> </w:t>
          </w:r>
          <w:r>
            <w:t>jejich</w:t>
          </w:r>
          <w:r>
            <w:rPr>
              <w:spacing w:val="-2"/>
            </w:rPr>
            <w:t xml:space="preserve"> </w:t>
          </w:r>
          <w:r>
            <w:t>rozvoje</w:t>
          </w:r>
          <w:r>
            <w:rPr>
              <w:spacing w:val="-1"/>
            </w:rPr>
            <w:t xml:space="preserve"> </w:t>
          </w:r>
          <w:r>
            <w:t>v</w:t>
          </w:r>
          <w:r>
            <w:rPr>
              <w:spacing w:val="-1"/>
            </w:rPr>
            <w:t xml:space="preserve"> </w:t>
          </w:r>
          <w:r>
            <w:t>programu</w:t>
          </w:r>
          <w:r>
            <w:rPr>
              <w:rFonts w:ascii="Times New Roman" w:hAnsi="Times New Roman"/>
            </w:rPr>
            <w:tab/>
          </w:r>
          <w:r>
            <w:t>3</w:t>
          </w:r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4"/>
              <w:tab w:val="left" w:pos="905"/>
              <w:tab w:val="right" w:pos="10291"/>
            </w:tabs>
          </w:pPr>
          <w:hyperlink w:anchor="_TOC_250012" w:history="1">
            <w:r>
              <w:t>Forma</w:t>
            </w:r>
            <w:r>
              <w:rPr>
                <w:rFonts w:ascii="Times New Roman"/>
              </w:rPr>
              <w:tab/>
            </w:r>
            <w:r>
              <w:t>4</w:t>
            </w:r>
          </w:hyperlink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4"/>
              <w:tab w:val="left" w:pos="905"/>
              <w:tab w:val="right" w:pos="10291"/>
            </w:tabs>
          </w:pPr>
          <w:hyperlink w:anchor="_TOC_250011" w:history="1">
            <w:r>
              <w:t>Hodinová</w:t>
            </w:r>
            <w:r>
              <w:rPr>
                <w:spacing w:val="-2"/>
              </w:rPr>
              <w:t xml:space="preserve"> </w:t>
            </w:r>
            <w:r>
              <w:t>dotace</w:t>
            </w:r>
            <w:r>
              <w:rPr>
                <w:rFonts w:ascii="Times New Roman" w:hAnsi="Times New Roman"/>
              </w:rPr>
              <w:tab/>
            </w:r>
            <w:r>
              <w:t>5</w:t>
            </w:r>
          </w:hyperlink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5"/>
              <w:tab w:val="left" w:pos="906"/>
              <w:tab w:val="right" w:pos="10291"/>
            </w:tabs>
            <w:spacing w:before="54"/>
            <w:ind w:left="905" w:hanging="455"/>
          </w:pPr>
          <w:hyperlink w:anchor="_TOC_250010" w:history="1">
            <w:r>
              <w:t>Předpokládaný</w:t>
            </w:r>
            <w:r>
              <w:rPr>
                <w:spacing w:val="-1"/>
              </w:rPr>
              <w:t xml:space="preserve"> </w:t>
            </w:r>
            <w:r>
              <w:t>počet účastníků a upřesnění</w:t>
            </w:r>
            <w:r>
              <w:rPr>
                <w:spacing w:val="-1"/>
              </w:rPr>
              <w:t xml:space="preserve"> </w:t>
            </w:r>
            <w:r>
              <w:t>cílové skupiny</w:t>
            </w:r>
            <w:r>
              <w:rPr>
                <w:rFonts w:ascii="Times New Roman" w:hAnsi="Times New Roman"/>
              </w:rPr>
              <w:tab/>
            </w:r>
            <w:r>
              <w:t>5</w:t>
            </w:r>
          </w:hyperlink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5"/>
              <w:tab w:val="left" w:pos="906"/>
              <w:tab w:val="right" w:pos="10291"/>
            </w:tabs>
            <w:ind w:left="905" w:hanging="455"/>
          </w:pPr>
          <w:r>
            <w:t>Metody</w:t>
          </w:r>
          <w:r>
            <w:rPr>
              <w:spacing w:val="-2"/>
            </w:rPr>
            <w:t xml:space="preserve"> </w:t>
          </w:r>
          <w:r>
            <w:t>a</w:t>
          </w:r>
          <w:r>
            <w:rPr>
              <w:spacing w:val="-1"/>
            </w:rPr>
            <w:t xml:space="preserve"> </w:t>
          </w:r>
          <w:r>
            <w:t>způsoby realizace</w:t>
          </w:r>
          <w:r>
            <w:rPr>
              <w:rFonts w:ascii="Times New Roman" w:hAnsi="Times New Roman"/>
            </w:rPr>
            <w:tab/>
          </w:r>
          <w:r>
            <w:t>5</w:t>
          </w:r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5"/>
              <w:tab w:val="left" w:pos="906"/>
              <w:tab w:val="right" w:pos="10291"/>
            </w:tabs>
            <w:ind w:left="905" w:hanging="455"/>
          </w:pPr>
          <w:r>
            <w:t>Obsah</w:t>
          </w:r>
          <w:r>
            <w:rPr>
              <w:spacing w:val="-3"/>
            </w:rPr>
            <w:t xml:space="preserve"> </w:t>
          </w:r>
          <w:r>
            <w:t>–</w:t>
          </w:r>
          <w:r>
            <w:rPr>
              <w:spacing w:val="-2"/>
            </w:rPr>
            <w:t xml:space="preserve"> </w:t>
          </w:r>
          <w:r>
            <w:t>přehled</w:t>
          </w:r>
          <w:r>
            <w:rPr>
              <w:spacing w:val="-1"/>
            </w:rPr>
            <w:t xml:space="preserve"> </w:t>
          </w:r>
          <w:r>
            <w:t>tematických</w:t>
          </w:r>
          <w:r>
            <w:rPr>
              <w:spacing w:val="-1"/>
            </w:rPr>
            <w:t xml:space="preserve"> </w:t>
          </w:r>
          <w:r>
            <w:t>bloků,</w:t>
          </w:r>
          <w:r>
            <w:rPr>
              <w:spacing w:val="-2"/>
            </w:rPr>
            <w:t xml:space="preserve"> </w:t>
          </w:r>
          <w:r>
            <w:t>podrobný</w:t>
          </w:r>
          <w:r>
            <w:rPr>
              <w:spacing w:val="-1"/>
            </w:rPr>
            <w:t xml:space="preserve"> </w:t>
          </w:r>
          <w:r>
            <w:t>přehled</w:t>
          </w:r>
          <w:r>
            <w:rPr>
              <w:spacing w:val="-1"/>
            </w:rPr>
            <w:t xml:space="preserve"> </w:t>
          </w:r>
          <w:r>
            <w:t>témat</w:t>
          </w:r>
          <w:r>
            <w:rPr>
              <w:spacing w:val="-1"/>
            </w:rPr>
            <w:t xml:space="preserve"> </w:t>
          </w:r>
          <w:r>
            <w:t>programu</w:t>
          </w:r>
          <w:r>
            <w:rPr>
              <w:spacing w:val="-2"/>
            </w:rPr>
            <w:t xml:space="preserve"> </w:t>
          </w:r>
          <w:r>
            <w:t>a</w:t>
          </w:r>
          <w:r>
            <w:rPr>
              <w:spacing w:val="-3"/>
            </w:rPr>
            <w:t xml:space="preserve"> </w:t>
          </w:r>
          <w:r>
            <w:t>jejich</w:t>
          </w:r>
          <w:r>
            <w:rPr>
              <w:spacing w:val="-2"/>
            </w:rPr>
            <w:t xml:space="preserve"> </w:t>
          </w:r>
          <w:r>
            <w:t>anotace</w:t>
          </w:r>
          <w:r>
            <w:rPr>
              <w:spacing w:val="-2"/>
            </w:rPr>
            <w:t xml:space="preserve"> </w:t>
          </w:r>
          <w:r>
            <w:t>včetně</w:t>
          </w:r>
          <w:r>
            <w:rPr>
              <w:spacing w:val="-1"/>
            </w:rPr>
            <w:t xml:space="preserve"> </w:t>
          </w:r>
          <w:r>
            <w:t>dílčí</w:t>
          </w:r>
          <w:r>
            <w:rPr>
              <w:spacing w:val="-2"/>
            </w:rPr>
            <w:t xml:space="preserve"> </w:t>
          </w:r>
          <w:r>
            <w:t>hodinové</w:t>
          </w:r>
          <w:r>
            <w:rPr>
              <w:spacing w:val="-2"/>
            </w:rPr>
            <w:t xml:space="preserve"> </w:t>
          </w:r>
          <w:r>
            <w:t>dotace</w:t>
          </w:r>
          <w:r>
            <w:rPr>
              <w:rFonts w:ascii="Times New Roman" w:hAnsi="Times New Roman"/>
            </w:rPr>
            <w:tab/>
          </w:r>
          <w:r>
            <w:t>5</w:t>
          </w:r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6"/>
              <w:tab w:val="right" w:pos="10291"/>
            </w:tabs>
            <w:spacing w:before="54"/>
            <w:ind w:left="905" w:hanging="455"/>
          </w:pPr>
          <w:hyperlink w:anchor="_TOC_250009" w:history="1">
            <w:r>
              <w:t>Materiální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technické zabezpečení</w:t>
            </w:r>
            <w:r>
              <w:rPr>
                <w:rFonts w:ascii="Times New Roman" w:hAnsi="Times New Roman"/>
              </w:rPr>
              <w:tab/>
            </w:r>
            <w:r>
              <w:t>8</w:t>
            </w:r>
          </w:hyperlink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6"/>
              <w:tab w:val="right" w:pos="10292"/>
            </w:tabs>
            <w:ind w:left="905"/>
          </w:pPr>
          <w:hyperlink w:anchor="_TOC_250008" w:history="1">
            <w:r>
              <w:t>Plánované</w:t>
            </w:r>
            <w:r>
              <w:rPr>
                <w:spacing w:val="-2"/>
              </w:rPr>
              <w:t xml:space="preserve"> </w:t>
            </w:r>
            <w:r>
              <w:t>místo</w:t>
            </w:r>
            <w:r>
              <w:rPr>
                <w:spacing w:val="-1"/>
              </w:rPr>
              <w:t xml:space="preserve"> </w:t>
            </w:r>
            <w:r>
              <w:t>konání</w:t>
            </w:r>
            <w:r>
              <w:rPr>
                <w:rFonts w:ascii="Times New Roman" w:hAnsi="Times New Roman"/>
              </w:rPr>
              <w:tab/>
            </w:r>
            <w:r>
              <w:t>8</w:t>
            </w:r>
          </w:hyperlink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6"/>
              <w:tab w:val="right" w:pos="10292"/>
            </w:tabs>
            <w:ind w:left="905"/>
          </w:pPr>
          <w:hyperlink w:anchor="_TOC_250007" w:history="1">
            <w:r>
              <w:t>Způsob</w:t>
            </w:r>
            <w:r>
              <w:rPr>
                <w:spacing w:val="-2"/>
              </w:rPr>
              <w:t xml:space="preserve"> </w:t>
            </w:r>
            <w:r>
              <w:t>vyhodnocení</w:t>
            </w:r>
            <w:r>
              <w:rPr>
                <w:spacing w:val="-1"/>
              </w:rPr>
              <w:t xml:space="preserve"> </w:t>
            </w:r>
            <w:r>
              <w:t>realizace</w:t>
            </w:r>
            <w:r>
              <w:rPr>
                <w:spacing w:val="-2"/>
              </w:rPr>
              <w:t xml:space="preserve"> </w:t>
            </w:r>
            <w:r>
              <w:t>programu</w:t>
            </w:r>
            <w:r>
              <w:rPr>
                <w:spacing w:val="-1"/>
              </w:rPr>
              <w:t xml:space="preserve"> </w:t>
            </w:r>
            <w:r>
              <w:t>v období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1"/>
              </w:rPr>
              <w:t xml:space="preserve"> </w:t>
            </w:r>
            <w:r>
              <w:t>ukončení</w:t>
            </w:r>
            <w:r>
              <w:rPr>
                <w:spacing w:val="-1"/>
              </w:rPr>
              <w:t xml:space="preserve"> </w:t>
            </w:r>
            <w:r>
              <w:t>projektu</w:t>
            </w:r>
            <w:r>
              <w:rPr>
                <w:rFonts w:ascii="Times New Roman" w:hAnsi="Times New Roman"/>
              </w:rPr>
              <w:tab/>
            </w:r>
            <w:r>
              <w:t>8</w:t>
            </w:r>
          </w:hyperlink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7"/>
              <w:tab w:val="right" w:pos="10292"/>
            </w:tabs>
            <w:spacing w:before="54"/>
            <w:ind w:left="906" w:hanging="455"/>
          </w:pPr>
          <w:hyperlink w:anchor="_TOC_250006" w:history="1">
            <w:r>
              <w:t>Kalkulace</w:t>
            </w:r>
            <w:r>
              <w:rPr>
                <w:spacing w:val="-2"/>
              </w:rPr>
              <w:t xml:space="preserve"> </w:t>
            </w:r>
            <w:r>
              <w:t>předpokládaných nákladů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realizaci</w:t>
            </w:r>
            <w:r>
              <w:rPr>
                <w:spacing w:val="-2"/>
              </w:rPr>
              <w:t xml:space="preserve"> </w:t>
            </w:r>
            <w:r>
              <w:t>programu</w:t>
            </w:r>
            <w:r>
              <w:rPr>
                <w:spacing w:val="-1"/>
              </w:rPr>
              <w:t xml:space="preserve"> </w:t>
            </w:r>
            <w:r>
              <w:t>po</w:t>
            </w:r>
            <w:r>
              <w:rPr>
                <w:spacing w:val="-2"/>
              </w:rPr>
              <w:t xml:space="preserve"> </w:t>
            </w:r>
            <w:r>
              <w:t>ukončení</w:t>
            </w:r>
            <w:r>
              <w:rPr>
                <w:spacing w:val="-1"/>
              </w:rPr>
              <w:t xml:space="preserve"> </w:t>
            </w:r>
            <w:r>
              <w:t>projektu</w:t>
            </w:r>
            <w:r>
              <w:rPr>
                <w:rFonts w:ascii="Times New Roman" w:hAnsi="Times New Roman"/>
              </w:rPr>
              <w:tab/>
            </w:r>
            <w:r>
              <w:t>9</w:t>
            </w:r>
          </w:hyperlink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7"/>
              <w:tab w:val="right" w:pos="10292"/>
            </w:tabs>
            <w:ind w:left="906" w:hanging="455"/>
          </w:pPr>
          <w:hyperlink w:anchor="_TOC_250005" w:history="1">
            <w:r>
              <w:t>Odkazy,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kterých je</w:t>
            </w:r>
            <w:r>
              <w:rPr>
                <w:spacing w:val="-2"/>
              </w:rPr>
              <w:t xml:space="preserve"> </w:t>
            </w:r>
            <w:r>
              <w:t>program</w:t>
            </w:r>
            <w:r>
              <w:rPr>
                <w:spacing w:val="-1"/>
              </w:rPr>
              <w:t xml:space="preserve"> </w:t>
            </w:r>
            <w:r>
              <w:t>zveřejněn k</w:t>
            </w:r>
            <w:r>
              <w:rPr>
                <w:spacing w:val="-1"/>
              </w:rPr>
              <w:t xml:space="preserve"> </w:t>
            </w:r>
            <w:r>
              <w:t>volnému</w:t>
            </w:r>
            <w:r>
              <w:rPr>
                <w:spacing w:val="-1"/>
              </w:rPr>
              <w:t xml:space="preserve"> </w:t>
            </w:r>
            <w:r>
              <w:t>využití</w:t>
            </w:r>
            <w:r>
              <w:rPr>
                <w:rFonts w:ascii="Times New Roman" w:hAnsi="Times New Roman"/>
              </w:rPr>
              <w:tab/>
            </w:r>
            <w:r>
              <w:t>10</w:t>
            </w:r>
          </w:hyperlink>
        </w:p>
        <w:p w:rsidR="000B7F72" w:rsidRDefault="00190826">
          <w:pPr>
            <w:pStyle w:val="Obsah1"/>
            <w:numPr>
              <w:ilvl w:val="0"/>
              <w:numId w:val="25"/>
            </w:numPr>
            <w:tabs>
              <w:tab w:val="left" w:pos="452"/>
              <w:tab w:val="left" w:pos="453"/>
              <w:tab w:val="right" w:pos="10312"/>
            </w:tabs>
            <w:ind w:left="452"/>
          </w:pPr>
          <w:hyperlink w:anchor="_TOC_250004" w:history="1">
            <w:r>
              <w:t>Podrobně</w:t>
            </w:r>
            <w:r>
              <w:rPr>
                <w:spacing w:val="-1"/>
              </w:rPr>
              <w:t xml:space="preserve"> </w:t>
            </w:r>
            <w:r>
              <w:t>rozpracovaný obsah programu</w:t>
            </w:r>
            <w:r>
              <w:rPr>
                <w:rFonts w:ascii="Times New Roman" w:hAnsi="Times New Roman"/>
              </w:rPr>
              <w:tab/>
            </w:r>
            <w:r>
              <w:t>11</w:t>
            </w:r>
          </w:hyperlink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6"/>
              <w:tab w:val="left" w:pos="907"/>
              <w:tab w:val="right" w:pos="10292"/>
            </w:tabs>
            <w:spacing w:before="54"/>
            <w:ind w:left="906" w:hanging="455"/>
          </w:pPr>
          <w:r>
            <w:t>Tematický</w:t>
          </w:r>
          <w:r>
            <w:rPr>
              <w:spacing w:val="-2"/>
            </w:rPr>
            <w:t xml:space="preserve"> </w:t>
          </w:r>
          <w:r>
            <w:t>blok</w:t>
          </w:r>
          <w:r>
            <w:rPr>
              <w:spacing w:val="-1"/>
            </w:rPr>
            <w:t xml:space="preserve"> </w:t>
          </w:r>
          <w:r>
            <w:t>č. 1</w:t>
          </w:r>
          <w:r>
            <w:rPr>
              <w:spacing w:val="-1"/>
            </w:rPr>
            <w:t xml:space="preserve"> </w:t>
          </w:r>
          <w:r>
            <w:t>(Rostliny kvetoucí</w:t>
          </w:r>
          <w:r>
            <w:rPr>
              <w:spacing w:val="-1"/>
            </w:rPr>
            <w:t xml:space="preserve"> </w:t>
          </w:r>
          <w:r>
            <w:t>u</w:t>
          </w:r>
          <w:r>
            <w:rPr>
              <w:spacing w:val="-2"/>
            </w:rPr>
            <w:t xml:space="preserve"> </w:t>
          </w:r>
          <w:proofErr w:type="spellStart"/>
          <w:r>
            <w:t>labe</w:t>
          </w:r>
          <w:proofErr w:type="spellEnd"/>
          <w:r>
            <w:t>)</w:t>
          </w:r>
          <w:r>
            <w:rPr>
              <w:spacing w:val="-1"/>
            </w:rPr>
            <w:t xml:space="preserve"> </w:t>
          </w:r>
          <w:r>
            <w:t>–</w:t>
          </w:r>
          <w:r>
            <w:rPr>
              <w:spacing w:val="-1"/>
            </w:rPr>
            <w:t xml:space="preserve"> </w:t>
          </w:r>
          <w:r>
            <w:t>4</w:t>
          </w:r>
          <w:r>
            <w:rPr>
              <w:spacing w:val="-1"/>
            </w:rPr>
            <w:t xml:space="preserve"> </w:t>
          </w:r>
          <w:r>
            <w:t>hodiny</w:t>
          </w:r>
          <w:r>
            <w:rPr>
              <w:rFonts w:ascii="Times New Roman" w:hAnsi="Times New Roman"/>
            </w:rPr>
            <w:tab/>
          </w:r>
          <w:r>
            <w:t>11</w:t>
          </w:r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6"/>
              <w:tab w:val="left" w:pos="907"/>
              <w:tab w:val="right" w:pos="10292"/>
            </w:tabs>
            <w:ind w:left="906" w:hanging="455"/>
          </w:pPr>
          <w:r>
            <w:t>Tematický</w:t>
          </w:r>
          <w:r>
            <w:rPr>
              <w:spacing w:val="-2"/>
            </w:rPr>
            <w:t xml:space="preserve"> </w:t>
          </w:r>
          <w:r>
            <w:t>blok</w:t>
          </w:r>
          <w:r>
            <w:rPr>
              <w:spacing w:val="-1"/>
            </w:rPr>
            <w:t xml:space="preserve"> </w:t>
          </w:r>
          <w:r>
            <w:t>č. 2</w:t>
          </w:r>
          <w:r>
            <w:rPr>
              <w:spacing w:val="-1"/>
            </w:rPr>
            <w:t xml:space="preserve"> </w:t>
          </w:r>
          <w:r>
            <w:t>(Řeka</w:t>
          </w:r>
          <w:r>
            <w:rPr>
              <w:spacing w:val="-1"/>
            </w:rPr>
            <w:t xml:space="preserve"> </w:t>
          </w:r>
          <w:r>
            <w:t>Labe</w:t>
          </w:r>
          <w:r>
            <w:rPr>
              <w:spacing w:val="-1"/>
            </w:rPr>
            <w:t xml:space="preserve"> </w:t>
          </w:r>
          <w:r>
            <w:t>v krajině)</w:t>
          </w:r>
          <w:r>
            <w:rPr>
              <w:spacing w:val="-2"/>
            </w:rPr>
            <w:t xml:space="preserve"> </w:t>
          </w:r>
          <w:r>
            <w:t>–</w:t>
          </w:r>
          <w:r>
            <w:rPr>
              <w:spacing w:val="-1"/>
            </w:rPr>
            <w:t xml:space="preserve"> </w:t>
          </w:r>
          <w:r>
            <w:t>4 hodiny</w:t>
          </w:r>
          <w:r>
            <w:rPr>
              <w:rFonts w:ascii="Times New Roman" w:hAnsi="Times New Roman"/>
            </w:rPr>
            <w:tab/>
          </w:r>
          <w:r>
            <w:t>16</w:t>
          </w:r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6"/>
              <w:tab w:val="left" w:pos="907"/>
              <w:tab w:val="right" w:pos="10293"/>
            </w:tabs>
            <w:ind w:left="906"/>
          </w:pPr>
          <w:r>
            <w:t>Tematický</w:t>
          </w:r>
          <w:r>
            <w:rPr>
              <w:spacing w:val="-2"/>
            </w:rPr>
            <w:t xml:space="preserve"> </w:t>
          </w:r>
          <w:r>
            <w:t>blok</w:t>
          </w:r>
          <w:r>
            <w:rPr>
              <w:spacing w:val="-1"/>
            </w:rPr>
            <w:t xml:space="preserve"> </w:t>
          </w:r>
          <w:r>
            <w:t>č. 3</w:t>
          </w:r>
          <w:r>
            <w:rPr>
              <w:spacing w:val="-1"/>
            </w:rPr>
            <w:t xml:space="preserve"> </w:t>
          </w:r>
          <w:r>
            <w:t>(Pověst Labská</w:t>
          </w:r>
          <w:r>
            <w:rPr>
              <w:spacing w:val="-1"/>
            </w:rPr>
            <w:t xml:space="preserve"> </w:t>
          </w:r>
          <w:r>
            <w:t>královna)</w:t>
          </w:r>
          <w:r>
            <w:rPr>
              <w:spacing w:val="-1"/>
            </w:rPr>
            <w:t xml:space="preserve"> </w:t>
          </w:r>
          <w:r>
            <w:t>–</w:t>
          </w:r>
          <w:r>
            <w:rPr>
              <w:spacing w:val="-1"/>
            </w:rPr>
            <w:t xml:space="preserve"> </w:t>
          </w:r>
          <w:r>
            <w:t>2 hodiny</w:t>
          </w:r>
          <w:r>
            <w:rPr>
              <w:rFonts w:ascii="Times New Roman" w:hAnsi="Times New Roman"/>
            </w:rPr>
            <w:tab/>
          </w:r>
          <w:r>
            <w:t>17</w:t>
          </w:r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6"/>
              <w:tab w:val="left" w:pos="907"/>
              <w:tab w:val="right" w:pos="10293"/>
            </w:tabs>
            <w:spacing w:before="54"/>
            <w:ind w:left="906"/>
          </w:pPr>
          <w:r>
            <w:t>Tematický</w:t>
          </w:r>
          <w:r>
            <w:rPr>
              <w:spacing w:val="-2"/>
            </w:rPr>
            <w:t xml:space="preserve"> </w:t>
          </w:r>
          <w:r>
            <w:t>blok</w:t>
          </w:r>
          <w:r>
            <w:rPr>
              <w:spacing w:val="-1"/>
            </w:rPr>
            <w:t xml:space="preserve"> </w:t>
          </w:r>
          <w:r>
            <w:t>č.</w:t>
          </w:r>
          <w:r>
            <w:rPr>
              <w:spacing w:val="-1"/>
            </w:rPr>
            <w:t xml:space="preserve"> </w:t>
          </w:r>
          <w:r>
            <w:t>4 (Historie</w:t>
          </w:r>
          <w:r>
            <w:rPr>
              <w:spacing w:val="-2"/>
            </w:rPr>
            <w:t xml:space="preserve"> </w:t>
          </w:r>
          <w:r>
            <w:t>a</w:t>
          </w:r>
          <w:r>
            <w:rPr>
              <w:spacing w:val="-1"/>
            </w:rPr>
            <w:t xml:space="preserve"> </w:t>
          </w:r>
          <w:r>
            <w:t>současnost</w:t>
          </w:r>
          <w:r>
            <w:rPr>
              <w:spacing w:val="-1"/>
            </w:rPr>
            <w:t xml:space="preserve"> </w:t>
          </w:r>
          <w:r>
            <w:t>lodní</w:t>
          </w:r>
          <w:r>
            <w:rPr>
              <w:spacing w:val="-1"/>
            </w:rPr>
            <w:t xml:space="preserve"> </w:t>
          </w:r>
          <w:r>
            <w:t>dopravy</w:t>
          </w:r>
          <w:r>
            <w:rPr>
              <w:spacing w:val="-1"/>
            </w:rPr>
            <w:t xml:space="preserve"> </w:t>
          </w:r>
          <w:r>
            <w:t>na</w:t>
          </w:r>
          <w:r>
            <w:rPr>
              <w:spacing w:val="-1"/>
            </w:rPr>
            <w:t xml:space="preserve"> </w:t>
          </w:r>
          <w:r>
            <w:t>Labi)</w:t>
          </w:r>
          <w:r>
            <w:rPr>
              <w:spacing w:val="-2"/>
            </w:rPr>
            <w:t xml:space="preserve"> </w:t>
          </w:r>
          <w:r>
            <w:t>–</w:t>
          </w:r>
          <w:r>
            <w:rPr>
              <w:spacing w:val="-1"/>
            </w:rPr>
            <w:t xml:space="preserve"> </w:t>
          </w:r>
          <w:r>
            <w:t>3</w:t>
          </w:r>
          <w:r>
            <w:rPr>
              <w:spacing w:val="-1"/>
            </w:rPr>
            <w:t xml:space="preserve"> </w:t>
          </w:r>
          <w:r>
            <w:t>hodiny</w:t>
          </w:r>
          <w:r>
            <w:rPr>
              <w:rFonts w:ascii="Times New Roman" w:hAnsi="Times New Roman"/>
            </w:rPr>
            <w:tab/>
          </w:r>
          <w:r>
            <w:t>22</w:t>
          </w:r>
        </w:p>
        <w:p w:rsidR="000B7F72" w:rsidRDefault="00190826">
          <w:pPr>
            <w:pStyle w:val="Obsah2"/>
            <w:tabs>
              <w:tab w:val="left" w:pos="906"/>
              <w:tab w:val="right" w:pos="10293"/>
            </w:tabs>
            <w:ind w:left="453" w:firstLine="0"/>
          </w:pPr>
          <w:proofErr w:type="gramStart"/>
          <w:r>
            <w:t>2.5</w:t>
          </w:r>
          <w:proofErr w:type="gramEnd"/>
          <w:r>
            <w:t>.</w:t>
          </w:r>
          <w:r>
            <w:tab/>
            <w:t>Tematický</w:t>
          </w:r>
          <w:r>
            <w:rPr>
              <w:spacing w:val="-2"/>
            </w:rPr>
            <w:t xml:space="preserve"> </w:t>
          </w:r>
          <w:r>
            <w:t>blok</w:t>
          </w:r>
          <w:r>
            <w:rPr>
              <w:spacing w:val="-1"/>
            </w:rPr>
            <w:t xml:space="preserve"> </w:t>
          </w:r>
          <w:r>
            <w:t>č. 5</w:t>
          </w:r>
          <w:r>
            <w:rPr>
              <w:spacing w:val="-1"/>
            </w:rPr>
            <w:t xml:space="preserve"> </w:t>
          </w:r>
          <w:r>
            <w:t>(Návrat lososů do</w:t>
          </w:r>
          <w:r>
            <w:rPr>
              <w:spacing w:val="-2"/>
            </w:rPr>
            <w:t xml:space="preserve"> </w:t>
          </w:r>
          <w:r>
            <w:t>Labe)</w:t>
          </w:r>
          <w:r>
            <w:rPr>
              <w:spacing w:val="-1"/>
            </w:rPr>
            <w:t xml:space="preserve"> </w:t>
          </w:r>
          <w:r>
            <w:t>–</w:t>
          </w:r>
          <w:r>
            <w:rPr>
              <w:spacing w:val="-1"/>
            </w:rPr>
            <w:t xml:space="preserve"> </w:t>
          </w:r>
          <w:r>
            <w:t>1</w:t>
          </w:r>
          <w:r>
            <w:rPr>
              <w:spacing w:val="-1"/>
            </w:rPr>
            <w:t xml:space="preserve"> </w:t>
          </w:r>
          <w:r>
            <w:t>hodina</w:t>
          </w:r>
          <w:r>
            <w:rPr>
              <w:rFonts w:ascii="Times New Roman" w:hAnsi="Times New Roman"/>
            </w:rPr>
            <w:tab/>
          </w:r>
          <w:r>
            <w:t>31</w:t>
          </w:r>
        </w:p>
        <w:p w:rsidR="000B7F72" w:rsidRDefault="00190826">
          <w:pPr>
            <w:pStyle w:val="Obsah2"/>
            <w:tabs>
              <w:tab w:val="left" w:pos="907"/>
              <w:tab w:val="right" w:pos="10293"/>
            </w:tabs>
            <w:ind w:left="453" w:firstLine="0"/>
          </w:pPr>
          <w:r>
            <w:t>2.6</w:t>
          </w:r>
          <w:r>
            <w:tab/>
            <w:t>Tematický</w:t>
          </w:r>
          <w:r>
            <w:rPr>
              <w:spacing w:val="-2"/>
            </w:rPr>
            <w:t xml:space="preserve"> </w:t>
          </w:r>
          <w:r>
            <w:t>blok</w:t>
          </w:r>
          <w:r>
            <w:rPr>
              <w:spacing w:val="-1"/>
            </w:rPr>
            <w:t xml:space="preserve"> </w:t>
          </w:r>
          <w:r>
            <w:t>č. 6</w:t>
          </w:r>
          <w:r>
            <w:rPr>
              <w:spacing w:val="-1"/>
            </w:rPr>
            <w:t xml:space="preserve"> </w:t>
          </w:r>
          <w:r>
            <w:t>(Povodně</w:t>
          </w:r>
          <w:r>
            <w:rPr>
              <w:spacing w:val="-1"/>
            </w:rPr>
            <w:t xml:space="preserve"> </w:t>
          </w:r>
          <w:r>
            <w:t>a</w:t>
          </w:r>
          <w:r>
            <w:rPr>
              <w:spacing w:val="-1"/>
            </w:rPr>
            <w:t xml:space="preserve"> </w:t>
          </w:r>
          <w:r>
            <w:t>sucha</w:t>
          </w:r>
          <w:r>
            <w:rPr>
              <w:spacing w:val="-1"/>
            </w:rPr>
            <w:t xml:space="preserve"> </w:t>
          </w:r>
          <w:r>
            <w:t>na</w:t>
          </w:r>
          <w:r>
            <w:rPr>
              <w:spacing w:val="-1"/>
            </w:rPr>
            <w:t xml:space="preserve"> </w:t>
          </w:r>
          <w:r>
            <w:t>Labi)</w:t>
          </w:r>
          <w:r>
            <w:rPr>
              <w:spacing w:val="-1"/>
            </w:rPr>
            <w:t xml:space="preserve"> </w:t>
          </w:r>
          <w:r>
            <w:t>–</w:t>
          </w:r>
          <w:r>
            <w:rPr>
              <w:spacing w:val="-1"/>
            </w:rPr>
            <w:t xml:space="preserve"> </w:t>
          </w:r>
          <w:r>
            <w:t>2</w:t>
          </w:r>
          <w:r>
            <w:rPr>
              <w:spacing w:val="-1"/>
            </w:rPr>
            <w:t xml:space="preserve"> </w:t>
          </w:r>
          <w:r>
            <w:t>hodiny</w:t>
          </w:r>
          <w:r>
            <w:rPr>
              <w:rFonts w:ascii="Times New Roman" w:hAnsi="Times New Roman"/>
            </w:rPr>
            <w:tab/>
          </w:r>
          <w:r>
            <w:t>32</w:t>
          </w:r>
        </w:p>
        <w:p w:rsidR="000B7F72" w:rsidRDefault="00190826">
          <w:pPr>
            <w:pStyle w:val="Obsah1"/>
            <w:numPr>
              <w:ilvl w:val="0"/>
              <w:numId w:val="25"/>
            </w:numPr>
            <w:tabs>
              <w:tab w:val="left" w:pos="453"/>
              <w:tab w:val="left" w:pos="454"/>
              <w:tab w:val="right" w:pos="10313"/>
            </w:tabs>
            <w:spacing w:before="224"/>
            <w:ind w:left="453"/>
          </w:pPr>
          <w:hyperlink w:anchor="_TOC_250003" w:history="1">
            <w:r>
              <w:t>Metodická</w:t>
            </w:r>
            <w:r>
              <w:rPr>
                <w:spacing w:val="-1"/>
              </w:rPr>
              <w:t xml:space="preserve"> </w:t>
            </w:r>
            <w:r>
              <w:t>část</w:t>
            </w:r>
            <w:r>
              <w:rPr>
                <w:rFonts w:ascii="Times New Roman" w:hAnsi="Times New Roman"/>
              </w:rPr>
              <w:tab/>
            </w:r>
            <w:r>
              <w:t>35</w:t>
            </w:r>
          </w:hyperlink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7"/>
              <w:tab w:val="left" w:pos="908"/>
              <w:tab w:val="right" w:pos="10293"/>
            </w:tabs>
            <w:ind w:left="907" w:hanging="455"/>
          </w:pPr>
          <w:r>
            <w:t>Metodický</w:t>
          </w:r>
          <w:r>
            <w:rPr>
              <w:spacing w:val="-2"/>
            </w:rPr>
            <w:t xml:space="preserve"> </w:t>
          </w:r>
          <w:r>
            <w:t>blok</w:t>
          </w:r>
          <w:r>
            <w:rPr>
              <w:spacing w:val="-1"/>
            </w:rPr>
            <w:t xml:space="preserve"> </w:t>
          </w:r>
          <w:r>
            <w:t>č. 1 (Rostliny kvetoucí</w:t>
          </w:r>
          <w:r>
            <w:rPr>
              <w:spacing w:val="-2"/>
            </w:rPr>
            <w:t xml:space="preserve"> </w:t>
          </w:r>
          <w:r>
            <w:t>u</w:t>
          </w:r>
          <w:r>
            <w:rPr>
              <w:spacing w:val="-1"/>
            </w:rPr>
            <w:t xml:space="preserve"> </w:t>
          </w:r>
          <w:r>
            <w:t>Labe)</w:t>
          </w:r>
          <w:r>
            <w:rPr>
              <w:rFonts w:ascii="Times New Roman" w:hAnsi="Times New Roman"/>
            </w:rPr>
            <w:tab/>
          </w:r>
          <w:r>
            <w:t>36</w:t>
          </w:r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7"/>
              <w:tab w:val="left" w:pos="908"/>
              <w:tab w:val="right" w:pos="10293"/>
            </w:tabs>
            <w:ind w:left="907" w:hanging="455"/>
          </w:pPr>
          <w:r>
            <w:t>Metodický</w:t>
          </w:r>
          <w:r>
            <w:rPr>
              <w:spacing w:val="-2"/>
            </w:rPr>
            <w:t xml:space="preserve"> </w:t>
          </w:r>
          <w:r>
            <w:t>blok</w:t>
          </w:r>
          <w:r>
            <w:rPr>
              <w:spacing w:val="-1"/>
            </w:rPr>
            <w:t xml:space="preserve"> </w:t>
          </w:r>
          <w:r>
            <w:t>č. 2 (Řeka</w:t>
          </w:r>
          <w:r>
            <w:rPr>
              <w:spacing w:val="-1"/>
            </w:rPr>
            <w:t xml:space="preserve"> </w:t>
          </w:r>
          <w:r>
            <w:t>Labe</w:t>
          </w:r>
          <w:r>
            <w:rPr>
              <w:spacing w:val="-1"/>
            </w:rPr>
            <w:t xml:space="preserve"> </w:t>
          </w:r>
          <w:r>
            <w:t>v krajině)</w:t>
          </w:r>
          <w:r>
            <w:rPr>
              <w:rFonts w:ascii="Times New Roman" w:hAnsi="Times New Roman"/>
            </w:rPr>
            <w:tab/>
          </w:r>
          <w:r>
            <w:t>43</w:t>
          </w:r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7"/>
              <w:tab w:val="left" w:pos="908"/>
              <w:tab w:val="right" w:pos="10293"/>
            </w:tabs>
            <w:spacing w:before="54"/>
            <w:ind w:left="907" w:hanging="455"/>
          </w:pPr>
          <w:r>
            <w:t>Metodický</w:t>
          </w:r>
          <w:r>
            <w:rPr>
              <w:spacing w:val="-2"/>
            </w:rPr>
            <w:t xml:space="preserve"> </w:t>
          </w:r>
          <w:r>
            <w:t>blok</w:t>
          </w:r>
          <w:r>
            <w:rPr>
              <w:spacing w:val="-1"/>
            </w:rPr>
            <w:t xml:space="preserve"> </w:t>
          </w:r>
          <w:r>
            <w:t>(Pověst Labská</w:t>
          </w:r>
          <w:r>
            <w:rPr>
              <w:spacing w:val="-1"/>
            </w:rPr>
            <w:t xml:space="preserve"> </w:t>
          </w:r>
          <w:r>
            <w:t>královna)</w:t>
          </w:r>
          <w:r>
            <w:rPr>
              <w:rFonts w:ascii="Times New Roman" w:hAnsi="Times New Roman"/>
            </w:rPr>
            <w:tab/>
          </w:r>
          <w:r>
            <w:t>49</w:t>
          </w:r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7"/>
              <w:tab w:val="left" w:pos="908"/>
              <w:tab w:val="right" w:pos="10293"/>
            </w:tabs>
            <w:ind w:left="907"/>
          </w:pPr>
          <w:r>
            <w:t>Metodický</w:t>
          </w:r>
          <w:r>
            <w:rPr>
              <w:spacing w:val="-2"/>
            </w:rPr>
            <w:t xml:space="preserve"> </w:t>
          </w:r>
          <w:r>
            <w:t>blok</w:t>
          </w:r>
          <w:r>
            <w:rPr>
              <w:spacing w:val="-1"/>
            </w:rPr>
            <w:t xml:space="preserve"> </w:t>
          </w:r>
          <w:r>
            <w:t>(Historie</w:t>
          </w:r>
          <w:r>
            <w:rPr>
              <w:spacing w:val="-1"/>
            </w:rPr>
            <w:t xml:space="preserve"> </w:t>
          </w:r>
          <w:r>
            <w:t>a</w:t>
          </w:r>
          <w:r>
            <w:rPr>
              <w:spacing w:val="-2"/>
            </w:rPr>
            <w:t xml:space="preserve"> </w:t>
          </w:r>
          <w:r>
            <w:t>současnost lodní</w:t>
          </w:r>
          <w:r>
            <w:rPr>
              <w:spacing w:val="-1"/>
            </w:rPr>
            <w:t xml:space="preserve"> </w:t>
          </w:r>
          <w:r>
            <w:t>dopravy</w:t>
          </w:r>
          <w:r>
            <w:rPr>
              <w:spacing w:val="-1"/>
            </w:rPr>
            <w:t xml:space="preserve"> </w:t>
          </w:r>
          <w:r>
            <w:t>na</w:t>
          </w:r>
          <w:r>
            <w:rPr>
              <w:spacing w:val="-1"/>
            </w:rPr>
            <w:t xml:space="preserve"> </w:t>
          </w:r>
          <w:r>
            <w:t>Labi)</w:t>
          </w:r>
          <w:r>
            <w:rPr>
              <w:rFonts w:ascii="Times New Roman" w:hAnsi="Times New Roman"/>
            </w:rPr>
            <w:tab/>
          </w:r>
          <w:r>
            <w:t>53</w:t>
          </w:r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7"/>
              <w:tab w:val="left" w:pos="908"/>
              <w:tab w:val="right" w:pos="10294"/>
            </w:tabs>
            <w:ind w:left="907"/>
          </w:pPr>
          <w:r>
            <w:t>Metodický</w:t>
          </w:r>
          <w:r>
            <w:rPr>
              <w:spacing w:val="-2"/>
            </w:rPr>
            <w:t xml:space="preserve"> </w:t>
          </w:r>
          <w:r>
            <w:t>blok</w:t>
          </w:r>
          <w:r>
            <w:rPr>
              <w:spacing w:val="-1"/>
            </w:rPr>
            <w:t xml:space="preserve"> </w:t>
          </w:r>
          <w:r>
            <w:t>(Návrat lososů</w:t>
          </w:r>
          <w:r>
            <w:rPr>
              <w:spacing w:val="-1"/>
            </w:rPr>
            <w:t xml:space="preserve"> </w:t>
          </w:r>
          <w:r>
            <w:t>do Labe)</w:t>
          </w:r>
          <w:r>
            <w:rPr>
              <w:rFonts w:ascii="Times New Roman" w:hAnsi="Times New Roman"/>
            </w:rPr>
            <w:tab/>
          </w:r>
          <w:r>
            <w:t>60</w:t>
          </w:r>
        </w:p>
        <w:p w:rsidR="000B7F72" w:rsidRDefault="00190826">
          <w:pPr>
            <w:pStyle w:val="Obsah2"/>
            <w:numPr>
              <w:ilvl w:val="1"/>
              <w:numId w:val="25"/>
            </w:numPr>
            <w:tabs>
              <w:tab w:val="left" w:pos="907"/>
              <w:tab w:val="left" w:pos="908"/>
              <w:tab w:val="right" w:pos="10294"/>
            </w:tabs>
            <w:spacing w:before="54"/>
            <w:ind w:left="908"/>
          </w:pPr>
          <w:r>
            <w:t>Metodický</w:t>
          </w:r>
          <w:r>
            <w:rPr>
              <w:spacing w:val="-2"/>
            </w:rPr>
            <w:t xml:space="preserve"> </w:t>
          </w:r>
          <w:r>
            <w:t>blok</w:t>
          </w:r>
          <w:r>
            <w:rPr>
              <w:spacing w:val="-1"/>
            </w:rPr>
            <w:t xml:space="preserve"> </w:t>
          </w:r>
          <w:r>
            <w:t>(Povodně</w:t>
          </w:r>
          <w:r>
            <w:rPr>
              <w:spacing w:val="-1"/>
            </w:rPr>
            <w:t xml:space="preserve"> </w:t>
          </w:r>
          <w:r>
            <w:t>a</w:t>
          </w:r>
          <w:r>
            <w:rPr>
              <w:spacing w:val="-1"/>
            </w:rPr>
            <w:t xml:space="preserve"> </w:t>
          </w:r>
          <w:r>
            <w:t>sucha na</w:t>
          </w:r>
          <w:r>
            <w:rPr>
              <w:spacing w:val="-1"/>
            </w:rPr>
            <w:t xml:space="preserve"> </w:t>
          </w:r>
          <w:r>
            <w:t>Labi)</w:t>
          </w:r>
          <w:r>
            <w:rPr>
              <w:rFonts w:ascii="Times New Roman" w:hAnsi="Times New Roman"/>
            </w:rPr>
            <w:tab/>
          </w:r>
          <w:r>
            <w:t>63</w:t>
          </w:r>
        </w:p>
        <w:p w:rsidR="000B7F72" w:rsidRDefault="00190826">
          <w:pPr>
            <w:pStyle w:val="Obsah1"/>
            <w:numPr>
              <w:ilvl w:val="0"/>
              <w:numId w:val="25"/>
            </w:numPr>
            <w:tabs>
              <w:tab w:val="left" w:pos="454"/>
              <w:tab w:val="left" w:pos="455"/>
              <w:tab w:val="right" w:pos="10314"/>
            </w:tabs>
            <w:ind w:left="454"/>
          </w:pPr>
          <w:r>
            <w:t>Příloha</w:t>
          </w:r>
          <w:r>
            <w:rPr>
              <w:spacing w:val="-2"/>
            </w:rPr>
            <w:t xml:space="preserve"> </w:t>
          </w:r>
          <w:r>
            <w:t>č.</w:t>
          </w:r>
          <w:r>
            <w:rPr>
              <w:spacing w:val="-1"/>
            </w:rPr>
            <w:t xml:space="preserve"> </w:t>
          </w:r>
          <w:r>
            <w:t>1, Soubor materiálů</w:t>
          </w:r>
          <w:r>
            <w:rPr>
              <w:spacing w:val="-1"/>
            </w:rPr>
            <w:t xml:space="preserve"> </w:t>
          </w:r>
          <w:r>
            <w:t>pro</w:t>
          </w:r>
          <w:r>
            <w:rPr>
              <w:spacing w:val="-1"/>
            </w:rPr>
            <w:t xml:space="preserve"> </w:t>
          </w:r>
          <w:r>
            <w:t>realizaci programu</w:t>
          </w:r>
          <w:r>
            <w:rPr>
              <w:rFonts w:ascii="Times New Roman" w:hAnsi="Times New Roman"/>
            </w:rPr>
            <w:tab/>
          </w:r>
          <w:r>
            <w:t>67</w:t>
          </w:r>
        </w:p>
        <w:p w:rsidR="000B7F72" w:rsidRDefault="00190826">
          <w:pPr>
            <w:pStyle w:val="Obsah1"/>
            <w:numPr>
              <w:ilvl w:val="0"/>
              <w:numId w:val="25"/>
            </w:numPr>
            <w:tabs>
              <w:tab w:val="left" w:pos="454"/>
              <w:tab w:val="left" w:pos="455"/>
              <w:tab w:val="right" w:pos="10314"/>
            </w:tabs>
            <w:ind w:left="454"/>
          </w:pPr>
          <w:hyperlink w:anchor="_TOC_250002" w:history="1">
            <w:r>
              <w:t>Příloha</w:t>
            </w:r>
            <w:r>
              <w:rPr>
                <w:spacing w:val="-2"/>
              </w:rPr>
              <w:t xml:space="preserve"> </w:t>
            </w:r>
            <w:r>
              <w:t>č.</w:t>
            </w:r>
            <w:r>
              <w:rPr>
                <w:spacing w:val="-1"/>
              </w:rPr>
              <w:t xml:space="preserve"> </w:t>
            </w:r>
            <w:r>
              <w:t>2, Soubor metodických</w:t>
            </w:r>
            <w:r>
              <w:rPr>
                <w:spacing w:val="-1"/>
              </w:rPr>
              <w:t xml:space="preserve"> </w:t>
            </w:r>
            <w:r>
              <w:t>materiálů</w:t>
            </w:r>
            <w:r>
              <w:rPr>
                <w:rFonts w:ascii="Times New Roman" w:hAnsi="Times New Roman"/>
              </w:rPr>
              <w:tab/>
            </w:r>
            <w:r>
              <w:t>80</w:t>
            </w:r>
          </w:hyperlink>
        </w:p>
        <w:p w:rsidR="000B7F72" w:rsidRDefault="00190826">
          <w:pPr>
            <w:pStyle w:val="Obsah1"/>
            <w:numPr>
              <w:ilvl w:val="0"/>
              <w:numId w:val="25"/>
            </w:numPr>
            <w:tabs>
              <w:tab w:val="left" w:pos="454"/>
              <w:tab w:val="left" w:pos="455"/>
              <w:tab w:val="right" w:pos="10314"/>
            </w:tabs>
            <w:spacing w:before="224"/>
            <w:ind w:left="454"/>
          </w:pPr>
          <w:hyperlink w:anchor="_TOC_250001" w:history="1">
            <w:r>
              <w:t>Příloha</w:t>
            </w:r>
            <w:r>
              <w:rPr>
                <w:spacing w:val="-2"/>
              </w:rPr>
              <w:t xml:space="preserve"> </w:t>
            </w:r>
            <w:r>
              <w:t>č.</w:t>
            </w:r>
            <w:r>
              <w:rPr>
                <w:spacing w:val="-1"/>
              </w:rPr>
              <w:t xml:space="preserve"> </w:t>
            </w:r>
            <w:r>
              <w:t>3, Závěrečná</w:t>
            </w:r>
            <w:r>
              <w:rPr>
                <w:spacing w:val="-2"/>
              </w:rPr>
              <w:t xml:space="preserve"> </w:t>
            </w:r>
            <w:r>
              <w:t>zpráva o ověření</w:t>
            </w:r>
            <w:r>
              <w:rPr>
                <w:spacing w:val="-2"/>
              </w:rPr>
              <w:t xml:space="preserve"> </w:t>
            </w:r>
            <w:r>
              <w:t>programu v</w:t>
            </w:r>
            <w:r>
              <w:rPr>
                <w:spacing w:val="-1"/>
              </w:rPr>
              <w:t xml:space="preserve"> </w:t>
            </w:r>
            <w:r>
              <w:t>praxi</w:t>
            </w:r>
            <w:r>
              <w:rPr>
                <w:rFonts w:ascii="Times New Roman" w:hAnsi="Times New Roman"/>
              </w:rPr>
              <w:tab/>
            </w:r>
            <w:r>
              <w:t>87</w:t>
            </w:r>
          </w:hyperlink>
        </w:p>
        <w:p w:rsidR="000B7F72" w:rsidRDefault="00190826">
          <w:pPr>
            <w:pStyle w:val="Obsah1"/>
            <w:numPr>
              <w:ilvl w:val="0"/>
              <w:numId w:val="25"/>
            </w:numPr>
            <w:tabs>
              <w:tab w:val="left" w:pos="454"/>
              <w:tab w:val="left" w:pos="455"/>
              <w:tab w:val="right" w:pos="10314"/>
            </w:tabs>
            <w:ind w:left="454"/>
          </w:pPr>
          <w:hyperlink w:anchor="_TOC_250000" w:history="1">
            <w:r>
              <w:t>Příloha</w:t>
            </w:r>
            <w:r>
              <w:rPr>
                <w:spacing w:val="-2"/>
              </w:rPr>
              <w:t xml:space="preserve"> </w:t>
            </w:r>
            <w:r>
              <w:t>č.</w:t>
            </w:r>
            <w:r>
              <w:rPr>
                <w:spacing w:val="-1"/>
              </w:rPr>
              <w:t xml:space="preserve"> </w:t>
            </w:r>
            <w:r>
              <w:t>4, Odborné</w:t>
            </w:r>
            <w:r>
              <w:rPr>
                <w:spacing w:val="-1"/>
              </w:rPr>
              <w:t xml:space="preserve"> </w:t>
            </w:r>
            <w:r>
              <w:t>a didaktické</w:t>
            </w:r>
            <w:r>
              <w:rPr>
                <w:spacing w:val="-2"/>
              </w:rPr>
              <w:t xml:space="preserve"> </w:t>
            </w:r>
            <w:r>
              <w:t>posudky programu</w:t>
            </w:r>
            <w:r>
              <w:rPr>
                <w:rFonts w:ascii="Times New Roman" w:hAnsi="Times New Roman"/>
              </w:rPr>
              <w:tab/>
            </w:r>
            <w:r>
              <w:t>91</w:t>
            </w:r>
          </w:hyperlink>
        </w:p>
        <w:p w:rsidR="000B7F72" w:rsidRDefault="00190826">
          <w:pPr>
            <w:pStyle w:val="Obsah1"/>
            <w:numPr>
              <w:ilvl w:val="0"/>
              <w:numId w:val="25"/>
            </w:numPr>
            <w:tabs>
              <w:tab w:val="left" w:pos="454"/>
              <w:tab w:val="left" w:pos="455"/>
              <w:tab w:val="right" w:pos="10314"/>
            </w:tabs>
            <w:spacing w:before="224"/>
            <w:ind w:left="454"/>
          </w:pPr>
          <w:r>
            <w:t>Příloha</w:t>
          </w:r>
          <w:r>
            <w:rPr>
              <w:spacing w:val="-2"/>
            </w:rPr>
            <w:t xml:space="preserve"> </w:t>
          </w:r>
          <w:r>
            <w:t>č.</w:t>
          </w:r>
          <w:r>
            <w:rPr>
              <w:spacing w:val="-1"/>
            </w:rPr>
            <w:t xml:space="preserve"> </w:t>
          </w:r>
          <w:r>
            <w:t>5, Doklad</w:t>
          </w:r>
          <w:r>
            <w:rPr>
              <w:spacing w:val="-2"/>
            </w:rPr>
            <w:t xml:space="preserve"> </w:t>
          </w:r>
          <w:r>
            <w:t>o provedení</w:t>
          </w:r>
          <w:r>
            <w:rPr>
              <w:spacing w:val="-1"/>
            </w:rPr>
            <w:t xml:space="preserve"> </w:t>
          </w:r>
          <w:r>
            <w:t>nabídky ke</w:t>
          </w:r>
          <w:r>
            <w:rPr>
              <w:spacing w:val="-2"/>
            </w:rPr>
            <w:t xml:space="preserve"> </w:t>
          </w:r>
          <w:r>
            <w:t>zveřejnění</w:t>
          </w:r>
          <w:r>
            <w:rPr>
              <w:spacing w:val="-1"/>
            </w:rPr>
            <w:t xml:space="preserve"> </w:t>
          </w:r>
          <w:r>
            <w:t>programu</w:t>
          </w:r>
          <w:r>
            <w:rPr>
              <w:rFonts w:ascii="Times New Roman" w:hAnsi="Times New Roman"/>
            </w:rPr>
            <w:tab/>
          </w:r>
          <w:r>
            <w:t>92</w:t>
          </w:r>
        </w:p>
      </w:sdtContent>
    </w:sdt>
    <w:p w:rsidR="000B7F72" w:rsidRDefault="000B7F72">
      <w:pPr>
        <w:sectPr w:rsidR="000B7F72">
          <w:headerReference w:type="default" r:id="rId10"/>
          <w:footerReference w:type="default" r:id="rId11"/>
          <w:pgSz w:w="11910" w:h="16840"/>
          <w:pgMar w:top="1140" w:right="620" w:bottom="1380" w:left="740" w:header="411" w:footer="1192" w:gutter="0"/>
          <w:pgNumType w:start="2"/>
          <w:cols w:space="708"/>
        </w:sectPr>
      </w:pPr>
    </w:p>
    <w:p w:rsidR="000B7F72" w:rsidRDefault="00190826">
      <w:pPr>
        <w:pStyle w:val="Nadpis1"/>
        <w:numPr>
          <w:ilvl w:val="0"/>
          <w:numId w:val="24"/>
        </w:numPr>
        <w:tabs>
          <w:tab w:val="left" w:pos="790"/>
          <w:tab w:val="left" w:pos="791"/>
        </w:tabs>
        <w:jc w:val="left"/>
      </w:pPr>
      <w:bookmarkStart w:id="0" w:name="_TOC_250016"/>
      <w:r>
        <w:lastRenderedPageBreak/>
        <w:t>VZDĚLÁVACÍ</w:t>
      </w:r>
      <w:r>
        <w:rPr>
          <w:spacing w:val="33"/>
        </w:rPr>
        <w:t xml:space="preserve"> </w:t>
      </w:r>
      <w:r>
        <w:rPr>
          <w:spacing w:val="9"/>
        </w:rPr>
        <w:t>PROGRAM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JEHO</w:t>
      </w:r>
      <w:r>
        <w:rPr>
          <w:spacing w:val="34"/>
        </w:rPr>
        <w:t xml:space="preserve"> </w:t>
      </w:r>
      <w:bookmarkEnd w:id="0"/>
      <w:r>
        <w:rPr>
          <w:spacing w:val="11"/>
        </w:rPr>
        <w:t>POJETÍ</w:t>
      </w:r>
    </w:p>
    <w:p w:rsidR="000B7F72" w:rsidRDefault="00190826">
      <w:pPr>
        <w:pStyle w:val="Nadpis3"/>
        <w:numPr>
          <w:ilvl w:val="1"/>
          <w:numId w:val="24"/>
        </w:numPr>
        <w:tabs>
          <w:tab w:val="left" w:pos="790"/>
          <w:tab w:val="left" w:pos="791"/>
        </w:tabs>
        <w:spacing w:before="363"/>
      </w:pPr>
      <w:bookmarkStart w:id="1" w:name="_TOC_250015"/>
      <w:r>
        <w:t>ZÁKLADNÍ</w:t>
      </w:r>
      <w:r>
        <w:rPr>
          <w:spacing w:val="40"/>
        </w:rPr>
        <w:t xml:space="preserve"> </w:t>
      </w:r>
      <w:bookmarkEnd w:id="1"/>
      <w:r>
        <w:rPr>
          <w:spacing w:val="9"/>
        </w:rPr>
        <w:t>ÚDAJE</w:t>
      </w:r>
    </w:p>
    <w:p w:rsidR="000B7F72" w:rsidRDefault="00190826">
      <w:pPr>
        <w:tabs>
          <w:tab w:val="left" w:pos="3415"/>
        </w:tabs>
        <w:spacing w:before="686" w:line="194" w:lineRule="exact"/>
        <w:ind w:right="121"/>
        <w:jc w:val="center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7" o:spid="_x0000_s1942" type="#_x0000_t202" style="position:absolute;left:0;text-align:left;margin-left:76.55pt;margin-top:17.5pt;width:476.25pt;height:14.7pt;z-index:15736320;mso-position-horizontal-relative:page" fillcolor="#c6c6c6" stroked="f">
            <v:textbox inset="0,0,0,0">
              <w:txbxContent>
                <w:p w:rsidR="00190826" w:rsidRDefault="00190826">
                  <w:pPr>
                    <w:tabs>
                      <w:tab w:val="left" w:pos="3498"/>
                    </w:tabs>
                    <w:spacing w:before="52"/>
                    <w:ind w:left="83"/>
                    <w:rPr>
                      <w:b/>
                      <w:color w:val="000000"/>
                      <w:sz w:val="16"/>
                    </w:rPr>
                  </w:pPr>
                  <w:r>
                    <w:rPr>
                      <w:b/>
                      <w:color w:val="000000"/>
                      <w:sz w:val="16"/>
                    </w:rPr>
                    <w:t>VÝZVA</w:t>
                  </w:r>
                  <w:r>
                    <w:rPr>
                      <w:b/>
                      <w:color w:val="000000"/>
                      <w:sz w:val="16"/>
                    </w:rPr>
                    <w:tab/>
                    <w:t>BUDOVÁNÍ</w:t>
                  </w:r>
                  <w:r>
                    <w:rPr>
                      <w:b/>
                      <w:color w:val="000000"/>
                      <w:spacing w:val="22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KAPACIT</w:t>
                  </w:r>
                  <w:r>
                    <w:rPr>
                      <w:b/>
                      <w:color w:val="000000"/>
                      <w:spacing w:val="23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PRO</w:t>
                  </w:r>
                  <w:r>
                    <w:rPr>
                      <w:b/>
                      <w:color w:val="000000"/>
                      <w:spacing w:val="23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ROZVOJ</w:t>
                  </w:r>
                  <w:r>
                    <w:rPr>
                      <w:b/>
                      <w:color w:val="000000"/>
                      <w:spacing w:val="23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ŠKOL</w:t>
                  </w:r>
                  <w:r>
                    <w:rPr>
                      <w:b/>
                      <w:color w:val="000000"/>
                      <w:spacing w:val="23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II</w:t>
                  </w:r>
                </w:p>
              </w:txbxContent>
            </v:textbox>
            <w10:wrap anchorx="page"/>
          </v:shape>
        </w:pict>
      </w:r>
      <w:r>
        <w:rPr>
          <w:sz w:val="16"/>
        </w:rPr>
        <w:t>Název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reg</w:t>
      </w:r>
      <w:proofErr w:type="spellEnd"/>
      <w:r>
        <w:rPr>
          <w:sz w:val="16"/>
        </w:rPr>
        <w:t>.</w:t>
      </w:r>
      <w:r>
        <w:rPr>
          <w:spacing w:val="-3"/>
          <w:sz w:val="16"/>
        </w:rPr>
        <w:t xml:space="preserve"> </w:t>
      </w:r>
      <w:proofErr w:type="gramStart"/>
      <w:r>
        <w:rPr>
          <w:sz w:val="16"/>
        </w:rPr>
        <w:t>číslo</w:t>
      </w:r>
      <w:proofErr w:type="gramEnd"/>
      <w:r>
        <w:rPr>
          <w:spacing w:val="-2"/>
          <w:sz w:val="16"/>
        </w:rPr>
        <w:t xml:space="preserve"> </w:t>
      </w:r>
      <w:r>
        <w:rPr>
          <w:sz w:val="16"/>
        </w:rPr>
        <w:t>projektu</w:t>
      </w:r>
      <w:r>
        <w:rPr>
          <w:sz w:val="16"/>
        </w:rPr>
        <w:tab/>
      </w:r>
      <w:r>
        <w:rPr>
          <w:spacing w:val="-2"/>
          <w:sz w:val="16"/>
        </w:rPr>
        <w:t>„Mít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svět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přečtený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aneb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spolupráce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knihoven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škol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ve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vzdělávání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v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Ústeckém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kraji“</w:t>
      </w:r>
    </w:p>
    <w:p w:rsidR="000B7F72" w:rsidRDefault="00190826">
      <w:pPr>
        <w:spacing w:line="194" w:lineRule="exact"/>
        <w:ind w:left="578" w:right="121"/>
        <w:jc w:val="center"/>
        <w:rPr>
          <w:sz w:val="16"/>
        </w:rPr>
      </w:pPr>
      <w:r>
        <w:pict>
          <v:group id="docshapegroup8" o:spid="_x0000_s1934" style="position:absolute;left:0;text-align:left;margin-left:76.55pt;margin-top:11.3pt;width:476.25pt;height:24.1pt;z-index:-15727616;mso-wrap-distance-left:0;mso-wrap-distance-right:0;mso-position-horizontal-relative:page" coordorigin="1531,226" coordsize="9525,482">
            <v:shape id="docshape9" o:spid="_x0000_s1941" style="position:absolute;left:1530;top:230;width:9525;height:472" coordorigin="1531,231" coordsize="9525,472" o:spt="100" adj="0,,0" path="m4946,231r-3415,l1531,703r3415,l4946,231xm11055,231r-6109,l4946,703r6109,l11055,231xe" fillcolor="#c6c6c6" stroked="f">
              <v:stroke joinstyle="round"/>
              <v:formulas/>
              <v:path arrowok="t" o:connecttype="segments"/>
            </v:shape>
            <v:line id="_x0000_s1940" style="position:absolute" from="1531,231" to="4946,231" strokecolor="#c6c6c6" strokeweight=".5pt"/>
            <v:line id="_x0000_s1939" style="position:absolute" from="4946,231" to="11055,231" strokecolor="#c6c6c6" strokeweight=".5pt"/>
            <v:line id="_x0000_s1938" style="position:absolute" from="1531,703" to="4946,703" strokecolor="#c6c6c6" strokeweight=".5pt"/>
            <v:line id="_x0000_s1937" style="position:absolute" from="4946,703" to="11055,703" strokecolor="#c6c6c6" strokeweight=".5pt"/>
            <v:shape id="docshape10" o:spid="_x0000_s1936" type="#_x0000_t202" style="position:absolute;left:1613;top:310;width:1404;height:160" filled="f" stroked="f">
              <v:textbox inset="0,0,0,0">
                <w:txbxContent>
                  <w:p w:rsidR="00190826" w:rsidRDefault="00190826">
                    <w:pPr>
                      <w:spacing w:line="160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NÁZEV</w:t>
                    </w:r>
                    <w:r>
                      <w:rPr>
                        <w:b/>
                        <w:spacing w:val="5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PROGRAMU</w:t>
                    </w:r>
                  </w:p>
                </w:txbxContent>
              </v:textbox>
            </v:shape>
            <v:shape id="docshape11" o:spid="_x0000_s1935" type="#_x0000_t202" style="position:absolute;left:5026;top:310;width:5624;height:352" filled="f" stroked="f">
              <v:textbox inset="0,0,0,0">
                <w:txbxContent>
                  <w:p w:rsidR="00190826" w:rsidRDefault="00190826">
                    <w:pPr>
                      <w:spacing w:line="161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P9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–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Zpracování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místního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tématu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z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historie,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folkloru,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zeměpisu,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hospodářství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regionu</w:t>
                    </w:r>
                  </w:p>
                  <w:p w:rsidR="00190826" w:rsidRDefault="00190826">
                    <w:pPr>
                      <w:spacing w:line="191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a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umění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16"/>
                      </w:rPr>
                      <w:t>pro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3.–5.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ročník</w:t>
                    </w:r>
                    <w:proofErr w:type="gramEnd"/>
                    <w:r>
                      <w:rPr>
                        <w:b/>
                        <w:sz w:val="16"/>
                      </w:rPr>
                      <w:t xml:space="preserve"> ZŠ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16"/>
        </w:rPr>
        <w:t>CZ.02.3.68/0.0/0.0./16_032/0008225</w:t>
      </w:r>
    </w:p>
    <w:p w:rsidR="000B7F72" w:rsidRDefault="00190826">
      <w:pPr>
        <w:tabs>
          <w:tab w:val="left" w:pos="4286"/>
        </w:tabs>
        <w:spacing w:before="42" w:line="348" w:lineRule="auto"/>
        <w:ind w:left="870" w:right="1649"/>
        <w:rPr>
          <w:sz w:val="16"/>
        </w:rPr>
      </w:pPr>
      <w:r>
        <w:rPr>
          <w:sz w:val="16"/>
        </w:rPr>
        <w:t>Název</w:t>
      </w:r>
      <w:r>
        <w:rPr>
          <w:spacing w:val="-7"/>
          <w:sz w:val="16"/>
        </w:rPr>
        <w:t xml:space="preserve"> </w:t>
      </w:r>
      <w:r>
        <w:rPr>
          <w:sz w:val="16"/>
        </w:rPr>
        <w:t>vzdělávací</w:t>
      </w:r>
      <w:r>
        <w:rPr>
          <w:spacing w:val="-8"/>
          <w:sz w:val="16"/>
        </w:rPr>
        <w:t xml:space="preserve"> </w:t>
      </w:r>
      <w:r>
        <w:rPr>
          <w:sz w:val="16"/>
        </w:rPr>
        <w:t>instituce</w:t>
      </w:r>
      <w:r>
        <w:rPr>
          <w:sz w:val="16"/>
        </w:rPr>
        <w:tab/>
      </w:r>
      <w:r>
        <w:rPr>
          <w:spacing w:val="-2"/>
          <w:sz w:val="16"/>
        </w:rPr>
        <w:t>Severočeská vědecká knihovna v Ústí nad Labem, příspěvková organizace</w:t>
      </w:r>
      <w:r>
        <w:rPr>
          <w:spacing w:val="-34"/>
          <w:sz w:val="16"/>
        </w:rPr>
        <w:t xml:space="preserve"> </w:t>
      </w:r>
      <w:r>
        <w:rPr>
          <w:sz w:val="16"/>
        </w:rPr>
        <w:t>Adresa</w:t>
      </w:r>
      <w:r>
        <w:rPr>
          <w:spacing w:val="-6"/>
          <w:sz w:val="16"/>
        </w:rPr>
        <w:t xml:space="preserve"> </w:t>
      </w:r>
      <w:r>
        <w:rPr>
          <w:sz w:val="16"/>
        </w:rPr>
        <w:t>vzdělávací</w:t>
      </w:r>
      <w:r>
        <w:rPr>
          <w:spacing w:val="-7"/>
          <w:sz w:val="16"/>
        </w:rPr>
        <w:t xml:space="preserve"> </w:t>
      </w:r>
      <w:r>
        <w:rPr>
          <w:sz w:val="16"/>
        </w:rPr>
        <w:t>instituce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webová</w:t>
      </w:r>
      <w:r>
        <w:rPr>
          <w:spacing w:val="-7"/>
          <w:sz w:val="16"/>
        </w:rPr>
        <w:t xml:space="preserve"> </w:t>
      </w:r>
      <w:r>
        <w:rPr>
          <w:sz w:val="16"/>
        </w:rPr>
        <w:t>stránka</w:t>
      </w:r>
      <w:r>
        <w:rPr>
          <w:sz w:val="16"/>
        </w:rPr>
        <w:tab/>
        <w:t>http</w:t>
      </w:r>
      <w:hyperlink r:id="rId12">
        <w:r>
          <w:rPr>
            <w:sz w:val="16"/>
          </w:rPr>
          <w:t>s://w</w:t>
        </w:r>
      </w:hyperlink>
      <w:r>
        <w:rPr>
          <w:sz w:val="16"/>
        </w:rPr>
        <w:t>ww.s</w:t>
      </w:r>
      <w:hyperlink r:id="rId13">
        <w:r>
          <w:rPr>
            <w:sz w:val="16"/>
          </w:rPr>
          <w:t>vkul.cz/</w:t>
        </w:r>
      </w:hyperlink>
    </w:p>
    <w:p w:rsidR="000B7F72" w:rsidRDefault="00190826">
      <w:pPr>
        <w:tabs>
          <w:tab w:val="left" w:pos="4286"/>
        </w:tabs>
        <w:spacing w:before="1"/>
        <w:ind w:left="870"/>
        <w:rPr>
          <w:sz w:val="16"/>
        </w:rPr>
      </w:pPr>
      <w:r>
        <w:pict>
          <v:group id="docshapegroup12" o:spid="_x0000_s1931" style="position:absolute;left:0;text-align:left;margin-left:76.55pt;margin-top:11.6pt;width:476.25pt;height:.5pt;z-index:-15727104;mso-wrap-distance-left:0;mso-wrap-distance-right:0;mso-position-horizontal-relative:page" coordorigin="1531,232" coordsize="9525,10">
            <v:line id="_x0000_s1933" style="position:absolute" from="1531,237" to="4946,237" strokecolor="#c6c6c6" strokeweight=".5pt"/>
            <v:line id="_x0000_s1932" style="position:absolute" from="4946,237" to="11055,237" strokecolor="#c6c6c6" strokeweight=".5pt"/>
            <w10:wrap type="topAndBottom" anchorx="page"/>
          </v:group>
        </w:pict>
      </w:r>
      <w:r>
        <w:pict>
          <v:group id="docshapegroup13" o:spid="_x0000_s1928" style="position:absolute;left:0;text-align:left;margin-left:76.55pt;margin-top:-16.75pt;width:476.25pt;height:.5pt;z-index:-18310144;mso-position-horizontal-relative:page" coordorigin="1531,-335" coordsize="9525,10">
            <v:line id="_x0000_s1930" style="position:absolute" from="1531,-330" to="4946,-330" strokecolor="#c6c6c6" strokeweight=".5pt"/>
            <v:line id="_x0000_s1929" style="position:absolute" from="4946,-330" to="11055,-330" strokecolor="#c6c6c6" strokeweight=".5pt"/>
            <w10:wrap anchorx="page"/>
          </v:group>
        </w:pict>
      </w:r>
      <w:r>
        <w:pict>
          <v:group id="docshapegroup14" o:spid="_x0000_s1925" style="position:absolute;left:0;text-align:left;margin-left:76.55pt;margin-top:-2.6pt;width:476.25pt;height:.5pt;z-index:-18309632;mso-position-horizontal-relative:page" coordorigin="1531,-52" coordsize="9525,10">
            <v:line id="_x0000_s1927" style="position:absolute" from="1531,-47" to="4946,-47" strokecolor="#c6c6c6" strokeweight=".5pt"/>
            <v:line id="_x0000_s1926" style="position:absolute" from="4946,-47" to="11055,-47" strokecolor="#c6c6c6" strokeweight=".5pt"/>
            <w10:wrap anchorx="page"/>
          </v:group>
        </w:pict>
      </w:r>
      <w:r>
        <w:rPr>
          <w:sz w:val="16"/>
        </w:rPr>
        <w:t>Kontaktní</w:t>
      </w:r>
      <w:r>
        <w:rPr>
          <w:spacing w:val="-4"/>
          <w:sz w:val="16"/>
        </w:rPr>
        <w:t xml:space="preserve"> </w:t>
      </w:r>
      <w:r>
        <w:rPr>
          <w:sz w:val="16"/>
        </w:rPr>
        <w:t>osoba</w:t>
      </w:r>
      <w:r>
        <w:rPr>
          <w:sz w:val="16"/>
        </w:rPr>
        <w:tab/>
        <w:t>Jiří</w:t>
      </w:r>
      <w:r>
        <w:rPr>
          <w:spacing w:val="-1"/>
          <w:sz w:val="16"/>
        </w:rPr>
        <w:t xml:space="preserve"> </w:t>
      </w:r>
      <w:r>
        <w:rPr>
          <w:sz w:val="16"/>
        </w:rPr>
        <w:t>Starý</w:t>
      </w:r>
    </w:p>
    <w:p w:rsidR="000B7F72" w:rsidRDefault="00190826">
      <w:pPr>
        <w:tabs>
          <w:tab w:val="left" w:pos="4286"/>
        </w:tabs>
        <w:spacing w:before="43" w:after="35"/>
        <w:ind w:left="870"/>
        <w:rPr>
          <w:sz w:val="16"/>
        </w:rPr>
      </w:pPr>
      <w:r>
        <w:rPr>
          <w:sz w:val="16"/>
        </w:rPr>
        <w:t>Datum</w:t>
      </w:r>
      <w:r>
        <w:rPr>
          <w:spacing w:val="-5"/>
          <w:sz w:val="16"/>
        </w:rPr>
        <w:t xml:space="preserve"> </w:t>
      </w:r>
      <w:r>
        <w:rPr>
          <w:sz w:val="16"/>
        </w:rPr>
        <w:t>vzniku</w:t>
      </w:r>
      <w:r>
        <w:rPr>
          <w:spacing w:val="-5"/>
          <w:sz w:val="16"/>
        </w:rPr>
        <w:t xml:space="preserve"> </w:t>
      </w:r>
      <w:r>
        <w:rPr>
          <w:sz w:val="16"/>
        </w:rPr>
        <w:t>finální</w:t>
      </w:r>
      <w:r>
        <w:rPr>
          <w:spacing w:val="-6"/>
          <w:sz w:val="16"/>
        </w:rPr>
        <w:t xml:space="preserve"> </w:t>
      </w:r>
      <w:r>
        <w:rPr>
          <w:sz w:val="16"/>
        </w:rPr>
        <w:t>verze</w:t>
      </w:r>
      <w:r>
        <w:rPr>
          <w:spacing w:val="-4"/>
          <w:sz w:val="16"/>
        </w:rPr>
        <w:t xml:space="preserve"> </w:t>
      </w:r>
      <w:r>
        <w:rPr>
          <w:sz w:val="16"/>
        </w:rPr>
        <w:t>programu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2. 1. 2020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5" o:spid="_x0000_s1922" style="width:476.25pt;height:.5pt;mso-position-horizontal-relative:char;mso-position-vertical-relative:line" coordsize="9525,10">
            <v:line id="_x0000_s1924" style="position:absolute" from="0,5" to="3416,5" strokecolor="#c6c6c6" strokeweight=".5pt"/>
            <v:line id="_x0000_s1923" style="position:absolute" from="3416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4286"/>
        </w:tabs>
        <w:spacing w:before="33"/>
        <w:ind w:left="870"/>
        <w:rPr>
          <w:sz w:val="16"/>
        </w:rPr>
      </w:pPr>
      <w:r>
        <w:pict>
          <v:group id="docshapegroup16" o:spid="_x0000_s1919" style="position:absolute;left:0;text-align:left;margin-left:76.55pt;margin-top:13.2pt;width:476.25pt;height:.5pt;z-index:-15726080;mso-wrap-distance-left:0;mso-wrap-distance-right:0;mso-position-horizontal-relative:page" coordorigin="1531,264" coordsize="9525,10">
            <v:line id="_x0000_s1921" style="position:absolute" from="1531,269" to="4946,269" strokecolor="#c6c6c6" strokeweight=".5pt"/>
            <v:line id="_x0000_s1920" style="position:absolute" from="4946,269" to="11055,269" strokecolor="#c6c6c6" strokeweight=".5pt"/>
            <w10:wrap type="topAndBottom" anchorx="page"/>
          </v:group>
        </w:pict>
      </w:r>
      <w:r>
        <w:rPr>
          <w:sz w:val="16"/>
        </w:rPr>
        <w:t>Číslo</w:t>
      </w:r>
      <w:r>
        <w:rPr>
          <w:spacing w:val="-3"/>
          <w:sz w:val="16"/>
        </w:rPr>
        <w:t xml:space="preserve"> </w:t>
      </w:r>
      <w:r>
        <w:rPr>
          <w:sz w:val="16"/>
        </w:rPr>
        <w:t>povinně</w:t>
      </w:r>
      <w:r>
        <w:rPr>
          <w:spacing w:val="-2"/>
          <w:sz w:val="16"/>
        </w:rPr>
        <w:t xml:space="preserve"> </w:t>
      </w:r>
      <w:r>
        <w:rPr>
          <w:sz w:val="16"/>
        </w:rPr>
        <w:t>volitelné</w:t>
      </w:r>
      <w:r>
        <w:rPr>
          <w:spacing w:val="-2"/>
          <w:sz w:val="16"/>
        </w:rPr>
        <w:t xml:space="preserve"> </w:t>
      </w:r>
      <w:r>
        <w:rPr>
          <w:sz w:val="16"/>
        </w:rPr>
        <w:t>aktivity</w:t>
      </w:r>
      <w:r>
        <w:rPr>
          <w:spacing w:val="-2"/>
          <w:sz w:val="16"/>
        </w:rPr>
        <w:t xml:space="preserve"> </w:t>
      </w:r>
      <w:r>
        <w:rPr>
          <w:sz w:val="16"/>
        </w:rPr>
        <w:t>výzvy</w:t>
      </w:r>
      <w:r>
        <w:rPr>
          <w:sz w:val="16"/>
        </w:rPr>
        <w:tab/>
        <w:t>KA 4</w:t>
      </w:r>
    </w:p>
    <w:p w:rsidR="000B7F72" w:rsidRDefault="00190826">
      <w:pPr>
        <w:tabs>
          <w:tab w:val="left" w:pos="4286"/>
        </w:tabs>
        <w:spacing w:before="43" w:after="35"/>
        <w:ind w:left="870"/>
        <w:rPr>
          <w:sz w:val="16"/>
        </w:rPr>
      </w:pPr>
      <w:r>
        <w:rPr>
          <w:sz w:val="16"/>
        </w:rPr>
        <w:t>Forma</w:t>
      </w:r>
      <w:r>
        <w:rPr>
          <w:spacing w:val="-6"/>
          <w:sz w:val="16"/>
        </w:rPr>
        <w:t xml:space="preserve"> </w:t>
      </w:r>
      <w:r>
        <w:rPr>
          <w:sz w:val="16"/>
        </w:rPr>
        <w:t>programu</w:t>
      </w:r>
      <w:r>
        <w:rPr>
          <w:sz w:val="16"/>
        </w:rPr>
        <w:tab/>
        <w:t>Prezenční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7" o:spid="_x0000_s1916" style="width:476.25pt;height:.5pt;mso-position-horizontal-relative:char;mso-position-vertical-relative:line" coordsize="9525,10">
            <v:line id="_x0000_s1918" style="position:absolute" from="0,5" to="3416,5" strokecolor="#c6c6c6" strokeweight=".5pt"/>
            <v:line id="_x0000_s1917" style="position:absolute" from="3416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4286"/>
        </w:tabs>
        <w:spacing w:before="33"/>
        <w:ind w:left="870"/>
        <w:rPr>
          <w:sz w:val="16"/>
        </w:rPr>
      </w:pPr>
      <w:r>
        <w:pict>
          <v:group id="docshapegroup18" o:spid="_x0000_s1913" style="position:absolute;left:0;text-align:left;margin-left:76.55pt;margin-top:13.15pt;width:476.25pt;height:.5pt;z-index:-15725056;mso-wrap-distance-left:0;mso-wrap-distance-right:0;mso-position-horizontal-relative:page" coordorigin="1531,263" coordsize="9525,10">
            <v:line id="_x0000_s1915" style="position:absolute" from="1531,268" to="4946,268" strokecolor="#c6c6c6" strokeweight=".5pt"/>
            <v:line id="_x0000_s1914" style="position:absolute" from="4946,268" to="11055,268" strokecolor="#c6c6c6" strokeweight=".5pt"/>
            <w10:wrap type="topAndBottom" anchorx="page"/>
          </v:group>
        </w:pict>
      </w:r>
      <w:r>
        <w:rPr>
          <w:sz w:val="16"/>
        </w:rPr>
        <w:t>Cílová</w:t>
      </w:r>
      <w:r>
        <w:rPr>
          <w:spacing w:val="-5"/>
          <w:sz w:val="16"/>
        </w:rPr>
        <w:t xml:space="preserve"> </w:t>
      </w:r>
      <w:r>
        <w:rPr>
          <w:sz w:val="16"/>
        </w:rPr>
        <w:t>skupina</w:t>
      </w:r>
      <w:r>
        <w:rPr>
          <w:sz w:val="16"/>
        </w:rPr>
        <w:tab/>
      </w:r>
      <w:proofErr w:type="gramStart"/>
      <w:r>
        <w:rPr>
          <w:sz w:val="16"/>
        </w:rPr>
        <w:t>Žáci</w:t>
      </w:r>
      <w:r>
        <w:rPr>
          <w:spacing w:val="-4"/>
          <w:sz w:val="16"/>
        </w:rPr>
        <w:t xml:space="preserve"> </w:t>
      </w:r>
      <w:r>
        <w:rPr>
          <w:sz w:val="16"/>
        </w:rPr>
        <w:t>3.–5.</w:t>
      </w:r>
      <w:r>
        <w:rPr>
          <w:spacing w:val="-3"/>
          <w:sz w:val="16"/>
        </w:rPr>
        <w:t xml:space="preserve"> </w:t>
      </w:r>
      <w:r>
        <w:rPr>
          <w:sz w:val="16"/>
        </w:rPr>
        <w:t>ročníku</w:t>
      </w:r>
      <w:proofErr w:type="gramEnd"/>
      <w:r>
        <w:rPr>
          <w:spacing w:val="-3"/>
          <w:sz w:val="16"/>
        </w:rPr>
        <w:t xml:space="preserve"> </w:t>
      </w:r>
      <w:r>
        <w:rPr>
          <w:sz w:val="16"/>
        </w:rPr>
        <w:t>ZŠ</w:t>
      </w:r>
    </w:p>
    <w:p w:rsidR="000B7F72" w:rsidRDefault="00190826">
      <w:pPr>
        <w:tabs>
          <w:tab w:val="left" w:pos="4286"/>
        </w:tabs>
        <w:spacing w:before="43"/>
        <w:ind w:left="870"/>
        <w:rPr>
          <w:sz w:val="16"/>
        </w:rPr>
      </w:pPr>
      <w:r>
        <w:rPr>
          <w:sz w:val="16"/>
        </w:rPr>
        <w:t>Délka</w:t>
      </w:r>
      <w:r>
        <w:rPr>
          <w:spacing w:val="-6"/>
          <w:sz w:val="16"/>
        </w:rPr>
        <w:t xml:space="preserve"> </w:t>
      </w:r>
      <w:r>
        <w:rPr>
          <w:sz w:val="16"/>
        </w:rPr>
        <w:t>programu</w:t>
      </w:r>
      <w:r>
        <w:rPr>
          <w:sz w:val="16"/>
        </w:rPr>
        <w:tab/>
        <w:t>16</w:t>
      </w:r>
      <w:r>
        <w:rPr>
          <w:spacing w:val="-3"/>
          <w:sz w:val="16"/>
        </w:rPr>
        <w:t xml:space="preserve"> </w:t>
      </w:r>
      <w:r>
        <w:rPr>
          <w:sz w:val="16"/>
        </w:rPr>
        <w:t>vyučovacích</w:t>
      </w:r>
      <w:r>
        <w:rPr>
          <w:spacing w:val="-4"/>
          <w:sz w:val="16"/>
        </w:rPr>
        <w:t xml:space="preserve"> </w:t>
      </w:r>
      <w:r>
        <w:rPr>
          <w:sz w:val="16"/>
        </w:rPr>
        <w:t>hodin</w:t>
      </w:r>
    </w:p>
    <w:p w:rsidR="000B7F72" w:rsidRDefault="000B7F72">
      <w:pPr>
        <w:rPr>
          <w:sz w:val="16"/>
        </w:rPr>
        <w:sectPr w:rsidR="000B7F72">
          <w:pgSz w:w="11910" w:h="16840"/>
          <w:pgMar w:top="1140" w:right="620" w:bottom="1380" w:left="740" w:header="411" w:footer="1192" w:gutter="0"/>
          <w:cols w:space="708"/>
        </w:sectPr>
      </w:pPr>
    </w:p>
    <w:p w:rsidR="000B7F72" w:rsidRDefault="00190826">
      <w:pPr>
        <w:spacing w:before="91" w:line="235" w:lineRule="auto"/>
        <w:ind w:left="870" w:right="32"/>
        <w:rPr>
          <w:sz w:val="16"/>
        </w:rPr>
      </w:pPr>
      <w:r>
        <w:lastRenderedPageBreak/>
        <w:pict>
          <v:group id="docshapegroup19" o:spid="_x0000_s1910" style="position:absolute;left:0;text-align:left;margin-left:76.55pt;margin-top:1.75pt;width:476.25pt;height:.5pt;z-index:15735296;mso-position-horizontal-relative:page" coordorigin="1531,35" coordsize="9525,10">
            <v:line id="_x0000_s1912" style="position:absolute" from="1531,40" to="4946,40" strokecolor="#c6c6c6" strokeweight=".5pt"/>
            <v:line id="_x0000_s1911" style="position:absolute" from="4946,40" to="11055,40" strokecolor="#c6c6c6" strokeweight=".5pt"/>
            <w10:wrap anchorx="page"/>
          </v:group>
        </w:pict>
      </w:r>
      <w:r>
        <w:rPr>
          <w:sz w:val="16"/>
        </w:rPr>
        <w:t>Zaměření programu</w:t>
      </w:r>
      <w:r>
        <w:rPr>
          <w:spacing w:val="1"/>
          <w:sz w:val="16"/>
        </w:rPr>
        <w:t xml:space="preserve"> </w:t>
      </w:r>
      <w:r>
        <w:rPr>
          <w:sz w:val="16"/>
        </w:rPr>
        <w:t>(tematická</w:t>
      </w:r>
      <w:r>
        <w:rPr>
          <w:spacing w:val="-8"/>
          <w:sz w:val="16"/>
        </w:rPr>
        <w:t xml:space="preserve"> </w:t>
      </w:r>
      <w:r>
        <w:rPr>
          <w:sz w:val="16"/>
        </w:rPr>
        <w:t>oblast,</w:t>
      </w:r>
      <w:r>
        <w:rPr>
          <w:spacing w:val="-6"/>
          <w:sz w:val="16"/>
        </w:rPr>
        <w:t xml:space="preserve"> </w:t>
      </w:r>
      <w:r>
        <w:rPr>
          <w:sz w:val="16"/>
        </w:rPr>
        <w:t>obor</w:t>
      </w:r>
      <w:r>
        <w:rPr>
          <w:spacing w:val="-7"/>
          <w:sz w:val="16"/>
        </w:rPr>
        <w:t xml:space="preserve"> </w:t>
      </w:r>
      <w:r>
        <w:rPr>
          <w:sz w:val="16"/>
        </w:rPr>
        <w:t>apod.)</w:t>
      </w:r>
    </w:p>
    <w:p w:rsidR="000B7F72" w:rsidRDefault="000B7F72">
      <w:pPr>
        <w:pStyle w:val="Zkladntext"/>
        <w:rPr>
          <w:sz w:val="16"/>
        </w:rPr>
      </w:pPr>
    </w:p>
    <w:p w:rsidR="000B7F72" w:rsidRDefault="000B7F72">
      <w:pPr>
        <w:pStyle w:val="Zkladntext"/>
        <w:rPr>
          <w:sz w:val="16"/>
        </w:rPr>
      </w:pPr>
    </w:p>
    <w:p w:rsidR="000B7F72" w:rsidRDefault="000B7F72">
      <w:pPr>
        <w:pStyle w:val="Zkladntext"/>
        <w:rPr>
          <w:sz w:val="16"/>
        </w:rPr>
      </w:pPr>
    </w:p>
    <w:p w:rsidR="000B7F72" w:rsidRDefault="000B7F72">
      <w:pPr>
        <w:pStyle w:val="Zkladntext"/>
        <w:spacing w:before="5"/>
      </w:pPr>
    </w:p>
    <w:p w:rsidR="000B7F72" w:rsidRDefault="00190826">
      <w:pPr>
        <w:spacing w:line="235" w:lineRule="auto"/>
        <w:ind w:left="870" w:right="294"/>
        <w:rPr>
          <w:sz w:val="16"/>
        </w:rPr>
      </w:pPr>
      <w:r>
        <w:pict>
          <v:group id="docshapegroup20" o:spid="_x0000_s1907" style="position:absolute;left:0;text-align:left;margin-left:76.55pt;margin-top:-2.8pt;width:476.25pt;height:.5pt;z-index:15735808;mso-position-horizontal-relative:page" coordorigin="1531,-56" coordsize="9525,10">
            <v:line id="_x0000_s1909" style="position:absolute" from="1531,-51" to="4946,-51" strokecolor="#c6c6c6" strokeweight=".5pt"/>
            <v:line id="_x0000_s1908" style="position:absolute" from="4946,-51" to="11055,-51" strokecolor="#c6c6c6" strokeweight=".5pt"/>
            <w10:wrap anchorx="page"/>
          </v:group>
        </w:pict>
      </w:r>
      <w:r>
        <w:rPr>
          <w:sz w:val="16"/>
        </w:rPr>
        <w:t>Tvůrci programu /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Odborný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garant</w:t>
      </w:r>
      <w:r>
        <w:rPr>
          <w:spacing w:val="-6"/>
          <w:sz w:val="16"/>
        </w:rPr>
        <w:t xml:space="preserve"> </w:t>
      </w:r>
      <w:r>
        <w:rPr>
          <w:sz w:val="16"/>
        </w:rPr>
        <w:t>programu</w:t>
      </w:r>
    </w:p>
    <w:p w:rsidR="000B7F72" w:rsidRDefault="00190826">
      <w:pPr>
        <w:spacing w:before="88"/>
        <w:ind w:left="870"/>
        <w:rPr>
          <w:sz w:val="16"/>
        </w:rPr>
      </w:pPr>
      <w:r>
        <w:br w:type="column"/>
      </w:r>
      <w:r>
        <w:rPr>
          <w:spacing w:val="-2"/>
          <w:sz w:val="16"/>
        </w:rPr>
        <w:lastRenderedPageBreak/>
        <w:t>Řeka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Labe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v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historii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i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současnosti</w:t>
      </w:r>
    </w:p>
    <w:p w:rsidR="000B7F72" w:rsidRDefault="000B7F72">
      <w:pPr>
        <w:pStyle w:val="Zkladntext"/>
        <w:spacing w:before="8"/>
        <w:rPr>
          <w:sz w:val="13"/>
        </w:rPr>
      </w:pPr>
    </w:p>
    <w:p w:rsidR="000B7F72" w:rsidRDefault="00190826">
      <w:pPr>
        <w:spacing w:line="194" w:lineRule="exact"/>
        <w:ind w:left="870"/>
        <w:rPr>
          <w:sz w:val="16"/>
        </w:rPr>
      </w:pPr>
      <w:r>
        <w:rPr>
          <w:spacing w:val="-2"/>
          <w:sz w:val="16"/>
        </w:rPr>
        <w:t>Poznávání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tradic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kultur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uchování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si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vztahu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k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vlastní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identitě,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kultuře,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tradicím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jazyku</w:t>
      </w:r>
    </w:p>
    <w:p w:rsidR="000B7F72" w:rsidRDefault="00190826">
      <w:pPr>
        <w:spacing w:before="1" w:line="235" w:lineRule="auto"/>
        <w:ind w:left="870"/>
        <w:rPr>
          <w:sz w:val="16"/>
        </w:rPr>
      </w:pPr>
      <w:r>
        <w:rPr>
          <w:spacing w:val="-2"/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podpora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zájmu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dětí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mládeže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o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specifika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vlastního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regionu,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včetně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tradic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zvyků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většinové</w:t>
      </w:r>
      <w:r>
        <w:rPr>
          <w:sz w:val="16"/>
        </w:rPr>
        <w:t xml:space="preserve"> </w:t>
      </w:r>
      <w:r>
        <w:rPr>
          <w:spacing w:val="-2"/>
          <w:sz w:val="16"/>
        </w:rPr>
        <w:t xml:space="preserve">společnosti i sociálních, etnických a kulturních menšin, </w:t>
      </w:r>
      <w:r>
        <w:rPr>
          <w:spacing w:val="-1"/>
          <w:sz w:val="16"/>
        </w:rPr>
        <w:t xml:space="preserve">podpora vzdělávacích projektů </w:t>
      </w:r>
      <w:proofErr w:type="spellStart"/>
      <w:r>
        <w:rPr>
          <w:spacing w:val="-1"/>
          <w:sz w:val="16"/>
        </w:rPr>
        <w:t>zamě</w:t>
      </w:r>
      <w:proofErr w:type="spellEnd"/>
      <w:r>
        <w:rPr>
          <w:spacing w:val="-1"/>
          <w:sz w:val="16"/>
        </w:rPr>
        <w:t>-</w:t>
      </w:r>
      <w:r>
        <w:rPr>
          <w:sz w:val="16"/>
        </w:rPr>
        <w:t xml:space="preserve"> </w:t>
      </w:r>
      <w:proofErr w:type="spellStart"/>
      <w:r>
        <w:rPr>
          <w:sz w:val="16"/>
        </w:rPr>
        <w:t>řených</w:t>
      </w:r>
      <w:proofErr w:type="spellEnd"/>
      <w:r>
        <w:rPr>
          <w:spacing w:val="-5"/>
          <w:sz w:val="16"/>
        </w:rPr>
        <w:t xml:space="preserve"> </w:t>
      </w:r>
      <w:r>
        <w:rPr>
          <w:sz w:val="16"/>
        </w:rPr>
        <w:t>na</w:t>
      </w:r>
      <w:r>
        <w:rPr>
          <w:spacing w:val="-5"/>
          <w:sz w:val="16"/>
        </w:rPr>
        <w:t xml:space="preserve"> </w:t>
      </w:r>
      <w:r>
        <w:rPr>
          <w:sz w:val="16"/>
        </w:rPr>
        <w:t>poznávání</w:t>
      </w:r>
      <w:r>
        <w:rPr>
          <w:spacing w:val="-5"/>
          <w:sz w:val="16"/>
        </w:rPr>
        <w:t xml:space="preserve"> </w:t>
      </w:r>
      <w:r>
        <w:rPr>
          <w:sz w:val="16"/>
        </w:rPr>
        <w:t>historie,</w:t>
      </w:r>
      <w:r>
        <w:rPr>
          <w:spacing w:val="-5"/>
          <w:sz w:val="16"/>
        </w:rPr>
        <w:t xml:space="preserve"> </w:t>
      </w:r>
      <w:r>
        <w:rPr>
          <w:sz w:val="16"/>
        </w:rPr>
        <w:t>tradic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kultury.</w:t>
      </w:r>
    </w:p>
    <w:p w:rsidR="000B7F72" w:rsidRDefault="00190826">
      <w:pPr>
        <w:spacing w:before="90" w:line="235" w:lineRule="auto"/>
        <w:ind w:left="870" w:right="2837"/>
        <w:rPr>
          <w:sz w:val="16"/>
        </w:rPr>
      </w:pPr>
      <w:r>
        <w:rPr>
          <w:sz w:val="16"/>
        </w:rPr>
        <w:t>Tvůrci:</w:t>
      </w:r>
      <w:r>
        <w:rPr>
          <w:spacing w:val="-9"/>
          <w:sz w:val="16"/>
        </w:rPr>
        <w:t xml:space="preserve"> </w:t>
      </w:r>
      <w:r>
        <w:rPr>
          <w:sz w:val="16"/>
        </w:rPr>
        <w:t>Mgr.</w:t>
      </w:r>
      <w:r>
        <w:rPr>
          <w:spacing w:val="-8"/>
          <w:sz w:val="16"/>
        </w:rPr>
        <w:t xml:space="preserve"> </w:t>
      </w:r>
      <w:r>
        <w:rPr>
          <w:sz w:val="16"/>
        </w:rPr>
        <w:t>Martina</w:t>
      </w:r>
      <w:r>
        <w:rPr>
          <w:spacing w:val="-9"/>
          <w:sz w:val="16"/>
        </w:rPr>
        <w:t xml:space="preserve"> </w:t>
      </w:r>
      <w:proofErr w:type="spellStart"/>
      <w:r>
        <w:rPr>
          <w:sz w:val="16"/>
        </w:rPr>
        <w:t>Mockerová</w:t>
      </w:r>
      <w:proofErr w:type="spellEnd"/>
      <w:r>
        <w:rPr>
          <w:sz w:val="16"/>
        </w:rPr>
        <w:t>,</w:t>
      </w:r>
      <w:r>
        <w:rPr>
          <w:spacing w:val="-8"/>
          <w:sz w:val="16"/>
        </w:rPr>
        <w:t xml:space="preserve"> </w:t>
      </w:r>
      <w:r>
        <w:rPr>
          <w:sz w:val="16"/>
        </w:rPr>
        <w:t>Bc.</w:t>
      </w:r>
      <w:r>
        <w:rPr>
          <w:spacing w:val="-9"/>
          <w:sz w:val="16"/>
        </w:rPr>
        <w:t xml:space="preserve"> </w:t>
      </w:r>
      <w:r>
        <w:rPr>
          <w:sz w:val="16"/>
        </w:rPr>
        <w:t>Klára</w:t>
      </w:r>
      <w:r>
        <w:rPr>
          <w:spacing w:val="-8"/>
          <w:sz w:val="16"/>
        </w:rPr>
        <w:t xml:space="preserve"> </w:t>
      </w:r>
      <w:r>
        <w:rPr>
          <w:sz w:val="16"/>
        </w:rPr>
        <w:t>Adamcová</w:t>
      </w:r>
      <w:r>
        <w:rPr>
          <w:spacing w:val="-34"/>
          <w:sz w:val="16"/>
        </w:rPr>
        <w:t xml:space="preserve"> </w:t>
      </w:r>
      <w:r>
        <w:rPr>
          <w:sz w:val="16"/>
        </w:rPr>
        <w:t>Garanti:</w:t>
      </w:r>
      <w:r>
        <w:rPr>
          <w:spacing w:val="-9"/>
          <w:sz w:val="16"/>
        </w:rPr>
        <w:t xml:space="preserve"> </w:t>
      </w:r>
      <w:r>
        <w:rPr>
          <w:sz w:val="16"/>
        </w:rPr>
        <w:t>Mgr.</w:t>
      </w:r>
      <w:r>
        <w:rPr>
          <w:spacing w:val="-9"/>
          <w:sz w:val="16"/>
        </w:rPr>
        <w:t xml:space="preserve"> </w:t>
      </w:r>
      <w:r>
        <w:rPr>
          <w:sz w:val="16"/>
        </w:rPr>
        <w:t>Kateřina</w:t>
      </w:r>
      <w:r>
        <w:rPr>
          <w:spacing w:val="-9"/>
          <w:sz w:val="16"/>
        </w:rPr>
        <w:t xml:space="preserve"> </w:t>
      </w:r>
      <w:r>
        <w:rPr>
          <w:sz w:val="16"/>
        </w:rPr>
        <w:t>Nováková,</w:t>
      </w:r>
      <w:r>
        <w:rPr>
          <w:spacing w:val="-9"/>
          <w:sz w:val="16"/>
        </w:rPr>
        <w:t xml:space="preserve"> </w:t>
      </w:r>
      <w:r>
        <w:rPr>
          <w:sz w:val="16"/>
        </w:rPr>
        <w:t>Mgr.</w:t>
      </w:r>
      <w:r>
        <w:rPr>
          <w:spacing w:val="-9"/>
          <w:sz w:val="16"/>
        </w:rPr>
        <w:t xml:space="preserve"> </w:t>
      </w:r>
      <w:r>
        <w:rPr>
          <w:sz w:val="16"/>
        </w:rPr>
        <w:t>Martin</w:t>
      </w:r>
      <w:r>
        <w:rPr>
          <w:spacing w:val="-8"/>
          <w:sz w:val="16"/>
        </w:rPr>
        <w:t xml:space="preserve"> </w:t>
      </w:r>
      <w:r>
        <w:rPr>
          <w:sz w:val="16"/>
        </w:rPr>
        <w:t>Krsek</w:t>
      </w:r>
    </w:p>
    <w:p w:rsidR="000B7F72" w:rsidRDefault="000B7F72">
      <w:pPr>
        <w:spacing w:line="235" w:lineRule="auto"/>
        <w:rPr>
          <w:sz w:val="16"/>
        </w:rPr>
        <w:sectPr w:rsidR="000B7F72">
          <w:type w:val="continuous"/>
          <w:pgSz w:w="11910" w:h="16840"/>
          <w:pgMar w:top="1140" w:right="620" w:bottom="0" w:left="740" w:header="411" w:footer="1192" w:gutter="0"/>
          <w:cols w:num="2" w:space="708" w:equalWidth="0">
            <w:col w:w="2868" w:space="547"/>
            <w:col w:w="7135"/>
          </w:cols>
        </w:sectPr>
      </w:pPr>
    </w:p>
    <w:p w:rsidR="000B7F72" w:rsidRDefault="000B7F72">
      <w:pPr>
        <w:pStyle w:val="Zkladntext"/>
        <w:spacing w:before="9"/>
        <w:rPr>
          <w:sz w:val="2"/>
        </w:rPr>
      </w:pP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1" o:spid="_x0000_s1904" style="width:476.25pt;height:.5pt;mso-position-horizontal-relative:char;mso-position-vertical-relative:line" coordsize="9525,10">
            <v:line id="_x0000_s1906" style="position:absolute" from="0,5" to="3416,5" strokecolor="#c6c6c6" strokeweight=".5pt"/>
            <v:line id="_x0000_s1905" style="position:absolute" from="3416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4286"/>
        </w:tabs>
        <w:spacing w:before="33"/>
        <w:ind w:left="870"/>
        <w:jc w:val="both"/>
        <w:rPr>
          <w:sz w:val="16"/>
        </w:rPr>
      </w:pPr>
      <w:r>
        <w:pict>
          <v:group id="docshapegroup22" o:spid="_x0000_s1901" style="position:absolute;left:0;text-align:left;margin-left:76.55pt;margin-top:13.15pt;width:476.25pt;height:.5pt;z-index:-15724032;mso-wrap-distance-left:0;mso-wrap-distance-right:0;mso-position-horizontal-relative:page" coordorigin="1531,263" coordsize="9525,10">
            <v:line id="_x0000_s1903" style="position:absolute" from="1531,268" to="4946,268" strokecolor="#c6c6c6" strokeweight=".5pt"/>
            <v:line id="_x0000_s1902" style="position:absolute" from="4946,268" to="11055,268" strokecolor="#c6c6c6" strokeweight=".5pt"/>
            <w10:wrap type="topAndBottom" anchorx="page"/>
          </v:group>
        </w:pict>
      </w:r>
      <w:r>
        <w:rPr>
          <w:sz w:val="16"/>
        </w:rPr>
        <w:t>Specifický</w:t>
      </w:r>
      <w:r>
        <w:rPr>
          <w:spacing w:val="-5"/>
          <w:sz w:val="16"/>
        </w:rPr>
        <w:t xml:space="preserve"> </w:t>
      </w:r>
      <w:r>
        <w:rPr>
          <w:sz w:val="16"/>
        </w:rPr>
        <w:t>program</w:t>
      </w:r>
      <w:r>
        <w:rPr>
          <w:spacing w:val="-4"/>
          <w:sz w:val="16"/>
        </w:rPr>
        <w:t xml:space="preserve"> </w:t>
      </w:r>
      <w:r>
        <w:rPr>
          <w:sz w:val="16"/>
        </w:rPr>
        <w:t>pro</w:t>
      </w:r>
      <w:r>
        <w:rPr>
          <w:spacing w:val="-4"/>
          <w:sz w:val="16"/>
        </w:rPr>
        <w:t xml:space="preserve"> </w:t>
      </w:r>
      <w:r>
        <w:rPr>
          <w:sz w:val="16"/>
        </w:rPr>
        <w:t>žáky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4"/>
          <w:sz w:val="16"/>
        </w:rPr>
        <w:t xml:space="preserve"> </w:t>
      </w:r>
      <w:r>
        <w:rPr>
          <w:sz w:val="16"/>
        </w:rPr>
        <w:t>SVP</w:t>
      </w:r>
      <w:r>
        <w:rPr>
          <w:spacing w:val="-4"/>
          <w:sz w:val="16"/>
        </w:rPr>
        <w:t xml:space="preserve"> </w:t>
      </w:r>
      <w:r>
        <w:rPr>
          <w:sz w:val="16"/>
        </w:rPr>
        <w:t>(ano</w:t>
      </w:r>
      <w:r>
        <w:rPr>
          <w:spacing w:val="-5"/>
          <w:sz w:val="16"/>
        </w:rPr>
        <w:t xml:space="preserve"> </w:t>
      </w:r>
      <w:r>
        <w:rPr>
          <w:sz w:val="16"/>
        </w:rPr>
        <w:t>x</w:t>
      </w:r>
      <w:r>
        <w:rPr>
          <w:spacing w:val="-4"/>
          <w:sz w:val="16"/>
        </w:rPr>
        <w:t xml:space="preserve"> </w:t>
      </w:r>
      <w:r>
        <w:rPr>
          <w:sz w:val="16"/>
        </w:rPr>
        <w:t>ne)</w:t>
      </w:r>
      <w:r>
        <w:rPr>
          <w:sz w:val="16"/>
        </w:rPr>
        <w:tab/>
        <w:t>NE</w:t>
      </w:r>
    </w:p>
    <w:p w:rsidR="000B7F72" w:rsidRDefault="000B7F72">
      <w:pPr>
        <w:pStyle w:val="Zkladntext"/>
        <w:rPr>
          <w:sz w:val="16"/>
        </w:rPr>
      </w:pPr>
    </w:p>
    <w:p w:rsidR="000B7F72" w:rsidRDefault="00190826">
      <w:pPr>
        <w:pStyle w:val="Nadpis3"/>
        <w:numPr>
          <w:ilvl w:val="1"/>
          <w:numId w:val="24"/>
        </w:numPr>
        <w:tabs>
          <w:tab w:val="left" w:pos="790"/>
          <w:tab w:val="left" w:pos="791"/>
        </w:tabs>
        <w:spacing w:before="116"/>
      </w:pPr>
      <w:bookmarkStart w:id="2" w:name="_TOC_250014"/>
      <w:r>
        <w:t>ANOTACE</w:t>
      </w:r>
      <w:r>
        <w:rPr>
          <w:spacing w:val="25"/>
        </w:rPr>
        <w:t xml:space="preserve"> </w:t>
      </w:r>
      <w:bookmarkEnd w:id="2"/>
      <w:r>
        <w:rPr>
          <w:spacing w:val="9"/>
        </w:rPr>
        <w:t>PROGRAMU</w:t>
      </w:r>
    </w:p>
    <w:p w:rsidR="000B7F72" w:rsidRDefault="00190826">
      <w:pPr>
        <w:pStyle w:val="Zkladntext"/>
        <w:spacing w:before="154" w:line="235" w:lineRule="auto"/>
        <w:ind w:left="790" w:right="228"/>
        <w:jc w:val="both"/>
      </w:pPr>
      <w:r>
        <w:t>Žáci se v rámci dílčích aktivit seznámí s řekou Labe, naučí se orientovat se na mapě, získají širší povědomí o městech,</w:t>
      </w:r>
      <w:r>
        <w:rPr>
          <w:spacing w:val="1"/>
        </w:rPr>
        <w:t xml:space="preserve"> </w:t>
      </w:r>
      <w:r>
        <w:t>kterými</w:t>
      </w:r>
      <w:r>
        <w:rPr>
          <w:spacing w:val="-3"/>
        </w:rPr>
        <w:t xml:space="preserve"> </w:t>
      </w:r>
      <w:r>
        <w:t>Labe</w:t>
      </w:r>
      <w:r>
        <w:rPr>
          <w:spacing w:val="-3"/>
        </w:rPr>
        <w:t xml:space="preserve"> </w:t>
      </w:r>
      <w:r>
        <w:t>protéká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našem</w:t>
      </w:r>
      <w:r>
        <w:rPr>
          <w:spacing w:val="-3"/>
        </w:rPr>
        <w:t xml:space="preserve"> </w:t>
      </w:r>
      <w:r>
        <w:t>sousedním</w:t>
      </w:r>
      <w:r>
        <w:rPr>
          <w:spacing w:val="-3"/>
        </w:rPr>
        <w:t xml:space="preserve"> </w:t>
      </w:r>
      <w:r>
        <w:t>státě</w:t>
      </w:r>
      <w:r>
        <w:rPr>
          <w:spacing w:val="-3"/>
        </w:rPr>
        <w:t xml:space="preserve"> </w:t>
      </w:r>
      <w:r>
        <w:t>Německu.</w:t>
      </w:r>
      <w:r>
        <w:rPr>
          <w:spacing w:val="-3"/>
        </w:rPr>
        <w:t xml:space="preserve"> </w:t>
      </w:r>
      <w:r>
        <w:t>Naučí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vyhledávat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zařazovat</w:t>
      </w:r>
      <w:r>
        <w:rPr>
          <w:spacing w:val="-3"/>
        </w:rPr>
        <w:t xml:space="preserve"> </w:t>
      </w:r>
      <w:r>
        <w:t>rostliny,</w:t>
      </w:r>
      <w:r>
        <w:rPr>
          <w:spacing w:val="-3"/>
        </w:rPr>
        <w:t xml:space="preserve"> </w:t>
      </w:r>
      <w:r>
        <w:t>které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Labe</w:t>
      </w:r>
      <w:r>
        <w:rPr>
          <w:spacing w:val="-3"/>
        </w:rPr>
        <w:t xml:space="preserve"> </w:t>
      </w:r>
      <w:r>
        <w:t>na-</w:t>
      </w:r>
      <w:r>
        <w:rPr>
          <w:spacing w:val="1"/>
        </w:rPr>
        <w:t xml:space="preserve"> </w:t>
      </w:r>
      <w:r>
        <w:t>jdou,</w:t>
      </w:r>
      <w:r>
        <w:rPr>
          <w:spacing w:val="-5"/>
        </w:rPr>
        <w:t xml:space="preserve"> </w:t>
      </w:r>
      <w:r>
        <w:t>vyrobí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herbář.</w:t>
      </w:r>
      <w:r>
        <w:rPr>
          <w:spacing w:val="-5"/>
        </w:rPr>
        <w:t xml:space="preserve"> </w:t>
      </w:r>
      <w:r>
        <w:t>Seznámí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problémem</w:t>
      </w:r>
      <w:r>
        <w:rPr>
          <w:spacing w:val="-4"/>
        </w:rPr>
        <w:t xml:space="preserve"> </w:t>
      </w:r>
      <w:r>
        <w:t>nedostatku</w:t>
      </w:r>
      <w:r>
        <w:rPr>
          <w:spacing w:val="-5"/>
        </w:rPr>
        <w:t xml:space="preserve"> </w:t>
      </w:r>
      <w:r>
        <w:t>vody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Labi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historií</w:t>
      </w:r>
      <w:r>
        <w:rPr>
          <w:spacing w:val="-4"/>
        </w:rPr>
        <w:t xml:space="preserve"> </w:t>
      </w:r>
      <w:r>
        <w:t>povodní.</w:t>
      </w:r>
      <w:r>
        <w:rPr>
          <w:spacing w:val="-5"/>
        </w:rPr>
        <w:t xml:space="preserve"> </w:t>
      </w:r>
      <w:r>
        <w:t>Získají</w:t>
      </w:r>
      <w:r>
        <w:rPr>
          <w:spacing w:val="-5"/>
        </w:rPr>
        <w:t xml:space="preserve"> </w:t>
      </w:r>
      <w:r>
        <w:t>informace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historii</w:t>
      </w:r>
      <w:r>
        <w:rPr>
          <w:spacing w:val="1"/>
        </w:rPr>
        <w:t xml:space="preserve"> </w:t>
      </w:r>
      <w:r>
        <w:t>a současnosti lodní dopravy na Labi, prohlédnou si technickou památku zdymadla a blíže se seznámí s prací lodníka.</w:t>
      </w:r>
      <w:r>
        <w:rPr>
          <w:spacing w:val="1"/>
        </w:rPr>
        <w:t xml:space="preserve"> </w:t>
      </w:r>
      <w:r>
        <w:t>Seznámí se s problematikou výskytu lososů v Labi a jejich cestou Labem do řeky Kamenice. Přečtou si a zpracují jednu</w:t>
      </w:r>
      <w:r>
        <w:rPr>
          <w:spacing w:val="-43"/>
        </w:rPr>
        <w:t xml:space="preserve"> </w:t>
      </w:r>
      <w:r>
        <w:t>pověst,</w:t>
      </w:r>
      <w:r>
        <w:rPr>
          <w:spacing w:val="-1"/>
        </w:rPr>
        <w:t xml:space="preserve"> </w:t>
      </w:r>
      <w:r>
        <w:t>která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odehrává</w:t>
      </w:r>
      <w:r>
        <w:rPr>
          <w:spacing w:val="-2"/>
        </w:rPr>
        <w:t xml:space="preserve"> </w:t>
      </w:r>
      <w:r>
        <w:t>v blízkosti</w:t>
      </w:r>
      <w:r>
        <w:rPr>
          <w:spacing w:val="-2"/>
        </w:rPr>
        <w:t xml:space="preserve"> </w:t>
      </w:r>
      <w:r>
        <w:t>Labe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souvisí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ním.</w:t>
      </w:r>
    </w:p>
    <w:p w:rsidR="000B7F72" w:rsidRDefault="00190826">
      <w:pPr>
        <w:pStyle w:val="Zkladntext"/>
        <w:spacing w:before="174" w:line="235" w:lineRule="auto"/>
        <w:ind w:left="790" w:right="229"/>
        <w:jc w:val="both"/>
      </w:pPr>
      <w:r>
        <w:t>Žáci</w:t>
      </w:r>
      <w:r>
        <w:rPr>
          <w:spacing w:val="14"/>
        </w:rPr>
        <w:t xml:space="preserve"> </w:t>
      </w:r>
      <w:r>
        <w:t>projdou</w:t>
      </w:r>
      <w:r>
        <w:rPr>
          <w:spacing w:val="14"/>
        </w:rPr>
        <w:t xml:space="preserve"> </w:t>
      </w:r>
      <w:r>
        <w:t>tvůrčími</w:t>
      </w:r>
      <w:r>
        <w:rPr>
          <w:spacing w:val="15"/>
        </w:rPr>
        <w:t xml:space="preserve"> </w:t>
      </w:r>
      <w:r>
        <w:t>aktivitami,</w:t>
      </w:r>
      <w:r>
        <w:rPr>
          <w:spacing w:val="14"/>
        </w:rPr>
        <w:t xml:space="preserve"> </w:t>
      </w:r>
      <w:r>
        <w:t>během</w:t>
      </w:r>
      <w:r>
        <w:rPr>
          <w:spacing w:val="14"/>
        </w:rPr>
        <w:t xml:space="preserve"> </w:t>
      </w:r>
      <w:r>
        <w:t>kterých</w:t>
      </w:r>
      <w:r>
        <w:rPr>
          <w:spacing w:val="15"/>
        </w:rPr>
        <w:t xml:space="preserve"> </w:t>
      </w:r>
      <w:r>
        <w:t>budou</w:t>
      </w:r>
      <w:r>
        <w:rPr>
          <w:spacing w:val="14"/>
        </w:rPr>
        <w:t xml:space="preserve"> </w:t>
      </w:r>
      <w:r>
        <w:t>využívat</w:t>
      </w:r>
      <w:r>
        <w:rPr>
          <w:spacing w:val="14"/>
        </w:rPr>
        <w:t xml:space="preserve"> </w:t>
      </w:r>
      <w:r>
        <w:t>poznatky</w:t>
      </w:r>
      <w:r>
        <w:rPr>
          <w:spacing w:val="15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komentovaných</w:t>
      </w:r>
      <w:r>
        <w:rPr>
          <w:spacing w:val="15"/>
        </w:rPr>
        <w:t xml:space="preserve"> </w:t>
      </w:r>
      <w:r>
        <w:t>přednášek</w:t>
      </w:r>
      <w:r>
        <w:rPr>
          <w:spacing w:val="14"/>
        </w:rPr>
        <w:t xml:space="preserve"> </w:t>
      </w:r>
      <w:r>
        <w:t>či</w:t>
      </w:r>
      <w:r>
        <w:rPr>
          <w:spacing w:val="15"/>
        </w:rPr>
        <w:t xml:space="preserve"> </w:t>
      </w:r>
      <w:r>
        <w:t>prohlídek</w:t>
      </w:r>
      <w:r>
        <w:rPr>
          <w:spacing w:val="1"/>
        </w:rPr>
        <w:t xml:space="preserve"> </w:t>
      </w:r>
      <w:r>
        <w:t>či</w:t>
      </w:r>
      <w:r>
        <w:rPr>
          <w:spacing w:val="43"/>
        </w:rPr>
        <w:t xml:space="preserve"> </w:t>
      </w:r>
      <w:r>
        <w:t>vlastní</w:t>
      </w:r>
      <w:r>
        <w:rPr>
          <w:spacing w:val="-1"/>
        </w:rPr>
        <w:t xml:space="preserve"> </w:t>
      </w:r>
      <w:r>
        <w:t>četby.</w:t>
      </w:r>
      <w:r>
        <w:rPr>
          <w:spacing w:val="-2"/>
        </w:rPr>
        <w:t xml:space="preserve"> </w:t>
      </w:r>
      <w:r>
        <w:t>Tyto</w:t>
      </w:r>
      <w:r>
        <w:rPr>
          <w:spacing w:val="-2"/>
        </w:rPr>
        <w:t xml:space="preserve"> </w:t>
      </w:r>
      <w:r>
        <w:t>tvůrčí</w:t>
      </w:r>
      <w:r>
        <w:rPr>
          <w:spacing w:val="-1"/>
        </w:rPr>
        <w:t xml:space="preserve"> </w:t>
      </w:r>
      <w:r>
        <w:t>aktivity</w:t>
      </w:r>
      <w:r>
        <w:rPr>
          <w:spacing w:val="-2"/>
        </w:rPr>
        <w:t xml:space="preserve"> </w:t>
      </w:r>
      <w:r>
        <w:t>budou</w:t>
      </w:r>
      <w:r>
        <w:rPr>
          <w:spacing w:val="-2"/>
        </w:rPr>
        <w:t xml:space="preserve"> </w:t>
      </w:r>
      <w:r>
        <w:t>mít</w:t>
      </w:r>
      <w:r>
        <w:rPr>
          <w:spacing w:val="-1"/>
        </w:rPr>
        <w:t xml:space="preserve"> </w:t>
      </w:r>
      <w:r>
        <w:t>podobu</w:t>
      </w:r>
      <w:r>
        <w:rPr>
          <w:spacing w:val="-2"/>
        </w:rPr>
        <w:t xml:space="preserve"> </w:t>
      </w:r>
      <w:r>
        <w:t>jak</w:t>
      </w:r>
      <w:r>
        <w:rPr>
          <w:spacing w:val="-2"/>
        </w:rPr>
        <w:t xml:space="preserve"> </w:t>
      </w:r>
      <w:r>
        <w:t>slovesnou,</w:t>
      </w:r>
      <w:r>
        <w:rPr>
          <w:spacing w:val="-1"/>
        </w:rPr>
        <w:t xml:space="preserve"> </w:t>
      </w:r>
      <w:r>
        <w:t>tak</w:t>
      </w:r>
      <w:r>
        <w:rPr>
          <w:spacing w:val="-2"/>
        </w:rPr>
        <w:t xml:space="preserve"> </w:t>
      </w:r>
      <w:r>
        <w:t>rukodělnou.</w:t>
      </w:r>
    </w:p>
    <w:p w:rsidR="000B7F72" w:rsidRDefault="000B7F72">
      <w:pPr>
        <w:pStyle w:val="Zkladntext"/>
        <w:spacing w:before="10"/>
        <w:rPr>
          <w:sz w:val="27"/>
        </w:rPr>
      </w:pPr>
    </w:p>
    <w:p w:rsidR="000B7F72" w:rsidRDefault="00190826">
      <w:pPr>
        <w:pStyle w:val="Nadpis3"/>
        <w:numPr>
          <w:ilvl w:val="1"/>
          <w:numId w:val="24"/>
        </w:numPr>
        <w:tabs>
          <w:tab w:val="left" w:pos="790"/>
          <w:tab w:val="left" w:pos="791"/>
        </w:tabs>
        <w:spacing w:before="0"/>
      </w:pPr>
      <w:bookmarkStart w:id="3" w:name="_TOC_250013"/>
      <w:r>
        <w:t>CÍL</w:t>
      </w:r>
      <w:r>
        <w:rPr>
          <w:spacing w:val="21"/>
        </w:rPr>
        <w:t xml:space="preserve"> </w:t>
      </w:r>
      <w:bookmarkEnd w:id="3"/>
      <w:r>
        <w:rPr>
          <w:spacing w:val="9"/>
        </w:rPr>
        <w:t>PROGRAMU</w:t>
      </w:r>
    </w:p>
    <w:p w:rsidR="000B7F72" w:rsidRDefault="00190826">
      <w:pPr>
        <w:pStyle w:val="Zkladntext"/>
        <w:spacing w:before="154" w:line="235" w:lineRule="auto"/>
        <w:ind w:left="790" w:right="228"/>
        <w:jc w:val="both"/>
      </w:pPr>
      <w:r>
        <w:t>Cílem</w:t>
      </w:r>
      <w:r>
        <w:rPr>
          <w:spacing w:val="-3"/>
        </w:rPr>
        <w:t xml:space="preserve"> </w:t>
      </w:r>
      <w:r>
        <w:t>programu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rozvíjet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žáků</w:t>
      </w:r>
      <w:r>
        <w:rPr>
          <w:spacing w:val="-3"/>
        </w:rPr>
        <w:t xml:space="preserve"> </w:t>
      </w:r>
      <w:r>
        <w:t>klíčové</w:t>
      </w:r>
      <w:r>
        <w:rPr>
          <w:spacing w:val="-2"/>
        </w:rPr>
        <w:t xml:space="preserve"> </w:t>
      </w:r>
      <w:r>
        <w:t>kompetence</w:t>
      </w:r>
      <w:r>
        <w:rPr>
          <w:spacing w:val="-3"/>
        </w:rPr>
        <w:t xml:space="preserve"> </w:t>
      </w:r>
      <w:r>
        <w:t>komunikace</w:t>
      </w:r>
      <w:r>
        <w:rPr>
          <w:spacing w:val="-2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mateřském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okrajově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německém</w:t>
      </w:r>
      <w:r>
        <w:rPr>
          <w:spacing w:val="-3"/>
        </w:rPr>
        <w:t xml:space="preserve"> </w:t>
      </w:r>
      <w:r>
        <w:t>jazyce.</w:t>
      </w:r>
      <w:r>
        <w:rPr>
          <w:spacing w:val="-2"/>
        </w:rPr>
        <w:t xml:space="preserve"> </w:t>
      </w:r>
      <w:r>
        <w:t>Žáci</w:t>
      </w:r>
      <w:r>
        <w:rPr>
          <w:spacing w:val="-43"/>
        </w:rPr>
        <w:t xml:space="preserve"> </w:t>
      </w:r>
      <w:r>
        <w:t>získají</w:t>
      </w:r>
      <w:r>
        <w:rPr>
          <w:spacing w:val="-4"/>
        </w:rPr>
        <w:t xml:space="preserve"> </w:t>
      </w:r>
      <w:r>
        <w:t>orientaci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historickém</w:t>
      </w:r>
      <w:r>
        <w:rPr>
          <w:spacing w:val="-2"/>
        </w:rPr>
        <w:t xml:space="preserve"> </w:t>
      </w:r>
      <w:r>
        <w:t>vývoji</w:t>
      </w:r>
      <w:r>
        <w:rPr>
          <w:spacing w:val="-4"/>
        </w:rPr>
        <w:t xml:space="preserve"> </w:t>
      </w:r>
      <w:r>
        <w:t>krajiny</w:t>
      </w:r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hlediska</w:t>
      </w:r>
      <w:r>
        <w:rPr>
          <w:spacing w:val="-3"/>
        </w:rPr>
        <w:t xml:space="preserve"> </w:t>
      </w:r>
      <w:r>
        <w:t>fauny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flóry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hlediska</w:t>
      </w:r>
      <w:r>
        <w:rPr>
          <w:spacing w:val="-3"/>
        </w:rPr>
        <w:t xml:space="preserve"> </w:t>
      </w:r>
      <w:r>
        <w:t>industrializace</w:t>
      </w:r>
      <w:r>
        <w:rPr>
          <w:spacing w:val="-3"/>
        </w:rPr>
        <w:t xml:space="preserve"> </w:t>
      </w:r>
      <w:r>
        <w:t>krajiny.</w:t>
      </w:r>
    </w:p>
    <w:p w:rsidR="000B7F72" w:rsidRDefault="00190826">
      <w:pPr>
        <w:pStyle w:val="Zkladntext"/>
        <w:spacing w:before="171" w:line="235" w:lineRule="auto"/>
        <w:ind w:left="790" w:right="229"/>
        <w:jc w:val="both"/>
      </w:pPr>
      <w:r>
        <w:t>Během programu se lépe naučí pracovat s informacemi z internetu, historických knih, z map. Získají přístup k veřejně</w:t>
      </w:r>
      <w:r>
        <w:rPr>
          <w:spacing w:val="1"/>
        </w:rPr>
        <w:t xml:space="preserve"> </w:t>
      </w:r>
      <w:r>
        <w:t>dostupným</w:t>
      </w:r>
      <w:r>
        <w:rPr>
          <w:spacing w:val="-1"/>
        </w:rPr>
        <w:t xml:space="preserve"> </w:t>
      </w:r>
      <w:r>
        <w:t>informačním</w:t>
      </w:r>
      <w:r>
        <w:rPr>
          <w:spacing w:val="-2"/>
        </w:rPr>
        <w:t xml:space="preserve"> </w:t>
      </w:r>
      <w:r>
        <w:t>zdrojům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povědomí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existenci</w:t>
      </w:r>
      <w:r>
        <w:rPr>
          <w:spacing w:val="-1"/>
        </w:rPr>
        <w:t xml:space="preserve"> </w:t>
      </w:r>
      <w:r>
        <w:t>paměťových</w:t>
      </w:r>
      <w:r>
        <w:rPr>
          <w:spacing w:val="-1"/>
        </w:rPr>
        <w:t xml:space="preserve"> </w:t>
      </w:r>
      <w:r>
        <w:t>institucí.</w:t>
      </w:r>
    </w:p>
    <w:p w:rsidR="000B7F72" w:rsidRDefault="00190826">
      <w:pPr>
        <w:pStyle w:val="Zkladntext"/>
        <w:spacing w:before="168"/>
        <w:ind w:left="790"/>
        <w:jc w:val="both"/>
      </w:pPr>
      <w:r>
        <w:t>Výstupem</w:t>
      </w:r>
      <w:r>
        <w:rPr>
          <w:spacing w:val="-8"/>
        </w:rPr>
        <w:t xml:space="preserve"> </w:t>
      </w:r>
      <w:r>
        <w:t>budou</w:t>
      </w:r>
      <w:r>
        <w:rPr>
          <w:spacing w:val="-8"/>
        </w:rPr>
        <w:t xml:space="preserve"> </w:t>
      </w:r>
      <w:r>
        <w:t>žákovské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skupinové</w:t>
      </w:r>
      <w:r>
        <w:rPr>
          <w:spacing w:val="-7"/>
        </w:rPr>
        <w:t xml:space="preserve"> </w:t>
      </w:r>
      <w:r>
        <w:t>portfolio,</w:t>
      </w:r>
      <w:r>
        <w:rPr>
          <w:spacing w:val="-8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kterém</w:t>
      </w:r>
      <w:r>
        <w:rPr>
          <w:spacing w:val="-8"/>
        </w:rPr>
        <w:t xml:space="preserve"> </w:t>
      </w:r>
      <w:r>
        <w:t>budou</w:t>
      </w:r>
      <w:r>
        <w:rPr>
          <w:spacing w:val="-8"/>
        </w:rPr>
        <w:t xml:space="preserve"> </w:t>
      </w:r>
      <w:r>
        <w:t>práce</w:t>
      </w:r>
      <w:r>
        <w:rPr>
          <w:spacing w:val="-8"/>
        </w:rPr>
        <w:t xml:space="preserve"> </w:t>
      </w:r>
      <w:r>
        <w:t>slovesné,</w:t>
      </w:r>
      <w:r>
        <w:rPr>
          <w:spacing w:val="-8"/>
        </w:rPr>
        <w:t xml:space="preserve"> </w:t>
      </w:r>
      <w:r>
        <w:t>výtvarné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rukodělné.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3"/>
        <w:numPr>
          <w:ilvl w:val="1"/>
          <w:numId w:val="24"/>
        </w:numPr>
        <w:tabs>
          <w:tab w:val="left" w:pos="790"/>
          <w:tab w:val="left" w:pos="791"/>
        </w:tabs>
        <w:spacing w:before="1"/>
      </w:pPr>
      <w:r>
        <w:t>KLÍČOVÉ</w:t>
      </w:r>
      <w:r>
        <w:rPr>
          <w:spacing w:val="45"/>
        </w:rPr>
        <w:t xml:space="preserve"> </w:t>
      </w:r>
      <w:r>
        <w:t xml:space="preserve">KOMPETENCE1  </w:t>
      </w:r>
      <w:r>
        <w:rPr>
          <w:spacing w:val="8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KONKRÉTNÍ</w:t>
      </w:r>
      <w:r>
        <w:rPr>
          <w:spacing w:val="45"/>
        </w:rPr>
        <w:t xml:space="preserve"> </w:t>
      </w:r>
      <w:r>
        <w:t>ZPŮSOB</w:t>
      </w:r>
      <w:r>
        <w:rPr>
          <w:spacing w:val="45"/>
        </w:rPr>
        <w:t xml:space="preserve"> </w:t>
      </w:r>
      <w:r>
        <w:t>JEJICH</w:t>
      </w:r>
      <w:r>
        <w:rPr>
          <w:spacing w:val="45"/>
        </w:rPr>
        <w:t xml:space="preserve"> </w:t>
      </w:r>
      <w:r>
        <w:t>ROZVOJE</w:t>
      </w:r>
      <w:r>
        <w:rPr>
          <w:spacing w:val="46"/>
        </w:rPr>
        <w:t xml:space="preserve"> </w:t>
      </w:r>
      <w:r>
        <w:t>V</w:t>
      </w:r>
      <w:r>
        <w:rPr>
          <w:spacing w:val="45"/>
        </w:rPr>
        <w:t xml:space="preserve"> </w:t>
      </w:r>
      <w:r>
        <w:rPr>
          <w:spacing w:val="9"/>
        </w:rPr>
        <w:t>PROGRAMU</w:t>
      </w:r>
    </w:p>
    <w:p w:rsidR="000B7F72" w:rsidRDefault="00190826">
      <w:pPr>
        <w:pStyle w:val="Zkladntext"/>
        <w:spacing w:before="153" w:line="235" w:lineRule="auto"/>
        <w:ind w:left="790" w:right="228"/>
        <w:jc w:val="both"/>
      </w:pPr>
      <w:r>
        <w:t>V</w:t>
      </w:r>
      <w:r>
        <w:rPr>
          <w:spacing w:val="-10"/>
        </w:rPr>
        <w:t xml:space="preserve"> </w:t>
      </w:r>
      <w:r>
        <w:t>programu</w:t>
      </w:r>
      <w:r>
        <w:rPr>
          <w:spacing w:val="-8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rozvíjeny</w:t>
      </w:r>
      <w:r>
        <w:rPr>
          <w:spacing w:val="-8"/>
        </w:rPr>
        <w:t xml:space="preserve"> </w:t>
      </w:r>
      <w:r>
        <w:t>klíčové</w:t>
      </w:r>
      <w:r>
        <w:rPr>
          <w:spacing w:val="-8"/>
        </w:rPr>
        <w:t xml:space="preserve"> </w:t>
      </w:r>
      <w:r>
        <w:t>kompetence</w:t>
      </w:r>
      <w:r>
        <w:rPr>
          <w:spacing w:val="-7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učení,</w:t>
      </w:r>
      <w:r>
        <w:rPr>
          <w:spacing w:val="-8"/>
        </w:rPr>
        <w:t xml:space="preserve"> </w:t>
      </w:r>
      <w:r>
        <w:t>kompetence</w:t>
      </w:r>
      <w:r>
        <w:rPr>
          <w:spacing w:val="-8"/>
        </w:rPr>
        <w:t xml:space="preserve"> </w:t>
      </w:r>
      <w:r>
        <w:t>komunikativní,</w:t>
      </w:r>
      <w:r>
        <w:rPr>
          <w:spacing w:val="-8"/>
        </w:rPr>
        <w:t xml:space="preserve"> </w:t>
      </w:r>
      <w:r>
        <w:t>kompetence</w:t>
      </w:r>
      <w:r>
        <w:rPr>
          <w:spacing w:val="-8"/>
        </w:rPr>
        <w:t xml:space="preserve"> </w:t>
      </w:r>
      <w:r>
        <w:t>sociální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personální,</w:t>
      </w:r>
      <w:r>
        <w:rPr>
          <w:spacing w:val="1"/>
        </w:rPr>
        <w:t xml:space="preserve"> </w:t>
      </w:r>
      <w:r>
        <w:t>kompetence</w:t>
      </w:r>
      <w:r>
        <w:rPr>
          <w:spacing w:val="-1"/>
        </w:rPr>
        <w:t xml:space="preserve"> </w:t>
      </w:r>
      <w:r>
        <w:t>občanské, kompetence</w:t>
      </w:r>
      <w:r>
        <w:rPr>
          <w:spacing w:val="-1"/>
        </w:rPr>
        <w:t xml:space="preserve"> </w:t>
      </w:r>
      <w:r>
        <w:t>pracovní.</w:t>
      </w:r>
    </w:p>
    <w:p w:rsidR="000B7F72" w:rsidRDefault="00190826">
      <w:pPr>
        <w:pStyle w:val="Zkladntext"/>
        <w:spacing w:before="7"/>
        <w:rPr>
          <w:sz w:val="28"/>
        </w:rPr>
      </w:pPr>
      <w:r>
        <w:pict>
          <v:shape id="docshape23" o:spid="_x0000_s1900" style="position:absolute;margin-left:42.5pt;margin-top:18.65pt;width:85.05pt;height:.1pt;z-index:-15723520;mso-wrap-distance-left:0;mso-wrap-distance-right:0;mso-position-horizontal-relative:page" coordorigin="850,373" coordsize="1701,0" path="m850,373r1701,e" filled="f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11"/>
        <w:rPr>
          <w:sz w:val="7"/>
        </w:rPr>
      </w:pPr>
    </w:p>
    <w:p w:rsidR="000B7F72" w:rsidRDefault="00190826">
      <w:pPr>
        <w:tabs>
          <w:tab w:val="left" w:pos="858"/>
        </w:tabs>
        <w:spacing w:before="97"/>
        <w:ind w:left="450"/>
        <w:rPr>
          <w:rFonts w:ascii="Aller" w:hAnsi="Aller"/>
          <w:sz w:val="12"/>
        </w:rPr>
      </w:pPr>
      <w:r>
        <w:rPr>
          <w:rFonts w:ascii="Aller" w:hAnsi="Aller"/>
          <w:sz w:val="12"/>
        </w:rPr>
        <w:t>1</w:t>
      </w:r>
      <w:r>
        <w:rPr>
          <w:rFonts w:ascii="Aller" w:hAnsi="Aller"/>
          <w:sz w:val="12"/>
        </w:rPr>
        <w:tab/>
        <w:t>Klíčové</w:t>
      </w:r>
      <w:r>
        <w:rPr>
          <w:rFonts w:ascii="Aller" w:hAnsi="Aller"/>
          <w:spacing w:val="-4"/>
          <w:sz w:val="12"/>
        </w:rPr>
        <w:t xml:space="preserve"> </w:t>
      </w:r>
      <w:r>
        <w:rPr>
          <w:rFonts w:ascii="Aller" w:hAnsi="Aller"/>
          <w:sz w:val="12"/>
        </w:rPr>
        <w:t>kompetence.</w:t>
      </w:r>
      <w:r>
        <w:rPr>
          <w:rFonts w:ascii="Aller" w:hAnsi="Aller"/>
          <w:spacing w:val="-3"/>
          <w:sz w:val="12"/>
        </w:rPr>
        <w:t xml:space="preserve"> </w:t>
      </w:r>
      <w:r>
        <w:rPr>
          <w:rFonts w:ascii="Aller" w:hAnsi="Aller"/>
          <w:sz w:val="12"/>
        </w:rPr>
        <w:t>Wikipedia.org</w:t>
      </w:r>
      <w:r>
        <w:rPr>
          <w:rFonts w:ascii="Aller" w:hAnsi="Aller"/>
          <w:spacing w:val="-3"/>
          <w:sz w:val="12"/>
        </w:rPr>
        <w:t xml:space="preserve"> </w:t>
      </w:r>
      <w:r>
        <w:rPr>
          <w:rFonts w:ascii="Aller" w:hAnsi="Aller"/>
          <w:sz w:val="12"/>
        </w:rPr>
        <w:t>[online].</w:t>
      </w:r>
      <w:r>
        <w:rPr>
          <w:rFonts w:ascii="Aller" w:hAnsi="Aller"/>
          <w:spacing w:val="-3"/>
          <w:sz w:val="12"/>
        </w:rPr>
        <w:t xml:space="preserve"> </w:t>
      </w:r>
      <w:r>
        <w:rPr>
          <w:rFonts w:ascii="Aller" w:hAnsi="Aller"/>
          <w:sz w:val="12"/>
        </w:rPr>
        <w:t>[cit.</w:t>
      </w:r>
      <w:r>
        <w:rPr>
          <w:rFonts w:ascii="Aller" w:hAnsi="Aller"/>
          <w:spacing w:val="-3"/>
          <w:sz w:val="12"/>
        </w:rPr>
        <w:t xml:space="preserve"> </w:t>
      </w:r>
      <w:r>
        <w:rPr>
          <w:rFonts w:ascii="Aller" w:hAnsi="Aller"/>
          <w:sz w:val="12"/>
        </w:rPr>
        <w:t>2021-8-24].</w:t>
      </w:r>
      <w:r>
        <w:rPr>
          <w:rFonts w:ascii="Aller" w:hAnsi="Aller"/>
          <w:spacing w:val="-3"/>
          <w:sz w:val="12"/>
        </w:rPr>
        <w:t xml:space="preserve"> </w:t>
      </w:r>
      <w:r>
        <w:rPr>
          <w:rFonts w:ascii="Aller" w:hAnsi="Aller"/>
          <w:sz w:val="12"/>
        </w:rPr>
        <w:t>Dostupné</w:t>
      </w:r>
      <w:r>
        <w:rPr>
          <w:rFonts w:ascii="Aller" w:hAnsi="Aller"/>
          <w:spacing w:val="-3"/>
          <w:sz w:val="12"/>
        </w:rPr>
        <w:t xml:space="preserve"> </w:t>
      </w:r>
      <w:r>
        <w:rPr>
          <w:rFonts w:ascii="Aller" w:hAnsi="Aller"/>
          <w:sz w:val="12"/>
        </w:rPr>
        <w:t>z:</w:t>
      </w:r>
      <w:r>
        <w:rPr>
          <w:rFonts w:ascii="Aller" w:hAnsi="Aller"/>
          <w:spacing w:val="-3"/>
          <w:sz w:val="12"/>
        </w:rPr>
        <w:t xml:space="preserve"> </w:t>
      </w:r>
      <w:r>
        <w:rPr>
          <w:rFonts w:ascii="Aller" w:hAnsi="Aller"/>
          <w:sz w:val="12"/>
        </w:rPr>
        <w:t>https://cs.wikipedia.org/wiki/Kl%C3%AD%C4%8Dov%C3%A9_kompetenc</w:t>
      </w:r>
    </w:p>
    <w:p w:rsidR="000B7F72" w:rsidRDefault="000B7F72">
      <w:pPr>
        <w:rPr>
          <w:rFonts w:ascii="Aller" w:hAnsi="Aller"/>
          <w:sz w:val="12"/>
        </w:rPr>
        <w:sectPr w:rsidR="000B7F72">
          <w:type w:val="continuous"/>
          <w:pgSz w:w="11910" w:h="16840"/>
          <w:pgMar w:top="1140" w:right="620" w:bottom="0" w:left="740" w:header="411" w:footer="1192" w:gutter="0"/>
          <w:cols w:space="708"/>
        </w:sectPr>
      </w:pPr>
    </w:p>
    <w:p w:rsidR="000B7F72" w:rsidRDefault="00190826">
      <w:pPr>
        <w:pStyle w:val="Nadpis5"/>
        <w:spacing w:before="105"/>
      </w:pPr>
      <w:r>
        <w:lastRenderedPageBreak/>
        <w:t>Kompetence</w:t>
      </w:r>
      <w:r>
        <w:rPr>
          <w:spacing w:val="-10"/>
        </w:rPr>
        <w:t xml:space="preserve"> </w:t>
      </w:r>
      <w:r>
        <w:t>komunikativní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komunikace</w:t>
      </w:r>
      <w:r>
        <w:rPr>
          <w:spacing w:val="-8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mateřském</w:t>
      </w:r>
      <w:r>
        <w:rPr>
          <w:spacing w:val="-9"/>
        </w:rPr>
        <w:t xml:space="preserve"> </w:t>
      </w:r>
      <w:r>
        <w:t>jazyce</w:t>
      </w:r>
    </w:p>
    <w:p w:rsidR="000B7F72" w:rsidRDefault="00190826">
      <w:pPr>
        <w:pStyle w:val="Zkladntext"/>
        <w:spacing w:before="166"/>
        <w:ind w:left="790"/>
      </w:pPr>
      <w:r>
        <w:t>Žáci</w:t>
      </w:r>
      <w:r>
        <w:rPr>
          <w:spacing w:val="-9"/>
        </w:rPr>
        <w:t xml:space="preserve"> </w:t>
      </w:r>
      <w:r>
        <w:t>při</w:t>
      </w:r>
      <w:r>
        <w:rPr>
          <w:spacing w:val="-8"/>
        </w:rPr>
        <w:t xml:space="preserve"> </w:t>
      </w:r>
      <w:r>
        <w:t>skupinových</w:t>
      </w:r>
      <w:r>
        <w:rPr>
          <w:spacing w:val="-7"/>
        </w:rPr>
        <w:t xml:space="preserve"> </w:t>
      </w:r>
      <w:r>
        <w:t>pracích,</w:t>
      </w:r>
      <w:r>
        <w:rPr>
          <w:spacing w:val="-9"/>
        </w:rPr>
        <w:t xml:space="preserve"> </w:t>
      </w:r>
      <w:r>
        <w:t>při</w:t>
      </w:r>
      <w:r>
        <w:rPr>
          <w:spacing w:val="-8"/>
        </w:rPr>
        <w:t xml:space="preserve"> </w:t>
      </w:r>
      <w:r>
        <w:t>komentovaných</w:t>
      </w:r>
      <w:r>
        <w:rPr>
          <w:spacing w:val="-7"/>
        </w:rPr>
        <w:t xml:space="preserve"> </w:t>
      </w:r>
      <w:r>
        <w:t>prohlídkách,</w:t>
      </w:r>
      <w:r>
        <w:rPr>
          <w:spacing w:val="-8"/>
        </w:rPr>
        <w:t xml:space="preserve"> </w:t>
      </w:r>
      <w:r>
        <w:t>při</w:t>
      </w:r>
      <w:r>
        <w:rPr>
          <w:spacing w:val="-9"/>
        </w:rPr>
        <w:t xml:space="preserve"> </w:t>
      </w:r>
      <w:r>
        <w:t>reprodukci</w:t>
      </w:r>
      <w:r>
        <w:rPr>
          <w:spacing w:val="-7"/>
        </w:rPr>
        <w:t xml:space="preserve"> </w:t>
      </w:r>
      <w:r>
        <w:t>textu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rozhovorech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přečteném</w:t>
      </w:r>
      <w:r>
        <w:rPr>
          <w:spacing w:val="-8"/>
        </w:rPr>
        <w:t xml:space="preserve"> </w:t>
      </w:r>
      <w:r>
        <w:t>textu:</w:t>
      </w:r>
    </w:p>
    <w:p w:rsidR="000B7F72" w:rsidRDefault="00190826">
      <w:pPr>
        <w:pStyle w:val="Odstavecseseznamem"/>
        <w:numPr>
          <w:ilvl w:val="2"/>
          <w:numId w:val="2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přemýšlí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problému,</w:t>
      </w:r>
      <w:r>
        <w:rPr>
          <w:spacing w:val="-6"/>
          <w:sz w:val="20"/>
        </w:rPr>
        <w:t xml:space="preserve"> </w:t>
      </w:r>
      <w:r>
        <w:rPr>
          <w:sz w:val="20"/>
        </w:rPr>
        <w:t>aktivně</w:t>
      </w:r>
      <w:r>
        <w:rPr>
          <w:spacing w:val="-7"/>
          <w:sz w:val="20"/>
        </w:rPr>
        <w:t xml:space="preserve"> </w:t>
      </w:r>
      <w:r>
        <w:rPr>
          <w:sz w:val="20"/>
        </w:rPr>
        <w:t>vstupují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diskuse,</w:t>
      </w:r>
    </w:p>
    <w:p w:rsidR="000B7F72" w:rsidRDefault="00190826">
      <w:pPr>
        <w:pStyle w:val="Odstavecseseznamem"/>
        <w:numPr>
          <w:ilvl w:val="2"/>
          <w:numId w:val="2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formulují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vyjadřují</w:t>
      </w:r>
      <w:r>
        <w:rPr>
          <w:spacing w:val="-5"/>
          <w:sz w:val="20"/>
        </w:rPr>
        <w:t xml:space="preserve"> </w:t>
      </w:r>
      <w:r>
        <w:rPr>
          <w:sz w:val="20"/>
        </w:rPr>
        <w:t>své</w:t>
      </w:r>
      <w:r>
        <w:rPr>
          <w:spacing w:val="-6"/>
          <w:sz w:val="20"/>
        </w:rPr>
        <w:t xml:space="preserve"> </w:t>
      </w:r>
      <w:r>
        <w:rPr>
          <w:sz w:val="20"/>
        </w:rPr>
        <w:t>myšlenky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logickém</w:t>
      </w:r>
      <w:r>
        <w:rPr>
          <w:spacing w:val="-6"/>
          <w:sz w:val="20"/>
        </w:rPr>
        <w:t xml:space="preserve"> </w:t>
      </w:r>
      <w:r>
        <w:rPr>
          <w:sz w:val="20"/>
        </w:rPr>
        <w:t>sledu,</w:t>
      </w:r>
    </w:p>
    <w:p w:rsidR="000B7F72" w:rsidRDefault="00190826">
      <w:pPr>
        <w:pStyle w:val="Odstavecseseznamem"/>
        <w:numPr>
          <w:ilvl w:val="2"/>
          <w:numId w:val="2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obhajují</w:t>
      </w:r>
      <w:r>
        <w:rPr>
          <w:spacing w:val="-5"/>
          <w:sz w:val="20"/>
        </w:rPr>
        <w:t xml:space="preserve"> </w:t>
      </w:r>
      <w:r>
        <w:rPr>
          <w:sz w:val="20"/>
        </w:rPr>
        <w:t>svůj</w:t>
      </w:r>
      <w:r>
        <w:rPr>
          <w:spacing w:val="-4"/>
          <w:sz w:val="20"/>
        </w:rPr>
        <w:t xml:space="preserve"> </w:t>
      </w:r>
      <w:r>
        <w:rPr>
          <w:sz w:val="20"/>
        </w:rPr>
        <w:t>názor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vhodně</w:t>
      </w:r>
      <w:r>
        <w:rPr>
          <w:spacing w:val="-3"/>
          <w:sz w:val="20"/>
        </w:rPr>
        <w:t xml:space="preserve"> </w:t>
      </w:r>
      <w:r>
        <w:rPr>
          <w:sz w:val="20"/>
        </w:rPr>
        <w:t>argumentují,</w:t>
      </w:r>
    </w:p>
    <w:p w:rsidR="000B7F72" w:rsidRDefault="00190826">
      <w:pPr>
        <w:pStyle w:val="Odstavecseseznamem"/>
        <w:numPr>
          <w:ilvl w:val="2"/>
          <w:numId w:val="2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vyjadřují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výstižně,</w:t>
      </w:r>
    </w:p>
    <w:p w:rsidR="000B7F72" w:rsidRDefault="00190826">
      <w:pPr>
        <w:pStyle w:val="Odstavecseseznamem"/>
        <w:numPr>
          <w:ilvl w:val="2"/>
          <w:numId w:val="2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naslouchají</w:t>
      </w:r>
      <w:r>
        <w:rPr>
          <w:spacing w:val="-6"/>
          <w:sz w:val="20"/>
        </w:rPr>
        <w:t xml:space="preserve"> </w:t>
      </w:r>
      <w:r>
        <w:rPr>
          <w:sz w:val="20"/>
        </w:rPr>
        <w:t>promluvám</w:t>
      </w:r>
      <w:r>
        <w:rPr>
          <w:spacing w:val="-5"/>
          <w:sz w:val="20"/>
        </w:rPr>
        <w:t xml:space="preserve"> </w:t>
      </w:r>
      <w:r>
        <w:rPr>
          <w:sz w:val="20"/>
        </w:rPr>
        <w:t>druhých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vhodně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ně</w:t>
      </w:r>
      <w:r>
        <w:rPr>
          <w:spacing w:val="-5"/>
          <w:sz w:val="20"/>
        </w:rPr>
        <w:t xml:space="preserve"> </w:t>
      </w:r>
      <w:r>
        <w:rPr>
          <w:sz w:val="20"/>
        </w:rPr>
        <w:t>reagují,</w:t>
      </w:r>
    </w:p>
    <w:p w:rsidR="000B7F72" w:rsidRDefault="00190826">
      <w:pPr>
        <w:pStyle w:val="Odstavecseseznamem"/>
        <w:numPr>
          <w:ilvl w:val="2"/>
          <w:numId w:val="24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sz w:val="20"/>
        </w:rPr>
        <w:t>využívají</w:t>
      </w:r>
      <w:r>
        <w:rPr>
          <w:spacing w:val="-8"/>
          <w:sz w:val="20"/>
        </w:rPr>
        <w:t xml:space="preserve"> </w:t>
      </w:r>
      <w:r>
        <w:rPr>
          <w:sz w:val="20"/>
        </w:rPr>
        <w:t>informační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komunikační</w:t>
      </w:r>
      <w:r>
        <w:rPr>
          <w:spacing w:val="-7"/>
          <w:sz w:val="20"/>
        </w:rPr>
        <w:t xml:space="preserve"> </w:t>
      </w:r>
      <w:r>
        <w:rPr>
          <w:sz w:val="20"/>
        </w:rPr>
        <w:t>prostředky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technologie.</w:t>
      </w:r>
    </w:p>
    <w:p w:rsidR="000B7F72" w:rsidRDefault="000B7F72">
      <w:pPr>
        <w:pStyle w:val="Zkladntext"/>
        <w:spacing w:before="7"/>
        <w:rPr>
          <w:sz w:val="27"/>
        </w:rPr>
      </w:pPr>
    </w:p>
    <w:p w:rsidR="000B7F72" w:rsidRDefault="00190826">
      <w:pPr>
        <w:pStyle w:val="Nadpis5"/>
      </w:pPr>
      <w:r>
        <w:t>Kompetence</w:t>
      </w:r>
      <w:r>
        <w:rPr>
          <w:spacing w:val="-5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učení</w:t>
      </w:r>
    </w:p>
    <w:p w:rsidR="000B7F72" w:rsidRDefault="00190826">
      <w:pPr>
        <w:pStyle w:val="Zkladntext"/>
        <w:spacing w:before="166"/>
        <w:ind w:left="790"/>
      </w:pPr>
      <w:r>
        <w:t>Žáci</w:t>
      </w:r>
      <w:r>
        <w:rPr>
          <w:spacing w:val="-9"/>
        </w:rPr>
        <w:t xml:space="preserve"> </w:t>
      </w:r>
      <w:r>
        <w:t>při</w:t>
      </w:r>
      <w:r>
        <w:rPr>
          <w:spacing w:val="-8"/>
        </w:rPr>
        <w:t xml:space="preserve"> </w:t>
      </w:r>
      <w:r>
        <w:t>skupinových</w:t>
      </w:r>
      <w:r>
        <w:rPr>
          <w:spacing w:val="-7"/>
        </w:rPr>
        <w:t xml:space="preserve"> </w:t>
      </w:r>
      <w:r>
        <w:t>pracích,</w:t>
      </w:r>
      <w:r>
        <w:rPr>
          <w:spacing w:val="-8"/>
        </w:rPr>
        <w:t xml:space="preserve"> </w:t>
      </w:r>
      <w:r>
        <w:t>při</w:t>
      </w:r>
      <w:r>
        <w:rPr>
          <w:spacing w:val="-8"/>
        </w:rPr>
        <w:t xml:space="preserve"> </w:t>
      </w:r>
      <w:r>
        <w:t>společném</w:t>
      </w:r>
      <w:r>
        <w:rPr>
          <w:spacing w:val="-8"/>
        </w:rPr>
        <w:t xml:space="preserve"> </w:t>
      </w:r>
      <w:r>
        <w:t>čtení,</w:t>
      </w:r>
      <w:r>
        <w:rPr>
          <w:spacing w:val="-8"/>
        </w:rPr>
        <w:t xml:space="preserve"> </w:t>
      </w:r>
      <w:r>
        <w:t>při</w:t>
      </w:r>
      <w:r>
        <w:rPr>
          <w:spacing w:val="-8"/>
        </w:rPr>
        <w:t xml:space="preserve"> </w:t>
      </w:r>
      <w:r>
        <w:t>dramatizaci</w:t>
      </w:r>
      <w:r>
        <w:rPr>
          <w:spacing w:val="-8"/>
        </w:rPr>
        <w:t xml:space="preserve"> </w:t>
      </w:r>
      <w:r>
        <w:t>pověsti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komentovaných</w:t>
      </w:r>
      <w:r>
        <w:rPr>
          <w:spacing w:val="-8"/>
        </w:rPr>
        <w:t xml:space="preserve"> </w:t>
      </w:r>
      <w:r>
        <w:t>prohlídkách:</w:t>
      </w:r>
    </w:p>
    <w:p w:rsidR="000B7F72" w:rsidRDefault="00190826">
      <w:pPr>
        <w:pStyle w:val="Odstavecseseznamem"/>
        <w:numPr>
          <w:ilvl w:val="2"/>
          <w:numId w:val="24"/>
        </w:numPr>
        <w:tabs>
          <w:tab w:val="left" w:pos="961"/>
        </w:tabs>
        <w:ind w:hanging="171"/>
        <w:rPr>
          <w:sz w:val="20"/>
        </w:rPr>
      </w:pPr>
      <w:r>
        <w:rPr>
          <w:spacing w:val="-2"/>
          <w:sz w:val="20"/>
        </w:rPr>
        <w:t>vyhledávají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třídí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informace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na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základě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jejich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pochopení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je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efektivně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využívají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v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procesu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učení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tvůrčích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činnostech,</w:t>
      </w:r>
    </w:p>
    <w:p w:rsidR="000B7F72" w:rsidRDefault="00190826">
      <w:pPr>
        <w:pStyle w:val="Odstavecseseznamem"/>
        <w:numPr>
          <w:ilvl w:val="2"/>
          <w:numId w:val="24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sz w:val="20"/>
        </w:rPr>
        <w:t>operují</w:t>
      </w:r>
      <w:r>
        <w:rPr>
          <w:spacing w:val="-9"/>
          <w:sz w:val="20"/>
        </w:rPr>
        <w:t xml:space="preserve"> </w:t>
      </w:r>
      <w:r>
        <w:rPr>
          <w:sz w:val="20"/>
        </w:rPr>
        <w:t>s</w:t>
      </w:r>
      <w:r>
        <w:rPr>
          <w:spacing w:val="-8"/>
          <w:sz w:val="20"/>
        </w:rPr>
        <w:t xml:space="preserve"> </w:t>
      </w:r>
      <w:r>
        <w:rPr>
          <w:sz w:val="20"/>
        </w:rPr>
        <w:t>běžně</w:t>
      </w:r>
      <w:r>
        <w:rPr>
          <w:spacing w:val="-8"/>
          <w:sz w:val="20"/>
        </w:rPr>
        <w:t xml:space="preserve"> </w:t>
      </w:r>
      <w:r>
        <w:rPr>
          <w:sz w:val="20"/>
        </w:rPr>
        <w:t>užívanými</w:t>
      </w:r>
      <w:r>
        <w:rPr>
          <w:spacing w:val="-7"/>
          <w:sz w:val="20"/>
        </w:rPr>
        <w:t xml:space="preserve"> </w:t>
      </w:r>
      <w:r>
        <w:rPr>
          <w:sz w:val="20"/>
        </w:rPr>
        <w:t>termíny,</w:t>
      </w:r>
      <w:r>
        <w:rPr>
          <w:spacing w:val="-7"/>
          <w:sz w:val="20"/>
        </w:rPr>
        <w:t xml:space="preserve"> </w:t>
      </w:r>
      <w:r>
        <w:rPr>
          <w:sz w:val="20"/>
        </w:rPr>
        <w:t>znaky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symboly,</w:t>
      </w:r>
    </w:p>
    <w:p w:rsidR="000B7F72" w:rsidRDefault="00190826">
      <w:pPr>
        <w:pStyle w:val="Odstavecseseznamem"/>
        <w:numPr>
          <w:ilvl w:val="2"/>
          <w:numId w:val="2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samostatně</w:t>
      </w:r>
      <w:r>
        <w:rPr>
          <w:spacing w:val="-9"/>
          <w:sz w:val="20"/>
        </w:rPr>
        <w:t xml:space="preserve"> </w:t>
      </w:r>
      <w:r>
        <w:rPr>
          <w:sz w:val="20"/>
        </w:rPr>
        <w:t>pozorují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experimentují,</w:t>
      </w:r>
    </w:p>
    <w:p w:rsidR="000B7F72" w:rsidRDefault="00190826">
      <w:pPr>
        <w:pStyle w:val="Odstavecseseznamem"/>
        <w:numPr>
          <w:ilvl w:val="2"/>
          <w:numId w:val="2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stále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zdokonalují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hlasitém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tichém</w:t>
      </w:r>
      <w:r>
        <w:rPr>
          <w:spacing w:val="-6"/>
          <w:sz w:val="20"/>
        </w:rPr>
        <w:t xml:space="preserve"> </w:t>
      </w:r>
      <w:r>
        <w:rPr>
          <w:sz w:val="20"/>
        </w:rPr>
        <w:t>čtení,</w:t>
      </w:r>
    </w:p>
    <w:p w:rsidR="000B7F72" w:rsidRDefault="00190826">
      <w:pPr>
        <w:pStyle w:val="Odstavecseseznamem"/>
        <w:numPr>
          <w:ilvl w:val="2"/>
          <w:numId w:val="2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získávají</w:t>
      </w:r>
      <w:r>
        <w:rPr>
          <w:spacing w:val="-8"/>
          <w:sz w:val="20"/>
        </w:rPr>
        <w:t xml:space="preserve"> </w:t>
      </w:r>
      <w:r>
        <w:rPr>
          <w:sz w:val="20"/>
        </w:rPr>
        <w:t>důvěru</w:t>
      </w:r>
      <w:r>
        <w:rPr>
          <w:spacing w:val="-7"/>
          <w:sz w:val="20"/>
        </w:rPr>
        <w:t xml:space="preserve"> </w:t>
      </w:r>
      <w:r>
        <w:rPr>
          <w:sz w:val="20"/>
        </w:rPr>
        <w:t>ve</w:t>
      </w:r>
      <w:r>
        <w:rPr>
          <w:spacing w:val="-7"/>
          <w:sz w:val="20"/>
        </w:rPr>
        <w:t xml:space="preserve"> </w:t>
      </w:r>
      <w:r>
        <w:rPr>
          <w:sz w:val="20"/>
        </w:rPr>
        <w:t>své</w:t>
      </w:r>
      <w:r>
        <w:rPr>
          <w:spacing w:val="-7"/>
          <w:sz w:val="20"/>
        </w:rPr>
        <w:t xml:space="preserve"> </w:t>
      </w:r>
      <w:r>
        <w:rPr>
          <w:sz w:val="20"/>
        </w:rPr>
        <w:t>vyjadřovací</w:t>
      </w:r>
      <w:r>
        <w:rPr>
          <w:spacing w:val="-8"/>
          <w:sz w:val="20"/>
        </w:rPr>
        <w:t xml:space="preserve"> </w:t>
      </w:r>
      <w:r>
        <w:rPr>
          <w:sz w:val="20"/>
        </w:rPr>
        <w:t>schopnosti.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  <w:spacing w:before="1"/>
      </w:pPr>
      <w:r>
        <w:t>Kompetence</w:t>
      </w:r>
      <w:r>
        <w:rPr>
          <w:spacing w:val="-5"/>
        </w:rPr>
        <w:t xml:space="preserve"> </w:t>
      </w:r>
      <w:r>
        <w:t>sociální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personální</w:t>
      </w:r>
    </w:p>
    <w:p w:rsidR="000B7F72" w:rsidRDefault="00190826">
      <w:pPr>
        <w:pStyle w:val="Zkladntext"/>
        <w:spacing w:before="165"/>
        <w:ind w:left="790"/>
      </w:pPr>
      <w:r>
        <w:t>Žáci</w:t>
      </w:r>
      <w:r>
        <w:rPr>
          <w:spacing w:val="-5"/>
        </w:rPr>
        <w:t xml:space="preserve"> </w:t>
      </w:r>
      <w:r>
        <w:t>při</w:t>
      </w:r>
      <w:r>
        <w:rPr>
          <w:spacing w:val="-5"/>
        </w:rPr>
        <w:t xml:space="preserve"> </w:t>
      </w:r>
      <w:r>
        <w:t>práci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skupině:</w:t>
      </w:r>
    </w:p>
    <w:p w:rsidR="000B7F72" w:rsidRDefault="00190826">
      <w:pPr>
        <w:pStyle w:val="Odstavecseseznamem"/>
        <w:numPr>
          <w:ilvl w:val="2"/>
          <w:numId w:val="2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účinně</w:t>
      </w:r>
      <w:r>
        <w:rPr>
          <w:spacing w:val="-7"/>
          <w:sz w:val="20"/>
        </w:rPr>
        <w:t xml:space="preserve"> </w:t>
      </w:r>
      <w:r>
        <w:rPr>
          <w:sz w:val="20"/>
        </w:rPr>
        <w:t>spolupracují</w:t>
      </w:r>
      <w:r>
        <w:rPr>
          <w:spacing w:val="-7"/>
          <w:sz w:val="20"/>
        </w:rPr>
        <w:t xml:space="preserve"> </w:t>
      </w:r>
      <w:r>
        <w:rPr>
          <w:sz w:val="20"/>
        </w:rPr>
        <w:t>ve</w:t>
      </w:r>
      <w:r>
        <w:rPr>
          <w:spacing w:val="-7"/>
          <w:sz w:val="20"/>
        </w:rPr>
        <w:t xml:space="preserve"> </w:t>
      </w:r>
      <w:r>
        <w:rPr>
          <w:sz w:val="20"/>
        </w:rPr>
        <w:t>skupině,</w:t>
      </w:r>
    </w:p>
    <w:p w:rsidR="000B7F72" w:rsidRDefault="00190826">
      <w:pPr>
        <w:pStyle w:val="Odstavecseseznamem"/>
        <w:numPr>
          <w:ilvl w:val="2"/>
          <w:numId w:val="2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přispívají</w:t>
      </w:r>
      <w:r>
        <w:rPr>
          <w:spacing w:val="-6"/>
          <w:sz w:val="20"/>
        </w:rPr>
        <w:t xml:space="preserve"> </w:t>
      </w:r>
      <w:r>
        <w:rPr>
          <w:sz w:val="20"/>
        </w:rPr>
        <w:t>k</w:t>
      </w:r>
      <w:r>
        <w:rPr>
          <w:spacing w:val="-4"/>
          <w:sz w:val="20"/>
        </w:rPr>
        <w:t xml:space="preserve"> </w:t>
      </w:r>
      <w:r>
        <w:rPr>
          <w:sz w:val="20"/>
        </w:rPr>
        <w:t>diskusi</w:t>
      </w:r>
      <w:r>
        <w:rPr>
          <w:spacing w:val="-5"/>
          <w:sz w:val="20"/>
        </w:rPr>
        <w:t xml:space="preserve"> </w:t>
      </w:r>
      <w:r>
        <w:rPr>
          <w:sz w:val="20"/>
        </w:rPr>
        <w:t>v</w:t>
      </w:r>
      <w:r>
        <w:rPr>
          <w:spacing w:val="-4"/>
          <w:sz w:val="20"/>
        </w:rPr>
        <w:t xml:space="preserve"> </w:t>
      </w:r>
      <w:r>
        <w:rPr>
          <w:sz w:val="20"/>
        </w:rPr>
        <w:t>malé</w:t>
      </w:r>
      <w:r>
        <w:rPr>
          <w:spacing w:val="-4"/>
          <w:sz w:val="20"/>
        </w:rPr>
        <w:t xml:space="preserve"> </w:t>
      </w:r>
      <w:r>
        <w:rPr>
          <w:sz w:val="20"/>
        </w:rPr>
        <w:t>skupině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z w:val="20"/>
        </w:rPr>
        <w:t>k</w:t>
      </w:r>
      <w:r>
        <w:rPr>
          <w:spacing w:val="-4"/>
          <w:sz w:val="20"/>
        </w:rPr>
        <w:t xml:space="preserve"> </w:t>
      </w:r>
      <w:r>
        <w:rPr>
          <w:sz w:val="20"/>
        </w:rPr>
        <w:t>debatě</w:t>
      </w:r>
      <w:r>
        <w:rPr>
          <w:spacing w:val="-4"/>
          <w:sz w:val="20"/>
        </w:rPr>
        <w:t xml:space="preserve"> </w:t>
      </w:r>
      <w:r>
        <w:rPr>
          <w:sz w:val="20"/>
        </w:rPr>
        <w:t>celé</w:t>
      </w:r>
      <w:r>
        <w:rPr>
          <w:spacing w:val="-4"/>
          <w:sz w:val="20"/>
        </w:rPr>
        <w:t xml:space="preserve"> </w:t>
      </w:r>
      <w:r>
        <w:rPr>
          <w:sz w:val="20"/>
        </w:rPr>
        <w:t>třídy.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  <w:spacing w:before="1"/>
      </w:pPr>
      <w:r>
        <w:t>Kompetence</w:t>
      </w:r>
      <w:r>
        <w:rPr>
          <w:spacing w:val="-9"/>
        </w:rPr>
        <w:t xml:space="preserve"> </w:t>
      </w:r>
      <w:r>
        <w:t>občanské</w:t>
      </w:r>
    </w:p>
    <w:p w:rsidR="000B7F72" w:rsidRDefault="00190826">
      <w:pPr>
        <w:pStyle w:val="Zkladntext"/>
        <w:spacing w:before="165"/>
        <w:ind w:left="790"/>
      </w:pPr>
      <w:r>
        <w:t>Žáci</w:t>
      </w:r>
      <w:r>
        <w:rPr>
          <w:spacing w:val="-8"/>
        </w:rPr>
        <w:t xml:space="preserve"> </w:t>
      </w:r>
      <w:r>
        <w:t>při</w:t>
      </w:r>
      <w:r>
        <w:rPr>
          <w:spacing w:val="-7"/>
        </w:rPr>
        <w:t xml:space="preserve"> </w:t>
      </w:r>
      <w:r>
        <w:t>návštěvě</w:t>
      </w:r>
      <w:r>
        <w:rPr>
          <w:spacing w:val="-7"/>
        </w:rPr>
        <w:t xml:space="preserve"> </w:t>
      </w:r>
      <w:r>
        <w:t>prohlídky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muzeu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technické</w:t>
      </w:r>
      <w:r>
        <w:rPr>
          <w:spacing w:val="-7"/>
        </w:rPr>
        <w:t xml:space="preserve"> </w:t>
      </w:r>
      <w:r>
        <w:t>památce,</w:t>
      </w:r>
      <w:r>
        <w:rPr>
          <w:spacing w:val="-6"/>
        </w:rPr>
        <w:t xml:space="preserve"> </w:t>
      </w:r>
      <w:r>
        <w:t>při</w:t>
      </w:r>
      <w:r>
        <w:rPr>
          <w:spacing w:val="-7"/>
        </w:rPr>
        <w:t xml:space="preserve"> </w:t>
      </w:r>
      <w:r>
        <w:t>přírodovědné</w:t>
      </w:r>
      <w:r>
        <w:rPr>
          <w:spacing w:val="-7"/>
        </w:rPr>
        <w:t xml:space="preserve"> </w:t>
      </w:r>
      <w:r>
        <w:t>procházce:</w:t>
      </w:r>
    </w:p>
    <w:p w:rsidR="000B7F72" w:rsidRDefault="00190826">
      <w:pPr>
        <w:pStyle w:val="Odstavecseseznamem"/>
        <w:numPr>
          <w:ilvl w:val="2"/>
          <w:numId w:val="2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respektují,</w:t>
      </w:r>
      <w:r>
        <w:rPr>
          <w:spacing w:val="-6"/>
          <w:sz w:val="20"/>
        </w:rPr>
        <w:t xml:space="preserve"> </w:t>
      </w:r>
      <w:r>
        <w:rPr>
          <w:sz w:val="20"/>
        </w:rPr>
        <w:t>chrání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oceňují</w:t>
      </w:r>
      <w:r>
        <w:rPr>
          <w:spacing w:val="-6"/>
          <w:sz w:val="20"/>
        </w:rPr>
        <w:t xml:space="preserve"> </w:t>
      </w:r>
      <w:r>
        <w:rPr>
          <w:sz w:val="20"/>
        </w:rPr>
        <w:t>naše</w:t>
      </w:r>
      <w:r>
        <w:rPr>
          <w:spacing w:val="-6"/>
          <w:sz w:val="20"/>
        </w:rPr>
        <w:t xml:space="preserve"> </w:t>
      </w:r>
      <w:r>
        <w:rPr>
          <w:sz w:val="20"/>
        </w:rPr>
        <w:t>tradice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kulturní</w:t>
      </w:r>
      <w:r>
        <w:rPr>
          <w:spacing w:val="-6"/>
          <w:sz w:val="20"/>
        </w:rPr>
        <w:t xml:space="preserve"> </w:t>
      </w: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historické</w:t>
      </w:r>
      <w:r>
        <w:rPr>
          <w:spacing w:val="-5"/>
          <w:sz w:val="20"/>
        </w:rPr>
        <w:t xml:space="preserve"> </w:t>
      </w:r>
      <w:r>
        <w:rPr>
          <w:sz w:val="20"/>
        </w:rPr>
        <w:t>dědictví,</w:t>
      </w:r>
    </w:p>
    <w:p w:rsidR="000B7F72" w:rsidRDefault="00190826">
      <w:pPr>
        <w:pStyle w:val="Odstavecseseznamem"/>
        <w:numPr>
          <w:ilvl w:val="2"/>
          <w:numId w:val="2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projevují</w:t>
      </w:r>
      <w:r>
        <w:rPr>
          <w:spacing w:val="-6"/>
          <w:sz w:val="20"/>
        </w:rPr>
        <w:t xml:space="preserve"> </w:t>
      </w:r>
      <w:r>
        <w:rPr>
          <w:sz w:val="20"/>
        </w:rPr>
        <w:t>pozitivní</w:t>
      </w:r>
      <w:r>
        <w:rPr>
          <w:spacing w:val="-7"/>
          <w:sz w:val="20"/>
        </w:rPr>
        <w:t xml:space="preserve"> </w:t>
      </w:r>
      <w:r>
        <w:rPr>
          <w:sz w:val="20"/>
        </w:rPr>
        <w:t>postoj</w:t>
      </w:r>
      <w:r>
        <w:rPr>
          <w:spacing w:val="-7"/>
          <w:sz w:val="20"/>
        </w:rPr>
        <w:t xml:space="preserve"> </w:t>
      </w:r>
      <w:r>
        <w:rPr>
          <w:sz w:val="20"/>
        </w:rPr>
        <w:t>k</w:t>
      </w:r>
      <w:r>
        <w:rPr>
          <w:spacing w:val="-5"/>
          <w:sz w:val="20"/>
        </w:rPr>
        <w:t xml:space="preserve"> </w:t>
      </w:r>
      <w:r>
        <w:rPr>
          <w:sz w:val="20"/>
        </w:rPr>
        <w:t>uměleckým</w:t>
      </w:r>
      <w:r>
        <w:rPr>
          <w:spacing w:val="-7"/>
          <w:sz w:val="20"/>
        </w:rPr>
        <w:t xml:space="preserve"> </w:t>
      </w:r>
      <w:r>
        <w:rPr>
          <w:sz w:val="20"/>
        </w:rPr>
        <w:t>dílům,</w:t>
      </w:r>
      <w:r>
        <w:rPr>
          <w:spacing w:val="-7"/>
          <w:sz w:val="20"/>
        </w:rPr>
        <w:t xml:space="preserve"> </w:t>
      </w:r>
      <w:r>
        <w:rPr>
          <w:sz w:val="20"/>
        </w:rPr>
        <w:t>smysl</w:t>
      </w:r>
      <w:r>
        <w:rPr>
          <w:spacing w:val="-6"/>
          <w:sz w:val="20"/>
        </w:rPr>
        <w:t xml:space="preserve"> </w:t>
      </w:r>
      <w:r>
        <w:rPr>
          <w:sz w:val="20"/>
        </w:rPr>
        <w:t>pro</w:t>
      </w:r>
      <w:r>
        <w:rPr>
          <w:spacing w:val="-7"/>
          <w:sz w:val="20"/>
        </w:rPr>
        <w:t xml:space="preserve"> </w:t>
      </w:r>
      <w:r>
        <w:rPr>
          <w:sz w:val="20"/>
        </w:rPr>
        <w:t>kulturu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tvořivost,</w:t>
      </w:r>
    </w:p>
    <w:p w:rsidR="000B7F72" w:rsidRDefault="00190826">
      <w:pPr>
        <w:pStyle w:val="Odstavecseseznamem"/>
        <w:numPr>
          <w:ilvl w:val="2"/>
          <w:numId w:val="2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chápou</w:t>
      </w:r>
      <w:r>
        <w:rPr>
          <w:spacing w:val="-9"/>
          <w:sz w:val="20"/>
        </w:rPr>
        <w:t xml:space="preserve"> </w:t>
      </w:r>
      <w:r>
        <w:rPr>
          <w:sz w:val="20"/>
        </w:rPr>
        <w:t>základní</w:t>
      </w:r>
      <w:r>
        <w:rPr>
          <w:spacing w:val="-10"/>
          <w:sz w:val="20"/>
        </w:rPr>
        <w:t xml:space="preserve"> </w:t>
      </w:r>
      <w:r>
        <w:rPr>
          <w:sz w:val="20"/>
        </w:rPr>
        <w:t>ekologické</w:t>
      </w:r>
      <w:r>
        <w:rPr>
          <w:spacing w:val="-8"/>
          <w:sz w:val="20"/>
        </w:rPr>
        <w:t xml:space="preserve"> </w:t>
      </w:r>
      <w:r>
        <w:rPr>
          <w:sz w:val="20"/>
        </w:rPr>
        <w:t>souvislosti.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Kompetence</w:t>
      </w:r>
      <w:r>
        <w:rPr>
          <w:spacing w:val="-10"/>
        </w:rPr>
        <w:t xml:space="preserve"> </w:t>
      </w:r>
      <w:r>
        <w:t>pracovní</w:t>
      </w:r>
    </w:p>
    <w:p w:rsidR="000B7F72" w:rsidRDefault="00190826">
      <w:pPr>
        <w:pStyle w:val="Zkladntext"/>
        <w:spacing w:before="166"/>
        <w:ind w:left="790"/>
      </w:pPr>
      <w:r>
        <w:t>Žáci</w:t>
      </w:r>
      <w:r>
        <w:rPr>
          <w:spacing w:val="-7"/>
        </w:rPr>
        <w:t xml:space="preserve"> </w:t>
      </w:r>
      <w:r>
        <w:t>při</w:t>
      </w:r>
      <w:r>
        <w:rPr>
          <w:spacing w:val="-6"/>
        </w:rPr>
        <w:t xml:space="preserve"> </w:t>
      </w:r>
      <w:r>
        <w:t>workshopech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skupinových</w:t>
      </w:r>
      <w:r>
        <w:rPr>
          <w:spacing w:val="-5"/>
        </w:rPr>
        <w:t xml:space="preserve"> </w:t>
      </w:r>
      <w:r>
        <w:t>pracích:</w:t>
      </w:r>
    </w:p>
    <w:p w:rsidR="000B7F72" w:rsidRDefault="00190826">
      <w:pPr>
        <w:pStyle w:val="Odstavecseseznamem"/>
        <w:numPr>
          <w:ilvl w:val="2"/>
          <w:numId w:val="2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používají</w:t>
      </w:r>
      <w:r>
        <w:rPr>
          <w:spacing w:val="-8"/>
          <w:sz w:val="20"/>
        </w:rPr>
        <w:t xml:space="preserve"> </w:t>
      </w:r>
      <w:r>
        <w:rPr>
          <w:sz w:val="20"/>
        </w:rPr>
        <w:t>bezpečně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účinně</w:t>
      </w:r>
      <w:r>
        <w:rPr>
          <w:spacing w:val="-7"/>
          <w:sz w:val="20"/>
        </w:rPr>
        <w:t xml:space="preserve"> </w:t>
      </w:r>
      <w:r>
        <w:rPr>
          <w:sz w:val="20"/>
        </w:rPr>
        <w:t>materiály,</w:t>
      </w:r>
      <w:r>
        <w:rPr>
          <w:spacing w:val="-6"/>
          <w:sz w:val="20"/>
        </w:rPr>
        <w:t xml:space="preserve"> </w:t>
      </w:r>
      <w:r>
        <w:rPr>
          <w:sz w:val="20"/>
        </w:rPr>
        <w:t>nástroje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vybavení,</w:t>
      </w:r>
    </w:p>
    <w:p w:rsidR="000B7F72" w:rsidRDefault="00190826">
      <w:pPr>
        <w:pStyle w:val="Odstavecseseznamem"/>
        <w:numPr>
          <w:ilvl w:val="2"/>
          <w:numId w:val="2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dodržují</w:t>
      </w:r>
      <w:r>
        <w:rPr>
          <w:spacing w:val="-8"/>
          <w:sz w:val="20"/>
        </w:rPr>
        <w:t xml:space="preserve"> </w:t>
      </w:r>
      <w:r>
        <w:rPr>
          <w:sz w:val="20"/>
        </w:rPr>
        <w:t>vymezená</w:t>
      </w:r>
      <w:r>
        <w:rPr>
          <w:spacing w:val="-7"/>
          <w:sz w:val="20"/>
        </w:rPr>
        <w:t xml:space="preserve"> </w:t>
      </w:r>
      <w:r>
        <w:rPr>
          <w:sz w:val="20"/>
        </w:rPr>
        <w:t>pravidla.</w:t>
      </w:r>
    </w:p>
    <w:p w:rsidR="000B7F72" w:rsidRDefault="000B7F72">
      <w:pPr>
        <w:pStyle w:val="Zkladntext"/>
        <w:spacing w:before="10"/>
        <w:rPr>
          <w:sz w:val="27"/>
        </w:rPr>
      </w:pPr>
    </w:p>
    <w:p w:rsidR="000B7F72" w:rsidRDefault="00190826">
      <w:pPr>
        <w:pStyle w:val="Nadpis3"/>
        <w:numPr>
          <w:ilvl w:val="1"/>
          <w:numId w:val="24"/>
        </w:numPr>
        <w:tabs>
          <w:tab w:val="left" w:pos="790"/>
          <w:tab w:val="left" w:pos="791"/>
        </w:tabs>
        <w:spacing w:before="0"/>
      </w:pPr>
      <w:bookmarkStart w:id="4" w:name="_TOC_250012"/>
      <w:bookmarkEnd w:id="4"/>
      <w:r>
        <w:t>FORMA</w:t>
      </w:r>
    </w:p>
    <w:p w:rsidR="000B7F72" w:rsidRDefault="00190826">
      <w:pPr>
        <w:pStyle w:val="Zkladntext"/>
        <w:spacing w:before="154" w:line="235" w:lineRule="auto"/>
        <w:ind w:left="790"/>
      </w:pPr>
      <w:r>
        <w:t>Program je realizován prezenční formou v podobě cyklů lekcí. Jednotlivé lekce tvoří komentované prohlídky, přírodo-</w:t>
      </w:r>
      <w:r>
        <w:rPr>
          <w:spacing w:val="-43"/>
        </w:rPr>
        <w:t xml:space="preserve"> </w:t>
      </w:r>
      <w:r>
        <w:t>vědné</w:t>
      </w:r>
      <w:r>
        <w:rPr>
          <w:spacing w:val="-1"/>
        </w:rPr>
        <w:t xml:space="preserve"> </w:t>
      </w:r>
      <w:r>
        <w:t>vycházky,</w:t>
      </w:r>
      <w:r>
        <w:rPr>
          <w:spacing w:val="-1"/>
        </w:rPr>
        <w:t xml:space="preserve"> </w:t>
      </w:r>
      <w:r>
        <w:t>workshopy,</w:t>
      </w:r>
      <w:r>
        <w:rPr>
          <w:spacing w:val="-1"/>
        </w:rPr>
        <w:t xml:space="preserve"> </w:t>
      </w:r>
      <w:r>
        <w:t>exkurze a</w:t>
      </w:r>
      <w:r>
        <w:rPr>
          <w:spacing w:val="-2"/>
        </w:rPr>
        <w:t xml:space="preserve"> </w:t>
      </w:r>
      <w:r>
        <w:t>veřejná</w:t>
      </w:r>
      <w:r>
        <w:rPr>
          <w:spacing w:val="-1"/>
        </w:rPr>
        <w:t xml:space="preserve"> </w:t>
      </w:r>
      <w:r>
        <w:t>prezentace.</w:t>
      </w:r>
    </w:p>
    <w:p w:rsidR="000B7F72" w:rsidRDefault="000B7F72">
      <w:pPr>
        <w:spacing w:line="235" w:lineRule="auto"/>
        <w:sectPr w:rsidR="000B7F72">
          <w:pgSz w:w="11910" w:h="16840"/>
          <w:pgMar w:top="1140" w:right="620" w:bottom="1500" w:left="740" w:header="411" w:footer="1192" w:gutter="0"/>
          <w:cols w:space="708"/>
        </w:sectPr>
      </w:pPr>
    </w:p>
    <w:p w:rsidR="000B7F72" w:rsidRDefault="00190826">
      <w:pPr>
        <w:pStyle w:val="Nadpis3"/>
        <w:numPr>
          <w:ilvl w:val="1"/>
          <w:numId w:val="24"/>
        </w:numPr>
        <w:tabs>
          <w:tab w:val="left" w:pos="790"/>
          <w:tab w:val="left" w:pos="791"/>
        </w:tabs>
      </w:pPr>
      <w:bookmarkStart w:id="5" w:name="_TOC_250011"/>
      <w:r>
        <w:lastRenderedPageBreak/>
        <w:t>HODINOVÁ</w:t>
      </w:r>
      <w:r>
        <w:rPr>
          <w:spacing w:val="45"/>
        </w:rPr>
        <w:t xml:space="preserve"> </w:t>
      </w:r>
      <w:bookmarkEnd w:id="5"/>
      <w:r>
        <w:t>DOTACE</w:t>
      </w:r>
    </w:p>
    <w:p w:rsidR="000B7F72" w:rsidRDefault="00190826">
      <w:pPr>
        <w:pStyle w:val="Zkladntext"/>
        <w:spacing w:before="150"/>
        <w:ind w:left="790"/>
      </w:pPr>
      <w:r>
        <w:t>Rozsah</w:t>
      </w:r>
      <w:r>
        <w:rPr>
          <w:spacing w:val="-6"/>
        </w:rPr>
        <w:t xml:space="preserve"> </w:t>
      </w:r>
      <w:r>
        <w:t>programu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nastaven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vyučovacích</w:t>
      </w:r>
      <w:r>
        <w:rPr>
          <w:spacing w:val="-5"/>
        </w:rPr>
        <w:t xml:space="preserve"> </w:t>
      </w:r>
      <w:r>
        <w:t>hodin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vyučovací</w:t>
      </w:r>
      <w:r>
        <w:rPr>
          <w:spacing w:val="-5"/>
        </w:rPr>
        <w:t xml:space="preserve"> </w:t>
      </w:r>
      <w:r>
        <w:t>hodina</w:t>
      </w:r>
      <w:r>
        <w:rPr>
          <w:spacing w:val="-5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t>min)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3"/>
        <w:numPr>
          <w:ilvl w:val="1"/>
          <w:numId w:val="24"/>
        </w:numPr>
        <w:tabs>
          <w:tab w:val="left" w:pos="790"/>
          <w:tab w:val="left" w:pos="791"/>
        </w:tabs>
        <w:spacing w:before="0"/>
      </w:pPr>
      <w:bookmarkStart w:id="6" w:name="_TOC_250010"/>
      <w:r>
        <w:t>PŘEDPOKLÁDANÝ</w:t>
      </w:r>
      <w:r>
        <w:rPr>
          <w:spacing w:val="57"/>
        </w:rPr>
        <w:t xml:space="preserve"> </w:t>
      </w:r>
      <w:r>
        <w:t>POČET</w:t>
      </w:r>
      <w:r>
        <w:rPr>
          <w:spacing w:val="58"/>
        </w:rPr>
        <w:t xml:space="preserve"> </w:t>
      </w:r>
      <w:r>
        <w:t>ÚČASTNÍKŮ</w:t>
      </w:r>
      <w:r>
        <w:rPr>
          <w:spacing w:val="58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UPŘESNĚNÍ</w:t>
      </w:r>
      <w:r>
        <w:rPr>
          <w:spacing w:val="57"/>
        </w:rPr>
        <w:t xml:space="preserve"> </w:t>
      </w:r>
      <w:r>
        <w:t>CÍLOVÉ</w:t>
      </w:r>
      <w:r>
        <w:rPr>
          <w:spacing w:val="58"/>
        </w:rPr>
        <w:t xml:space="preserve"> </w:t>
      </w:r>
      <w:bookmarkEnd w:id="6"/>
      <w:r>
        <w:rPr>
          <w:spacing w:val="9"/>
        </w:rPr>
        <w:t>SKUPINY</w:t>
      </w:r>
    </w:p>
    <w:p w:rsidR="000B7F72" w:rsidDel="0075220E" w:rsidRDefault="00190826">
      <w:pPr>
        <w:pStyle w:val="Zkladntext"/>
        <w:spacing w:before="154" w:line="235" w:lineRule="auto"/>
        <w:ind w:left="790" w:right="228"/>
        <w:jc w:val="both"/>
        <w:rPr>
          <w:del w:id="7" w:author="Jiří Starý" w:date="2021-09-13T10:47:00Z"/>
        </w:rPr>
      </w:pPr>
      <w:r>
        <w:t>Maximální počet účastníků v tomto programu je nastaven na 30 žáků. Během dělení žáků do skupin je ideální počet</w:t>
      </w:r>
      <w:r>
        <w:rPr>
          <w:spacing w:val="1"/>
        </w:rPr>
        <w:t xml:space="preserve"> </w:t>
      </w:r>
      <w:r>
        <w:rPr>
          <w:spacing w:val="-1"/>
        </w:rPr>
        <w:t>žáků</w:t>
      </w:r>
      <w:r>
        <w:rPr>
          <w:spacing w:val="-11"/>
        </w:rPr>
        <w:t xml:space="preserve"> </w:t>
      </w:r>
      <w:r>
        <w:rPr>
          <w:spacing w:val="-1"/>
        </w:rPr>
        <w:t>ve</w:t>
      </w:r>
      <w:r>
        <w:rPr>
          <w:spacing w:val="-10"/>
        </w:rPr>
        <w:t xml:space="preserve"> </w:t>
      </w:r>
      <w:r>
        <w:rPr>
          <w:spacing w:val="-1"/>
        </w:rPr>
        <w:t>skupině</w:t>
      </w:r>
      <w:r>
        <w:rPr>
          <w:spacing w:val="-10"/>
        </w:rPr>
        <w:t xml:space="preserve"> </w:t>
      </w:r>
      <w:r>
        <w:rPr>
          <w:spacing w:val="-1"/>
        </w:rPr>
        <w:t>4–5.</w:t>
      </w:r>
      <w:r>
        <w:rPr>
          <w:spacing w:val="-10"/>
        </w:rPr>
        <w:t xml:space="preserve"> </w:t>
      </w:r>
      <w:r>
        <w:rPr>
          <w:spacing w:val="-1"/>
        </w:rPr>
        <w:t>Program</w:t>
      </w:r>
      <w:r>
        <w:rPr>
          <w:spacing w:val="-10"/>
        </w:rPr>
        <w:t xml:space="preserve"> </w:t>
      </w:r>
      <w:r>
        <w:rPr>
          <w:spacing w:val="-1"/>
        </w:rPr>
        <w:t>je</w:t>
      </w:r>
      <w:r>
        <w:rPr>
          <w:spacing w:val="-10"/>
        </w:rPr>
        <w:t xml:space="preserve"> </w:t>
      </w:r>
      <w:r>
        <w:rPr>
          <w:spacing w:val="-1"/>
        </w:rPr>
        <w:t>určen</w:t>
      </w:r>
      <w:r>
        <w:rPr>
          <w:spacing w:val="-11"/>
        </w:rPr>
        <w:t xml:space="preserve"> </w:t>
      </w:r>
      <w:r>
        <w:rPr>
          <w:spacing w:val="-1"/>
        </w:rPr>
        <w:t>pro</w:t>
      </w:r>
      <w:r>
        <w:rPr>
          <w:spacing w:val="-10"/>
        </w:rPr>
        <w:t xml:space="preserve"> </w:t>
      </w:r>
      <w:r>
        <w:rPr>
          <w:spacing w:val="-1"/>
        </w:rPr>
        <w:t>žáky</w:t>
      </w:r>
      <w:r>
        <w:rPr>
          <w:spacing w:val="-10"/>
        </w:rPr>
        <w:t xml:space="preserve"> </w:t>
      </w:r>
      <w:r>
        <w:rPr>
          <w:spacing w:val="-1"/>
        </w:rPr>
        <w:t>3.</w:t>
      </w:r>
      <w:ins w:id="8" w:author="Jiří Starý" w:date="2021-09-13T10:47:00Z">
        <w:r w:rsidR="0075220E">
          <w:rPr>
            <w:spacing w:val="-1"/>
          </w:rPr>
          <w:t xml:space="preserve"> </w:t>
        </w:r>
      </w:ins>
      <w:r>
        <w:rPr>
          <w:spacing w:val="-1"/>
        </w:rPr>
        <w:t>–</w:t>
      </w:r>
      <w:ins w:id="9" w:author="Jiří Starý" w:date="2021-09-13T10:47:00Z">
        <w:r w:rsidR="0075220E">
          <w:rPr>
            <w:spacing w:val="-1"/>
          </w:rPr>
          <w:t xml:space="preserve"> </w:t>
        </w:r>
      </w:ins>
      <w:r>
        <w:rPr>
          <w:spacing w:val="-1"/>
        </w:rPr>
        <w:t>5.</w:t>
      </w:r>
      <w:r>
        <w:rPr>
          <w:spacing w:val="26"/>
        </w:rPr>
        <w:t xml:space="preserve"> </w:t>
      </w:r>
      <w:r>
        <w:rPr>
          <w:spacing w:val="-1"/>
        </w:rPr>
        <w:t>ročníku</w:t>
      </w:r>
      <w:r>
        <w:rPr>
          <w:spacing w:val="-10"/>
        </w:rPr>
        <w:t xml:space="preserve"> </w:t>
      </w:r>
      <w:r>
        <w:t>základní</w:t>
      </w:r>
      <w:r>
        <w:rPr>
          <w:spacing w:val="-9"/>
        </w:rPr>
        <w:t xml:space="preserve"> </w:t>
      </w:r>
      <w:r>
        <w:t>školy.</w:t>
      </w:r>
      <w:r>
        <w:rPr>
          <w:spacing w:val="-11"/>
        </w:rPr>
        <w:t xml:space="preserve"> </w:t>
      </w:r>
      <w:r>
        <w:t>Nejvhodnější</w:t>
      </w:r>
      <w:r>
        <w:rPr>
          <w:spacing w:val="-9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realizovat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žáky</w:t>
      </w:r>
      <w:ins w:id="10" w:author="Jiří Starý" w:date="2021-09-13T10:47:00Z">
        <w:r w:rsidR="0075220E">
          <w:rPr>
            <w:spacing w:val="-1"/>
          </w:rPr>
          <w:t xml:space="preserve"> </w:t>
        </w:r>
      </w:ins>
    </w:p>
    <w:p w:rsidR="000B7F72" w:rsidRDefault="00190826" w:rsidP="0075220E">
      <w:pPr>
        <w:pStyle w:val="Zkladntext"/>
        <w:spacing w:before="154" w:line="235" w:lineRule="auto"/>
        <w:ind w:left="790" w:right="228"/>
        <w:jc w:val="both"/>
        <w:pPrChange w:id="11" w:author="Jiří Starý" w:date="2021-09-13T10:47:00Z">
          <w:pPr>
            <w:pStyle w:val="Zkladntext"/>
            <w:spacing w:before="2" w:line="235" w:lineRule="auto"/>
            <w:ind w:left="790" w:right="227"/>
            <w:jc w:val="both"/>
          </w:pPr>
        </w:pPrChange>
      </w:pPr>
      <w:r>
        <w:rPr>
          <w:spacing w:val="-1"/>
        </w:rPr>
        <w:t>4.</w:t>
      </w:r>
      <w:r>
        <w:rPr>
          <w:spacing w:val="-11"/>
        </w:rPr>
        <w:t xml:space="preserve"> </w:t>
      </w:r>
      <w:r>
        <w:rPr>
          <w:spacing w:val="-1"/>
        </w:rPr>
        <w:t>ročníku</w:t>
      </w:r>
      <w:r>
        <w:rPr>
          <w:spacing w:val="-10"/>
        </w:rPr>
        <w:t xml:space="preserve"> </w:t>
      </w:r>
      <w:r>
        <w:rPr>
          <w:spacing w:val="-1"/>
        </w:rPr>
        <w:t>ZŠ,</w:t>
      </w:r>
      <w:r>
        <w:rPr>
          <w:spacing w:val="-10"/>
        </w:rPr>
        <w:t xml:space="preserve"> </w:t>
      </w:r>
      <w:r>
        <w:rPr>
          <w:spacing w:val="-1"/>
        </w:rPr>
        <w:t>jelikož</w:t>
      </w:r>
      <w:r>
        <w:rPr>
          <w:spacing w:val="-10"/>
        </w:rPr>
        <w:t xml:space="preserve"> </w:t>
      </w:r>
      <w:r>
        <w:rPr>
          <w:spacing w:val="-1"/>
        </w:rPr>
        <w:t>nastavení</w:t>
      </w:r>
      <w:r>
        <w:rPr>
          <w:spacing w:val="-11"/>
        </w:rPr>
        <w:t xml:space="preserve"> </w:t>
      </w:r>
      <w:r>
        <w:t>samotného</w:t>
      </w:r>
      <w:r>
        <w:rPr>
          <w:spacing w:val="-10"/>
        </w:rPr>
        <w:t xml:space="preserve"> </w:t>
      </w:r>
      <w:r>
        <w:t>programu</w:t>
      </w:r>
      <w:r>
        <w:rPr>
          <w:spacing w:val="-10"/>
        </w:rPr>
        <w:t xml:space="preserve"> </w:t>
      </w:r>
      <w:r>
        <w:t>nejlépe</w:t>
      </w:r>
      <w:r>
        <w:rPr>
          <w:spacing w:val="-10"/>
        </w:rPr>
        <w:t xml:space="preserve"> </w:t>
      </w:r>
      <w:r>
        <w:t>odpovídá</w:t>
      </w:r>
      <w:r>
        <w:rPr>
          <w:spacing w:val="-11"/>
        </w:rPr>
        <w:t xml:space="preserve"> </w:t>
      </w:r>
      <w:r>
        <w:t>znalostem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dovednostem</w:t>
      </w:r>
      <w:r>
        <w:rPr>
          <w:spacing w:val="-10"/>
        </w:rPr>
        <w:t xml:space="preserve"> </w:t>
      </w:r>
      <w:r>
        <w:t>žáků</w:t>
      </w:r>
      <w:r>
        <w:rPr>
          <w:spacing w:val="-11"/>
        </w:rPr>
        <w:t xml:space="preserve"> </w:t>
      </w:r>
      <w:r>
        <w:t>tohoto</w:t>
      </w:r>
      <w:r>
        <w:rPr>
          <w:spacing w:val="-10"/>
        </w:rPr>
        <w:t xml:space="preserve"> </w:t>
      </w:r>
      <w:r>
        <w:t>ročníku,</w:t>
      </w:r>
      <w:r>
        <w:rPr>
          <w:spacing w:val="1"/>
        </w:rPr>
        <w:t xml:space="preserve"> </w:t>
      </w:r>
      <w:r>
        <w:rPr>
          <w:spacing w:val="-1"/>
        </w:rPr>
        <w:t>realizovatelný</w:t>
      </w:r>
      <w:r>
        <w:rPr>
          <w:spacing w:val="-10"/>
        </w:rPr>
        <w:t xml:space="preserve"> </w:t>
      </w:r>
      <w:r>
        <w:rPr>
          <w:spacing w:val="-1"/>
        </w:rPr>
        <w:t>je</w:t>
      </w:r>
      <w:r>
        <w:rPr>
          <w:spacing w:val="-10"/>
        </w:rPr>
        <w:t xml:space="preserve"> </w:t>
      </w:r>
      <w:r>
        <w:rPr>
          <w:spacing w:val="-1"/>
        </w:rPr>
        <w:t>program</w:t>
      </w:r>
      <w:r>
        <w:rPr>
          <w:spacing w:val="-10"/>
        </w:rPr>
        <w:t xml:space="preserve"> </w:t>
      </w:r>
      <w:r>
        <w:rPr>
          <w:spacing w:val="-1"/>
        </w:rPr>
        <w:t>samozřejmě</w:t>
      </w:r>
      <w:r>
        <w:rPr>
          <w:spacing w:val="-10"/>
        </w:rPr>
        <w:t xml:space="preserve"> </w:t>
      </w:r>
      <w:r>
        <w:t>také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žáky</w:t>
      </w:r>
      <w:r>
        <w:rPr>
          <w:spacing w:val="-10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resp.</w:t>
      </w:r>
      <w:r>
        <w:rPr>
          <w:spacing w:val="-9"/>
        </w:rPr>
        <w:t xml:space="preserve"> </w:t>
      </w:r>
      <w:r>
        <w:t>5.</w:t>
      </w:r>
      <w:r>
        <w:rPr>
          <w:spacing w:val="-10"/>
        </w:rPr>
        <w:t xml:space="preserve"> </w:t>
      </w:r>
      <w:r>
        <w:t>ročníku</w:t>
      </w:r>
      <w:r>
        <w:rPr>
          <w:spacing w:val="-10"/>
        </w:rPr>
        <w:t xml:space="preserve"> </w:t>
      </w:r>
      <w:r>
        <w:t>ZŠ.</w:t>
      </w:r>
      <w:r>
        <w:rPr>
          <w:spacing w:val="-10"/>
        </w:rPr>
        <w:t xml:space="preserve"> </w:t>
      </w:r>
      <w:r>
        <w:t>Ideální</w:t>
      </w:r>
      <w:r>
        <w:rPr>
          <w:spacing w:val="-9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aktivity</w:t>
      </w:r>
      <w:r>
        <w:rPr>
          <w:spacing w:val="-10"/>
        </w:rPr>
        <w:t xml:space="preserve"> </w:t>
      </w:r>
      <w:r>
        <w:t>programu</w:t>
      </w:r>
      <w:r>
        <w:rPr>
          <w:spacing w:val="-9"/>
        </w:rPr>
        <w:t xml:space="preserve"> </w:t>
      </w:r>
      <w:r>
        <w:t>realizovat</w:t>
      </w:r>
      <w:r>
        <w:rPr>
          <w:spacing w:val="-10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třídou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velikosti</w:t>
      </w:r>
      <w:r>
        <w:rPr>
          <w:spacing w:val="-1"/>
        </w:rPr>
        <w:t xml:space="preserve"> </w:t>
      </w:r>
      <w:r>
        <w:t>max.</w:t>
      </w:r>
      <w:r>
        <w:rPr>
          <w:spacing w:val="-1"/>
        </w:rPr>
        <w:t xml:space="preserve"> </w:t>
      </w:r>
      <w:r>
        <w:t>22 žáků.</w:t>
      </w:r>
    </w:p>
    <w:p w:rsidR="000B7F72" w:rsidRDefault="000B7F72">
      <w:pPr>
        <w:pStyle w:val="Zkladntext"/>
        <w:spacing w:before="10"/>
        <w:rPr>
          <w:sz w:val="27"/>
        </w:rPr>
      </w:pPr>
    </w:p>
    <w:p w:rsidR="000B7F72" w:rsidRDefault="00190826">
      <w:pPr>
        <w:pStyle w:val="Nadpis3"/>
        <w:numPr>
          <w:ilvl w:val="1"/>
          <w:numId w:val="24"/>
        </w:numPr>
        <w:tabs>
          <w:tab w:val="left" w:pos="790"/>
          <w:tab w:val="left" w:pos="791"/>
        </w:tabs>
        <w:spacing w:before="0"/>
        <w:rPr>
          <w:rFonts w:ascii="Aller" w:hAnsi="Aller"/>
          <w:b w:val="0"/>
          <w:sz w:val="7"/>
        </w:rPr>
      </w:pPr>
      <w:r>
        <w:rPr>
          <w:spacing w:val="10"/>
        </w:rPr>
        <w:t>ME</w:t>
      </w:r>
      <w:r>
        <w:rPr>
          <w:spacing w:val="3"/>
        </w:rPr>
        <w:t>T</w:t>
      </w:r>
      <w:r>
        <w:rPr>
          <w:spacing w:val="10"/>
        </w:rPr>
        <w:t>O</w:t>
      </w:r>
      <w:r>
        <w:rPr>
          <w:spacing w:val="3"/>
        </w:rPr>
        <w:t>D</w:t>
      </w:r>
      <w:r>
        <w:t>Y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ZPŮSO</w:t>
      </w:r>
      <w:r>
        <w:rPr>
          <w:spacing w:val="1"/>
        </w:rPr>
        <w:t>B</w:t>
      </w:r>
      <w:r>
        <w:t>Y</w:t>
      </w:r>
      <w:r>
        <w:rPr>
          <w:spacing w:val="10"/>
        </w:rPr>
        <w:t xml:space="preserve"> R</w:t>
      </w:r>
      <w:r>
        <w:rPr>
          <w:spacing w:val="6"/>
        </w:rPr>
        <w:t>E</w:t>
      </w:r>
      <w:r>
        <w:rPr>
          <w:spacing w:val="10"/>
        </w:rPr>
        <w:t>ALI</w:t>
      </w:r>
      <w:r>
        <w:rPr>
          <w:spacing w:val="8"/>
        </w:rPr>
        <w:t>Z</w:t>
      </w:r>
      <w:r>
        <w:rPr>
          <w:spacing w:val="7"/>
        </w:rPr>
        <w:t>A</w:t>
      </w:r>
      <w:r>
        <w:rPr>
          <w:spacing w:val="10"/>
        </w:rPr>
        <w:t>C</w:t>
      </w:r>
      <w:r>
        <w:rPr>
          <w:spacing w:val="5"/>
        </w:rPr>
        <w:t>E</w:t>
      </w:r>
      <w:r>
        <w:rPr>
          <w:rFonts w:ascii="Aller" w:hAnsi="Aller"/>
          <w:b w:val="0"/>
          <w:position w:val="4"/>
          <w:sz w:val="7"/>
        </w:rPr>
        <w:t>2</w:t>
      </w:r>
    </w:p>
    <w:p w:rsidR="000B7F72" w:rsidRDefault="00190826">
      <w:pPr>
        <w:pStyle w:val="Zkladntext"/>
        <w:spacing w:before="150"/>
        <w:ind w:left="790"/>
      </w:pPr>
      <w:r>
        <w:t>Níže</w:t>
      </w:r>
      <w:r>
        <w:rPr>
          <w:spacing w:val="-7"/>
        </w:rPr>
        <w:t xml:space="preserve"> </w:t>
      </w:r>
      <w:r>
        <w:t>jsou</w:t>
      </w:r>
      <w:r>
        <w:rPr>
          <w:spacing w:val="-7"/>
        </w:rPr>
        <w:t xml:space="preserve"> </w:t>
      </w:r>
      <w:r>
        <w:t>popsány</w:t>
      </w:r>
      <w:r>
        <w:rPr>
          <w:spacing w:val="-6"/>
        </w:rPr>
        <w:t xml:space="preserve"> </w:t>
      </w:r>
      <w:r>
        <w:t>metody</w:t>
      </w:r>
      <w:r>
        <w:rPr>
          <w:spacing w:val="-7"/>
        </w:rPr>
        <w:t xml:space="preserve"> </w:t>
      </w:r>
      <w:r>
        <w:t>práce,</w:t>
      </w:r>
      <w:r>
        <w:rPr>
          <w:spacing w:val="-7"/>
        </w:rPr>
        <w:t xml:space="preserve"> </w:t>
      </w:r>
      <w:r>
        <w:t>které</w:t>
      </w:r>
      <w:r>
        <w:rPr>
          <w:spacing w:val="-7"/>
        </w:rPr>
        <w:t xml:space="preserve"> </w:t>
      </w:r>
      <w:r>
        <w:t>budou</w:t>
      </w:r>
      <w:r>
        <w:rPr>
          <w:spacing w:val="-7"/>
        </w:rPr>
        <w:t xml:space="preserve"> </w:t>
      </w:r>
      <w:r>
        <w:t>využity</w:t>
      </w:r>
      <w:r>
        <w:rPr>
          <w:spacing w:val="-6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rozvoj</w:t>
      </w:r>
      <w:r>
        <w:rPr>
          <w:spacing w:val="-7"/>
        </w:rPr>
        <w:t xml:space="preserve"> </w:t>
      </w:r>
      <w:r>
        <w:t>klíčových</w:t>
      </w:r>
      <w:r>
        <w:rPr>
          <w:spacing w:val="-6"/>
        </w:rPr>
        <w:t xml:space="preserve"> </w:t>
      </w:r>
      <w:r>
        <w:t>kompetencí.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  <w:spacing w:before="1"/>
      </w:pPr>
      <w:r>
        <w:t>Metody</w:t>
      </w:r>
      <w:r>
        <w:rPr>
          <w:spacing w:val="-3"/>
        </w:rPr>
        <w:t xml:space="preserve"> </w:t>
      </w:r>
      <w:r>
        <w:t>diskusní</w:t>
      </w:r>
    </w:p>
    <w:p w:rsidR="000B7F72" w:rsidRDefault="00190826">
      <w:pPr>
        <w:pStyle w:val="Zkladntext"/>
        <w:spacing w:before="169" w:line="235" w:lineRule="auto"/>
        <w:ind w:left="790" w:right="230"/>
        <w:jc w:val="both"/>
      </w:pPr>
      <w:r>
        <w:rPr>
          <w:spacing w:val="-3"/>
        </w:rPr>
        <w:t>Výuková</w:t>
      </w:r>
      <w:r>
        <w:rPr>
          <w:spacing w:val="-8"/>
        </w:rPr>
        <w:t xml:space="preserve"> </w:t>
      </w:r>
      <w:r>
        <w:rPr>
          <w:spacing w:val="-3"/>
        </w:rPr>
        <w:t>metoda</w:t>
      </w:r>
      <w:r>
        <w:rPr>
          <w:spacing w:val="-8"/>
        </w:rPr>
        <w:t xml:space="preserve"> </w:t>
      </w:r>
      <w:r>
        <w:rPr>
          <w:spacing w:val="-3"/>
        </w:rPr>
        <w:t>diskuse</w:t>
      </w:r>
      <w:r>
        <w:rPr>
          <w:spacing w:val="-8"/>
        </w:rPr>
        <w:t xml:space="preserve"> </w:t>
      </w:r>
      <w:r>
        <w:rPr>
          <w:spacing w:val="-3"/>
        </w:rPr>
        <w:t>je</w:t>
      </w:r>
      <w:r>
        <w:rPr>
          <w:spacing w:val="-8"/>
        </w:rPr>
        <w:t xml:space="preserve"> </w:t>
      </w:r>
      <w:r>
        <w:rPr>
          <w:spacing w:val="-3"/>
        </w:rPr>
        <w:t>taková</w:t>
      </w:r>
      <w:r>
        <w:rPr>
          <w:spacing w:val="-8"/>
        </w:rPr>
        <w:t xml:space="preserve"> </w:t>
      </w:r>
      <w:r>
        <w:rPr>
          <w:spacing w:val="-3"/>
        </w:rPr>
        <w:t>forma</w:t>
      </w:r>
      <w:r>
        <w:rPr>
          <w:spacing w:val="-8"/>
        </w:rPr>
        <w:t xml:space="preserve"> </w:t>
      </w:r>
      <w:r>
        <w:rPr>
          <w:spacing w:val="-2"/>
        </w:rPr>
        <w:t>spolupráce</w:t>
      </w:r>
      <w:r>
        <w:rPr>
          <w:spacing w:val="-7"/>
        </w:rPr>
        <w:t xml:space="preserve"> </w:t>
      </w:r>
      <w:r>
        <w:rPr>
          <w:spacing w:val="-2"/>
        </w:rPr>
        <w:t>učitele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žáků,</w:t>
      </w:r>
      <w:r>
        <w:rPr>
          <w:spacing w:val="-8"/>
        </w:rPr>
        <w:t xml:space="preserve"> </w:t>
      </w:r>
      <w:r>
        <w:rPr>
          <w:spacing w:val="-2"/>
        </w:rPr>
        <w:t>při</w:t>
      </w:r>
      <w:r>
        <w:rPr>
          <w:spacing w:val="-8"/>
        </w:rPr>
        <w:t xml:space="preserve"> </w:t>
      </w:r>
      <w:r>
        <w:rPr>
          <w:spacing w:val="-2"/>
        </w:rPr>
        <w:t>níž</w:t>
      </w:r>
      <w:r>
        <w:rPr>
          <w:spacing w:val="-8"/>
        </w:rPr>
        <w:t xml:space="preserve"> </w:t>
      </w:r>
      <w:r>
        <w:rPr>
          <w:spacing w:val="-2"/>
        </w:rPr>
        <w:t>si</w:t>
      </w:r>
      <w:r>
        <w:rPr>
          <w:spacing w:val="-8"/>
        </w:rPr>
        <w:t xml:space="preserve"> </w:t>
      </w:r>
      <w:r>
        <w:rPr>
          <w:spacing w:val="-2"/>
        </w:rPr>
        <w:t>účastníci</w:t>
      </w:r>
      <w:r>
        <w:rPr>
          <w:spacing w:val="-8"/>
        </w:rPr>
        <w:t xml:space="preserve"> </w:t>
      </w:r>
      <w:r>
        <w:rPr>
          <w:spacing w:val="-2"/>
        </w:rPr>
        <w:t>navzájem</w:t>
      </w:r>
      <w:r>
        <w:rPr>
          <w:spacing w:val="-7"/>
        </w:rPr>
        <w:t xml:space="preserve"> </w:t>
      </w:r>
      <w:r>
        <w:rPr>
          <w:spacing w:val="-2"/>
        </w:rPr>
        <w:t>vyměňují</w:t>
      </w:r>
      <w:r>
        <w:rPr>
          <w:spacing w:val="-8"/>
        </w:rPr>
        <w:t xml:space="preserve"> </w:t>
      </w:r>
      <w:r>
        <w:rPr>
          <w:spacing w:val="-2"/>
        </w:rPr>
        <w:t>názory</w:t>
      </w:r>
      <w:r>
        <w:rPr>
          <w:spacing w:val="-7"/>
        </w:rPr>
        <w:t xml:space="preserve"> </w:t>
      </w:r>
      <w:r>
        <w:rPr>
          <w:spacing w:val="-2"/>
        </w:rPr>
        <w:t>na</w:t>
      </w:r>
      <w:r>
        <w:rPr>
          <w:spacing w:val="-4"/>
        </w:rPr>
        <w:t xml:space="preserve"> </w:t>
      </w:r>
      <w:r>
        <w:rPr>
          <w:spacing w:val="-2"/>
        </w:rPr>
        <w:t>dané</w:t>
      </w:r>
      <w:r>
        <w:rPr>
          <w:spacing w:val="-1"/>
        </w:rPr>
        <w:t xml:space="preserve"> </w:t>
      </w:r>
      <w:r>
        <w:rPr>
          <w:spacing w:val="-2"/>
        </w:rPr>
        <w:t>téma,</w:t>
      </w:r>
      <w:r>
        <w:rPr>
          <w:spacing w:val="-9"/>
        </w:rPr>
        <w:t xml:space="preserve"> </w:t>
      </w:r>
      <w:r>
        <w:rPr>
          <w:spacing w:val="-2"/>
        </w:rPr>
        <w:t>na</w:t>
      </w:r>
      <w:r>
        <w:rPr>
          <w:spacing w:val="-9"/>
        </w:rPr>
        <w:t xml:space="preserve"> </w:t>
      </w:r>
      <w:r>
        <w:rPr>
          <w:spacing w:val="-2"/>
        </w:rPr>
        <w:t>základě</w:t>
      </w:r>
      <w:r>
        <w:rPr>
          <w:spacing w:val="-9"/>
        </w:rPr>
        <w:t xml:space="preserve"> </w:t>
      </w:r>
      <w:r>
        <w:rPr>
          <w:spacing w:val="-2"/>
        </w:rPr>
        <w:t>svých</w:t>
      </w:r>
      <w:r>
        <w:rPr>
          <w:spacing w:val="-8"/>
        </w:rPr>
        <w:t xml:space="preserve"> </w:t>
      </w:r>
      <w:r>
        <w:rPr>
          <w:spacing w:val="-2"/>
        </w:rPr>
        <w:t>znalostí,</w:t>
      </w:r>
      <w:r>
        <w:rPr>
          <w:spacing w:val="-9"/>
        </w:rPr>
        <w:t xml:space="preserve"> </w:t>
      </w:r>
      <w:r>
        <w:rPr>
          <w:spacing w:val="-2"/>
        </w:rPr>
        <w:t>pro</w:t>
      </w:r>
      <w:r>
        <w:rPr>
          <w:spacing w:val="-9"/>
        </w:rPr>
        <w:t xml:space="preserve"> </w:t>
      </w:r>
      <w:r>
        <w:rPr>
          <w:spacing w:val="-2"/>
        </w:rPr>
        <w:t>svá</w:t>
      </w:r>
      <w:r>
        <w:rPr>
          <w:spacing w:val="-9"/>
        </w:rPr>
        <w:t xml:space="preserve"> </w:t>
      </w:r>
      <w:r>
        <w:rPr>
          <w:spacing w:val="-2"/>
        </w:rPr>
        <w:t>tvrzení</w:t>
      </w:r>
      <w:r>
        <w:rPr>
          <w:spacing w:val="-9"/>
        </w:rPr>
        <w:t xml:space="preserve"> </w:t>
      </w:r>
      <w:r>
        <w:rPr>
          <w:spacing w:val="-2"/>
        </w:rPr>
        <w:t>uvádějí</w:t>
      </w:r>
      <w:r>
        <w:rPr>
          <w:spacing w:val="-9"/>
        </w:rPr>
        <w:t xml:space="preserve"> </w:t>
      </w:r>
      <w:r>
        <w:rPr>
          <w:spacing w:val="-2"/>
        </w:rPr>
        <w:t>argumenty,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tím</w:t>
      </w:r>
      <w:r>
        <w:rPr>
          <w:spacing w:val="-9"/>
        </w:rPr>
        <w:t xml:space="preserve"> </w:t>
      </w:r>
      <w:r>
        <w:rPr>
          <w:spacing w:val="-2"/>
        </w:rPr>
        <w:t>společně</w:t>
      </w:r>
      <w:r>
        <w:rPr>
          <w:spacing w:val="-9"/>
        </w:rPr>
        <w:t xml:space="preserve"> </w:t>
      </w:r>
      <w:r>
        <w:rPr>
          <w:spacing w:val="-2"/>
        </w:rPr>
        <w:t>nacházejí</w:t>
      </w:r>
      <w:r>
        <w:rPr>
          <w:spacing w:val="-9"/>
        </w:rPr>
        <w:t xml:space="preserve"> </w:t>
      </w:r>
      <w:r>
        <w:rPr>
          <w:spacing w:val="-1"/>
        </w:rPr>
        <w:t>řešení</w:t>
      </w:r>
      <w:r>
        <w:rPr>
          <w:spacing w:val="-9"/>
        </w:rPr>
        <w:t xml:space="preserve"> </w:t>
      </w:r>
      <w:r>
        <w:rPr>
          <w:spacing w:val="-1"/>
        </w:rPr>
        <w:t>daného</w:t>
      </w:r>
      <w:r>
        <w:rPr>
          <w:spacing w:val="-9"/>
        </w:rPr>
        <w:t xml:space="preserve"> </w:t>
      </w:r>
      <w:r>
        <w:rPr>
          <w:spacing w:val="-1"/>
        </w:rPr>
        <w:t>problému.</w:t>
      </w:r>
    </w:p>
    <w:p w:rsidR="000B7F72" w:rsidRDefault="00190826">
      <w:pPr>
        <w:pStyle w:val="Zkladntext"/>
        <w:spacing w:before="172" w:line="235" w:lineRule="auto"/>
        <w:ind w:left="790" w:right="228"/>
        <w:jc w:val="both"/>
      </w:pPr>
      <w:r>
        <w:t>Diskusní</w:t>
      </w:r>
      <w:r>
        <w:rPr>
          <w:spacing w:val="-5"/>
        </w:rPr>
        <w:t xml:space="preserve"> </w:t>
      </w:r>
      <w:r>
        <w:t>metody</w:t>
      </w:r>
      <w:r>
        <w:rPr>
          <w:spacing w:val="-6"/>
        </w:rPr>
        <w:t xml:space="preserve"> </w:t>
      </w:r>
      <w:r>
        <w:t>práce</w:t>
      </w:r>
      <w:r>
        <w:rPr>
          <w:spacing w:val="-6"/>
        </w:rPr>
        <w:t xml:space="preserve"> </w:t>
      </w:r>
      <w:r>
        <w:t>budou</w:t>
      </w:r>
      <w:r>
        <w:rPr>
          <w:spacing w:val="-5"/>
        </w:rPr>
        <w:t xml:space="preserve"> </w:t>
      </w:r>
      <w:r>
        <w:t>využívány</w:t>
      </w:r>
      <w:r>
        <w:rPr>
          <w:spacing w:val="-5"/>
        </w:rPr>
        <w:t xml:space="preserve"> </w:t>
      </w:r>
      <w:r>
        <w:t>především</w:t>
      </w:r>
      <w:r>
        <w:rPr>
          <w:spacing w:val="-5"/>
        </w:rPr>
        <w:t xml:space="preserve"> </w:t>
      </w:r>
      <w:r>
        <w:t>při</w:t>
      </w:r>
      <w:r>
        <w:rPr>
          <w:spacing w:val="-5"/>
        </w:rPr>
        <w:t xml:space="preserve"> </w:t>
      </w:r>
      <w:r>
        <w:t>řízených</w:t>
      </w:r>
      <w:r>
        <w:rPr>
          <w:spacing w:val="-5"/>
        </w:rPr>
        <w:t xml:space="preserve"> </w:t>
      </w:r>
      <w:r>
        <w:t>skupinových</w:t>
      </w:r>
      <w:r>
        <w:rPr>
          <w:spacing w:val="-5"/>
        </w:rPr>
        <w:t xml:space="preserve"> </w:t>
      </w:r>
      <w:r>
        <w:t>pracích,</w:t>
      </w:r>
      <w:r>
        <w:rPr>
          <w:spacing w:val="-5"/>
        </w:rPr>
        <w:t xml:space="preserve"> </w:t>
      </w:r>
      <w:r>
        <w:t>kdy</w:t>
      </w:r>
      <w:r>
        <w:rPr>
          <w:spacing w:val="-6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budou</w:t>
      </w:r>
      <w:r>
        <w:rPr>
          <w:spacing w:val="-5"/>
        </w:rPr>
        <w:t xml:space="preserve"> </w:t>
      </w:r>
      <w:r>
        <w:t>muset</w:t>
      </w:r>
      <w:r>
        <w:rPr>
          <w:spacing w:val="-5"/>
        </w:rPr>
        <w:t xml:space="preserve"> </w:t>
      </w:r>
      <w:r>
        <w:t>zvolit</w:t>
      </w:r>
      <w:r>
        <w:rPr>
          <w:spacing w:val="-5"/>
        </w:rPr>
        <w:t xml:space="preserve"> </w:t>
      </w:r>
      <w:proofErr w:type="spellStart"/>
      <w:r>
        <w:t>spo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lečný</w:t>
      </w:r>
      <w:proofErr w:type="spellEnd"/>
      <w:r>
        <w:rPr>
          <w:spacing w:val="-2"/>
        </w:rPr>
        <w:t xml:space="preserve"> </w:t>
      </w:r>
      <w:r>
        <w:t>postup,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tím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zvykat</w:t>
      </w:r>
      <w:r>
        <w:rPr>
          <w:spacing w:val="-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spolupráci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ostatními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respektování</w:t>
      </w:r>
      <w:r>
        <w:rPr>
          <w:spacing w:val="-2"/>
        </w:rPr>
        <w:t xml:space="preserve"> </w:t>
      </w:r>
      <w:r>
        <w:t>vzájemných</w:t>
      </w:r>
      <w:r>
        <w:rPr>
          <w:spacing w:val="-2"/>
        </w:rPr>
        <w:t xml:space="preserve"> </w:t>
      </w:r>
      <w:r>
        <w:t>odlišností.</w:t>
      </w:r>
    </w:p>
    <w:p w:rsidR="000B7F72" w:rsidRDefault="00190826">
      <w:pPr>
        <w:pStyle w:val="Zkladntext"/>
        <w:spacing w:before="168"/>
        <w:ind w:left="790"/>
      </w:pPr>
      <w:r>
        <w:t>Diskusní</w:t>
      </w:r>
      <w:r>
        <w:rPr>
          <w:spacing w:val="-10"/>
        </w:rPr>
        <w:t xml:space="preserve"> </w:t>
      </w:r>
      <w:r>
        <w:t>metodou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budou</w:t>
      </w:r>
      <w:r>
        <w:rPr>
          <w:spacing w:val="-9"/>
        </w:rPr>
        <w:t xml:space="preserve"> </w:t>
      </w:r>
      <w:r>
        <w:t>rozvíjet</w:t>
      </w:r>
      <w:r>
        <w:rPr>
          <w:spacing w:val="-9"/>
        </w:rPr>
        <w:t xml:space="preserve"> </w:t>
      </w:r>
      <w:r>
        <w:t>hlavně</w:t>
      </w:r>
      <w:r>
        <w:rPr>
          <w:spacing w:val="-8"/>
        </w:rPr>
        <w:t xml:space="preserve"> </w:t>
      </w:r>
      <w:r>
        <w:t>kompetence</w:t>
      </w:r>
      <w:r>
        <w:rPr>
          <w:spacing w:val="-9"/>
        </w:rPr>
        <w:t xml:space="preserve"> </w:t>
      </w:r>
      <w:r>
        <w:t>sociální,</w:t>
      </w:r>
      <w:r>
        <w:rPr>
          <w:spacing w:val="-9"/>
        </w:rPr>
        <w:t xml:space="preserve"> </w:t>
      </w:r>
      <w:r>
        <w:t>občanské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komunikativní.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Metody</w:t>
      </w:r>
      <w:r>
        <w:rPr>
          <w:spacing w:val="-8"/>
        </w:rPr>
        <w:t xml:space="preserve"> </w:t>
      </w:r>
      <w:r>
        <w:t>heuristické</w:t>
      </w:r>
    </w:p>
    <w:p w:rsidR="000B7F72" w:rsidRDefault="00190826">
      <w:pPr>
        <w:pStyle w:val="Zkladntext"/>
        <w:spacing w:before="166"/>
        <w:ind w:left="790"/>
      </w:pPr>
      <w:r>
        <w:rPr>
          <w:spacing w:val="-2"/>
        </w:rPr>
        <w:t>Žák</w:t>
      </w:r>
      <w:r>
        <w:rPr>
          <w:spacing w:val="-10"/>
        </w:rPr>
        <w:t xml:space="preserve"> </w:t>
      </w:r>
      <w:r>
        <w:rPr>
          <w:spacing w:val="-2"/>
        </w:rPr>
        <w:t>sám</w:t>
      </w:r>
      <w:r>
        <w:rPr>
          <w:spacing w:val="-9"/>
        </w:rPr>
        <w:t xml:space="preserve"> </w:t>
      </w:r>
      <w:r>
        <w:rPr>
          <w:spacing w:val="-2"/>
        </w:rPr>
        <w:t>objevuje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hledá</w:t>
      </w:r>
      <w:r>
        <w:rPr>
          <w:spacing w:val="-10"/>
        </w:rPr>
        <w:t xml:space="preserve"> </w:t>
      </w:r>
      <w:r>
        <w:rPr>
          <w:spacing w:val="-2"/>
        </w:rPr>
        <w:t>řešení</w:t>
      </w:r>
      <w:r>
        <w:rPr>
          <w:spacing w:val="-9"/>
        </w:rPr>
        <w:t xml:space="preserve"> </w:t>
      </w:r>
      <w:r>
        <w:rPr>
          <w:spacing w:val="-2"/>
        </w:rPr>
        <w:t>úloh,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na</w:t>
      </w:r>
      <w:r>
        <w:rPr>
          <w:spacing w:val="-9"/>
        </w:rPr>
        <w:t xml:space="preserve"> </w:t>
      </w:r>
      <w:r>
        <w:rPr>
          <w:spacing w:val="-2"/>
        </w:rPr>
        <w:t>takové</w:t>
      </w:r>
      <w:r>
        <w:rPr>
          <w:spacing w:val="-9"/>
        </w:rPr>
        <w:t xml:space="preserve"> </w:t>
      </w:r>
      <w:r>
        <w:rPr>
          <w:spacing w:val="-2"/>
        </w:rPr>
        <w:t>úrovni</w:t>
      </w:r>
      <w:r>
        <w:rPr>
          <w:spacing w:val="-9"/>
        </w:rPr>
        <w:t xml:space="preserve"> </w:t>
      </w:r>
      <w:r>
        <w:rPr>
          <w:spacing w:val="-2"/>
        </w:rPr>
        <w:t>obtížnosti,</w:t>
      </w:r>
      <w:r>
        <w:rPr>
          <w:spacing w:val="-9"/>
        </w:rPr>
        <w:t xml:space="preserve"> </w:t>
      </w:r>
      <w:r>
        <w:rPr>
          <w:spacing w:val="-2"/>
        </w:rPr>
        <w:t>které</w:t>
      </w:r>
      <w:r>
        <w:rPr>
          <w:spacing w:val="-8"/>
        </w:rPr>
        <w:t xml:space="preserve"> </w:t>
      </w:r>
      <w:r>
        <w:rPr>
          <w:spacing w:val="-2"/>
        </w:rPr>
        <w:t>je</w:t>
      </w:r>
      <w:r>
        <w:rPr>
          <w:spacing w:val="-9"/>
        </w:rPr>
        <w:t xml:space="preserve"> </w:t>
      </w:r>
      <w:r>
        <w:rPr>
          <w:spacing w:val="-2"/>
        </w:rPr>
        <w:t>za</w:t>
      </w:r>
      <w:r>
        <w:rPr>
          <w:spacing w:val="-10"/>
        </w:rPr>
        <w:t xml:space="preserve"> </w:t>
      </w:r>
      <w:r>
        <w:rPr>
          <w:spacing w:val="-2"/>
        </w:rPr>
        <w:t>daných</w:t>
      </w:r>
      <w:r>
        <w:rPr>
          <w:spacing w:val="-8"/>
        </w:rPr>
        <w:t xml:space="preserve"> </w:t>
      </w:r>
      <w:r>
        <w:rPr>
          <w:spacing w:val="-1"/>
        </w:rPr>
        <w:t>okolností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podmínek</w:t>
      </w:r>
      <w:r>
        <w:rPr>
          <w:spacing w:val="-9"/>
        </w:rPr>
        <w:t xml:space="preserve"> </w:t>
      </w:r>
      <w:r>
        <w:rPr>
          <w:spacing w:val="-1"/>
        </w:rPr>
        <w:t>schopen.</w:t>
      </w:r>
    </w:p>
    <w:p w:rsidR="000B7F72" w:rsidRDefault="00190826">
      <w:pPr>
        <w:pStyle w:val="Zkladntext"/>
        <w:spacing w:before="170" w:line="235" w:lineRule="auto"/>
        <w:ind w:left="790" w:right="230"/>
        <w:jc w:val="both"/>
      </w:pPr>
      <w:r>
        <w:t>Heuristické metody budou využívat pracovníci formálního a neformálního vzdělávání při komentovaných prohlídkách</w:t>
      </w:r>
      <w:r>
        <w:rPr>
          <w:spacing w:val="-4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vycházkách,</w:t>
      </w:r>
      <w:r>
        <w:rPr>
          <w:spacing w:val="-9"/>
        </w:rPr>
        <w:t xml:space="preserve"> </w:t>
      </w:r>
      <w:r>
        <w:t>při</w:t>
      </w:r>
      <w:r>
        <w:rPr>
          <w:spacing w:val="-9"/>
        </w:rPr>
        <w:t xml:space="preserve"> </w:t>
      </w:r>
      <w:r>
        <w:t>workshopech.</w:t>
      </w:r>
      <w:r>
        <w:rPr>
          <w:spacing w:val="-8"/>
        </w:rPr>
        <w:t xml:space="preserve"> </w:t>
      </w:r>
      <w:r>
        <w:t>Žáci</w:t>
      </w:r>
      <w:r>
        <w:rPr>
          <w:spacing w:val="-9"/>
        </w:rPr>
        <w:t xml:space="preserve"> </w:t>
      </w:r>
      <w:r>
        <w:t>ji</w:t>
      </w:r>
      <w:r>
        <w:rPr>
          <w:spacing w:val="-8"/>
        </w:rPr>
        <w:t xml:space="preserve"> </w:t>
      </w:r>
      <w:r>
        <w:t>uplatní</w:t>
      </w:r>
      <w:r>
        <w:rPr>
          <w:spacing w:val="-9"/>
        </w:rPr>
        <w:t xml:space="preserve"> </w:t>
      </w:r>
      <w:r>
        <w:t>během</w:t>
      </w:r>
      <w:r>
        <w:rPr>
          <w:spacing w:val="-9"/>
        </w:rPr>
        <w:t xml:space="preserve"> </w:t>
      </w:r>
      <w:r>
        <w:t>sbírání</w:t>
      </w:r>
      <w:r>
        <w:rPr>
          <w:spacing w:val="-8"/>
        </w:rPr>
        <w:t xml:space="preserve"> </w:t>
      </w:r>
      <w:r>
        <w:t>informací</w:t>
      </w:r>
      <w:r>
        <w:rPr>
          <w:spacing w:val="-10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dostupných</w:t>
      </w:r>
      <w:r>
        <w:rPr>
          <w:spacing w:val="-9"/>
        </w:rPr>
        <w:t xml:space="preserve"> </w:t>
      </w:r>
      <w:r>
        <w:t>zdrojů,</w:t>
      </w:r>
      <w:r>
        <w:rPr>
          <w:spacing w:val="-8"/>
        </w:rPr>
        <w:t xml:space="preserve"> </w:t>
      </w:r>
      <w:r>
        <w:t>při</w:t>
      </w:r>
      <w:r>
        <w:rPr>
          <w:spacing w:val="-9"/>
        </w:rPr>
        <w:t xml:space="preserve"> </w:t>
      </w:r>
      <w:r>
        <w:t>luštění</w:t>
      </w:r>
      <w:r>
        <w:rPr>
          <w:spacing w:val="-9"/>
        </w:rPr>
        <w:t xml:space="preserve"> </w:t>
      </w:r>
      <w:r>
        <w:t>tajenek,</w:t>
      </w:r>
      <w:r>
        <w:rPr>
          <w:spacing w:val="-9"/>
        </w:rPr>
        <w:t xml:space="preserve"> </w:t>
      </w:r>
      <w:r>
        <w:t>během</w:t>
      </w:r>
      <w:r>
        <w:rPr>
          <w:spacing w:val="1"/>
        </w:rPr>
        <w:t xml:space="preserve"> </w:t>
      </w:r>
      <w:r>
        <w:t>vypracovávání</w:t>
      </w:r>
      <w:r>
        <w:rPr>
          <w:spacing w:val="-2"/>
        </w:rPr>
        <w:t xml:space="preserve"> </w:t>
      </w:r>
      <w:r>
        <w:t>pracovních listů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při</w:t>
      </w:r>
      <w:r>
        <w:rPr>
          <w:spacing w:val="-2"/>
        </w:rPr>
        <w:t xml:space="preserve"> </w:t>
      </w:r>
      <w:r>
        <w:t>práci</w:t>
      </w:r>
      <w:r>
        <w:rPr>
          <w:spacing w:val="-1"/>
        </w:rPr>
        <w:t xml:space="preserve"> </w:t>
      </w:r>
      <w:r>
        <w:t>ve skupinách.</w:t>
      </w:r>
    </w:p>
    <w:p w:rsidR="000B7F72" w:rsidRDefault="00190826">
      <w:pPr>
        <w:pStyle w:val="Zkladntext"/>
        <w:spacing w:before="172" w:line="235" w:lineRule="auto"/>
        <w:ind w:left="790" w:right="226"/>
        <w:jc w:val="both"/>
      </w:pPr>
      <w:r>
        <w:t>Heuristické metody slouží k rozvoji všech klíčových kompetencí, hlavně ke kompetenci k učení, kompetenci k řešení</w:t>
      </w:r>
      <w:r>
        <w:rPr>
          <w:spacing w:val="1"/>
        </w:rPr>
        <w:t xml:space="preserve"> </w:t>
      </w:r>
      <w:r>
        <w:t>problémů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kompetence</w:t>
      </w:r>
      <w:r>
        <w:rPr>
          <w:spacing w:val="-1"/>
        </w:rPr>
        <w:t xml:space="preserve"> </w:t>
      </w:r>
      <w:r>
        <w:t>občanské –</w:t>
      </w:r>
      <w:r>
        <w:rPr>
          <w:spacing w:val="-2"/>
        </w:rPr>
        <w:t xml:space="preserve"> </w:t>
      </w:r>
      <w:r>
        <w:t>kulturní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historické</w:t>
      </w:r>
      <w:r>
        <w:rPr>
          <w:spacing w:val="-1"/>
        </w:rPr>
        <w:t xml:space="preserve"> </w:t>
      </w:r>
      <w:r>
        <w:t>dědictví.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</w:pPr>
      <w:r>
        <w:t>Didaktické</w:t>
      </w:r>
      <w:r>
        <w:rPr>
          <w:spacing w:val="-8"/>
        </w:rPr>
        <w:t xml:space="preserve"> </w:t>
      </w:r>
      <w:r>
        <w:t>hry</w:t>
      </w:r>
    </w:p>
    <w:p w:rsidR="000B7F72" w:rsidRDefault="00190826">
      <w:pPr>
        <w:pStyle w:val="Zkladntext"/>
        <w:spacing w:before="170" w:line="235" w:lineRule="auto"/>
        <w:ind w:left="790" w:right="227"/>
        <w:jc w:val="both"/>
      </w:pPr>
      <w:r>
        <w:t xml:space="preserve">Didaktické hry budou zařazovány do různých vyučovacích hodin vzdělávacího programu jako motivace a udržení </w:t>
      </w:r>
      <w:proofErr w:type="spellStart"/>
      <w:r>
        <w:t>sou</w:t>
      </w:r>
      <w:proofErr w:type="spellEnd"/>
      <w:r>
        <w:t>-</w:t>
      </w:r>
      <w:r>
        <w:rPr>
          <w:spacing w:val="1"/>
        </w:rPr>
        <w:t xml:space="preserve"> </w:t>
      </w:r>
      <w:r>
        <w:t>středění žáků. Jedná se o hry rozhodovací, soutěže, problémové úlohy, hry pro učení sociálním dovednostem, hraní</w:t>
      </w:r>
      <w:r>
        <w:rPr>
          <w:spacing w:val="1"/>
        </w:rPr>
        <w:t xml:space="preserve"> </w:t>
      </w:r>
      <w:r>
        <w:t>rolí, dramatizace, hry pro osvojování jazykových a komunikačních dovedností. Mimo tuto didaktickou roli hry rozvíjejí</w:t>
      </w:r>
      <w:r>
        <w:rPr>
          <w:spacing w:val="-43"/>
        </w:rPr>
        <w:t xml:space="preserve"> </w:t>
      </w:r>
      <w:r>
        <w:t>všechna</w:t>
      </w:r>
      <w:r>
        <w:rPr>
          <w:spacing w:val="-2"/>
        </w:rPr>
        <w:t xml:space="preserve"> </w:t>
      </w:r>
      <w:r>
        <w:t>klíčové kompetence žáků.</w:t>
      </w:r>
    </w:p>
    <w:p w:rsidR="000B7F72" w:rsidRDefault="000B7F72">
      <w:pPr>
        <w:pStyle w:val="Zkladntext"/>
        <w:spacing w:before="2"/>
        <w:rPr>
          <w:sz w:val="29"/>
        </w:rPr>
      </w:pPr>
    </w:p>
    <w:p w:rsidR="000B7F72" w:rsidRDefault="00190826">
      <w:pPr>
        <w:pStyle w:val="Nadpis3"/>
        <w:numPr>
          <w:ilvl w:val="1"/>
          <w:numId w:val="24"/>
        </w:numPr>
        <w:tabs>
          <w:tab w:val="left" w:pos="790"/>
          <w:tab w:val="left" w:pos="791"/>
        </w:tabs>
        <w:spacing w:before="0" w:line="225" w:lineRule="auto"/>
        <w:ind w:left="796" w:right="401" w:hanging="686"/>
      </w:pPr>
      <w:r>
        <w:t>OBSAH</w:t>
      </w:r>
      <w:r>
        <w:rPr>
          <w:spacing w:val="45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PŘEHLED</w:t>
      </w:r>
      <w:r>
        <w:rPr>
          <w:spacing w:val="54"/>
        </w:rPr>
        <w:t xml:space="preserve"> </w:t>
      </w:r>
      <w:r>
        <w:t>TEMATICKÝCH</w:t>
      </w:r>
      <w:r>
        <w:rPr>
          <w:spacing w:val="53"/>
        </w:rPr>
        <w:t xml:space="preserve"> </w:t>
      </w:r>
      <w:r>
        <w:t>BLOKŮ</w:t>
      </w:r>
      <w:r>
        <w:rPr>
          <w:spacing w:val="53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PODROBNÝ</w:t>
      </w:r>
      <w:r>
        <w:rPr>
          <w:spacing w:val="52"/>
        </w:rPr>
        <w:t xml:space="preserve"> </w:t>
      </w:r>
      <w:r>
        <w:t>PŘEHLED</w:t>
      </w:r>
      <w:r>
        <w:rPr>
          <w:spacing w:val="53"/>
        </w:rPr>
        <w:t xml:space="preserve"> </w:t>
      </w:r>
      <w:r>
        <w:t>TÉMAT</w:t>
      </w:r>
      <w:r>
        <w:rPr>
          <w:spacing w:val="54"/>
        </w:rPr>
        <w:t xml:space="preserve"> </w:t>
      </w:r>
      <w:r>
        <w:t>PROGRA-</w:t>
      </w:r>
      <w:r>
        <w:rPr>
          <w:spacing w:val="-56"/>
        </w:rPr>
        <w:t xml:space="preserve"> </w:t>
      </w:r>
      <w:r>
        <w:t>MU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JEJICH</w:t>
      </w:r>
      <w:r>
        <w:rPr>
          <w:spacing w:val="15"/>
        </w:rPr>
        <w:t xml:space="preserve"> </w:t>
      </w:r>
      <w:r>
        <w:t>ANOTACE</w:t>
      </w:r>
      <w:r>
        <w:rPr>
          <w:spacing w:val="16"/>
        </w:rPr>
        <w:t xml:space="preserve"> </w:t>
      </w:r>
      <w:r>
        <w:t>VČETNĚ</w:t>
      </w:r>
      <w:r>
        <w:rPr>
          <w:spacing w:val="15"/>
        </w:rPr>
        <w:t xml:space="preserve"> </w:t>
      </w:r>
      <w:r>
        <w:t>DÍLČÍ</w:t>
      </w:r>
      <w:r>
        <w:rPr>
          <w:spacing w:val="14"/>
        </w:rPr>
        <w:t xml:space="preserve"> </w:t>
      </w:r>
      <w:r>
        <w:t>HODINOVÉ</w:t>
      </w:r>
      <w:r>
        <w:rPr>
          <w:spacing w:val="16"/>
        </w:rPr>
        <w:t xml:space="preserve"> </w:t>
      </w:r>
      <w:r>
        <w:t>DOTACE</w:t>
      </w:r>
    </w:p>
    <w:p w:rsidR="000B7F72" w:rsidRDefault="000B7F72">
      <w:pPr>
        <w:pStyle w:val="Zkladntext"/>
        <w:spacing w:before="1"/>
        <w:rPr>
          <w:b/>
          <w:sz w:val="26"/>
        </w:rPr>
      </w:pPr>
    </w:p>
    <w:p w:rsidR="000B7F72" w:rsidRDefault="00190826">
      <w:pPr>
        <w:pStyle w:val="Nadpis4"/>
      </w:pPr>
      <w:r>
        <w:rPr>
          <w:u w:val="thick"/>
        </w:rPr>
        <w:t>Tematický</w:t>
      </w:r>
      <w:r>
        <w:rPr>
          <w:spacing w:val="-6"/>
          <w:u w:val="thick"/>
        </w:rPr>
        <w:t xml:space="preserve"> </w:t>
      </w:r>
      <w:r>
        <w:rPr>
          <w:u w:val="thick"/>
        </w:rPr>
        <w:t>blok</w:t>
      </w:r>
      <w:r>
        <w:rPr>
          <w:spacing w:val="-4"/>
          <w:u w:val="thick"/>
        </w:rPr>
        <w:t xml:space="preserve"> </w:t>
      </w:r>
      <w:r>
        <w:rPr>
          <w:u w:val="thick"/>
        </w:rPr>
        <w:t>(Rostliny</w:t>
      </w:r>
      <w:r>
        <w:rPr>
          <w:spacing w:val="-4"/>
          <w:u w:val="thick"/>
        </w:rPr>
        <w:t xml:space="preserve"> </w:t>
      </w:r>
      <w:r>
        <w:rPr>
          <w:u w:val="thick"/>
        </w:rPr>
        <w:t>kvetoucí</w:t>
      </w:r>
      <w:r>
        <w:rPr>
          <w:spacing w:val="-4"/>
          <w:u w:val="thick"/>
        </w:rPr>
        <w:t xml:space="preserve"> </w:t>
      </w:r>
      <w:r>
        <w:rPr>
          <w:u w:val="thick"/>
        </w:rPr>
        <w:t>u</w:t>
      </w:r>
      <w:r>
        <w:rPr>
          <w:spacing w:val="-5"/>
          <w:u w:val="thick"/>
        </w:rPr>
        <w:t xml:space="preserve"> </w:t>
      </w:r>
      <w:r>
        <w:rPr>
          <w:u w:val="thick"/>
        </w:rPr>
        <w:t>Labe)</w:t>
      </w:r>
      <w:r>
        <w:rPr>
          <w:spacing w:val="-4"/>
          <w:u w:val="thick"/>
        </w:rPr>
        <w:t xml:space="preserve"> </w:t>
      </w:r>
      <w:r>
        <w:rPr>
          <w:u w:val="thick"/>
        </w:rPr>
        <w:t>č.</w:t>
      </w:r>
      <w:r>
        <w:rPr>
          <w:spacing w:val="-5"/>
          <w:u w:val="thick"/>
        </w:rPr>
        <w:t xml:space="preserve"> </w:t>
      </w:r>
      <w:r>
        <w:rPr>
          <w:u w:val="thick"/>
        </w:rPr>
        <w:t>1</w:t>
      </w:r>
      <w:r>
        <w:rPr>
          <w:spacing w:val="-4"/>
          <w:u w:val="thick"/>
        </w:rPr>
        <w:t xml:space="preserve"> </w:t>
      </w:r>
      <w:r>
        <w:rPr>
          <w:u w:val="thick"/>
        </w:rPr>
        <w:t>-</w:t>
      </w:r>
      <w:r>
        <w:rPr>
          <w:spacing w:val="-5"/>
          <w:u w:val="thick"/>
        </w:rPr>
        <w:t xml:space="preserve"> </w:t>
      </w:r>
      <w:r>
        <w:rPr>
          <w:u w:val="thick"/>
        </w:rPr>
        <w:t>počet</w:t>
      </w:r>
      <w:r>
        <w:rPr>
          <w:spacing w:val="-5"/>
          <w:u w:val="thick"/>
        </w:rPr>
        <w:t xml:space="preserve"> </w:t>
      </w:r>
      <w:r>
        <w:rPr>
          <w:u w:val="thick"/>
        </w:rPr>
        <w:t>hodin</w:t>
      </w:r>
      <w:r>
        <w:rPr>
          <w:spacing w:val="-4"/>
          <w:u w:val="thick"/>
        </w:rPr>
        <w:t xml:space="preserve"> </w:t>
      </w:r>
      <w:r>
        <w:rPr>
          <w:u w:val="thick"/>
        </w:rPr>
        <w:t>4</w:t>
      </w:r>
    </w:p>
    <w:p w:rsidR="000B7F72" w:rsidRDefault="00190826">
      <w:pPr>
        <w:pStyle w:val="Zkladntext"/>
        <w:spacing w:before="165" w:line="235" w:lineRule="auto"/>
        <w:ind w:left="790" w:right="228"/>
        <w:jc w:val="both"/>
      </w:pPr>
      <w:r>
        <w:t>Žáci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naučí</w:t>
      </w:r>
      <w:r>
        <w:rPr>
          <w:spacing w:val="-3"/>
        </w:rPr>
        <w:t xml:space="preserve"> </w:t>
      </w:r>
      <w:r>
        <w:t>poznávat</w:t>
      </w:r>
      <w:r>
        <w:rPr>
          <w:spacing w:val="-3"/>
        </w:rPr>
        <w:t xml:space="preserve"> </w:t>
      </w:r>
      <w:r>
        <w:t>květiny,</w:t>
      </w:r>
      <w:r>
        <w:rPr>
          <w:spacing w:val="-3"/>
        </w:rPr>
        <w:t xml:space="preserve"> </w:t>
      </w:r>
      <w:r>
        <w:t>které</w:t>
      </w:r>
      <w:r>
        <w:rPr>
          <w:spacing w:val="-3"/>
        </w:rPr>
        <w:t xml:space="preserve"> </w:t>
      </w:r>
      <w:r>
        <w:t>kvetou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podzim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břehu</w:t>
      </w:r>
      <w:r>
        <w:rPr>
          <w:spacing w:val="-3"/>
        </w:rPr>
        <w:t xml:space="preserve"> </w:t>
      </w:r>
      <w:r>
        <w:t>řeky</w:t>
      </w:r>
      <w:r>
        <w:rPr>
          <w:spacing w:val="-3"/>
        </w:rPr>
        <w:t xml:space="preserve"> </w:t>
      </w:r>
      <w:r>
        <w:t>Labe.</w:t>
      </w:r>
      <w:r>
        <w:rPr>
          <w:spacing w:val="-3"/>
        </w:rPr>
        <w:t xml:space="preserve"> </w:t>
      </w:r>
      <w:r>
        <w:t>Roztřídí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podle</w:t>
      </w:r>
      <w:r>
        <w:rPr>
          <w:spacing w:val="-3"/>
        </w:rPr>
        <w:t xml:space="preserve"> </w:t>
      </w:r>
      <w:r>
        <w:t>barvy</w:t>
      </w:r>
      <w:r>
        <w:rPr>
          <w:spacing w:val="-3"/>
        </w:rPr>
        <w:t xml:space="preserve"> </w:t>
      </w:r>
      <w:r>
        <w:t>květů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pomocí</w:t>
      </w:r>
      <w:r>
        <w:rPr>
          <w:spacing w:val="-3"/>
        </w:rPr>
        <w:t xml:space="preserve"> </w:t>
      </w:r>
      <w:proofErr w:type="spellStart"/>
      <w:r>
        <w:t>at</w:t>
      </w:r>
      <w:proofErr w:type="spellEnd"/>
      <w:r>
        <w:t>-</w:t>
      </w:r>
      <w:r>
        <w:rPr>
          <w:spacing w:val="1"/>
        </w:rPr>
        <w:t xml:space="preserve"> </w:t>
      </w:r>
      <w:r>
        <w:t>lasu</w:t>
      </w:r>
      <w:r>
        <w:rPr>
          <w:spacing w:val="-9"/>
        </w:rPr>
        <w:t xml:space="preserve"> </w:t>
      </w:r>
      <w:r>
        <w:t>rostlin</w:t>
      </w:r>
      <w:r>
        <w:rPr>
          <w:spacing w:val="-9"/>
        </w:rPr>
        <w:t xml:space="preserve"> </w:t>
      </w:r>
      <w:r>
        <w:t>určí</w:t>
      </w:r>
      <w:r>
        <w:rPr>
          <w:spacing w:val="-9"/>
        </w:rPr>
        <w:t xml:space="preserve"> </w:t>
      </w:r>
      <w:r>
        <w:t>jejich</w:t>
      </w:r>
      <w:r>
        <w:rPr>
          <w:spacing w:val="-9"/>
        </w:rPr>
        <w:t xml:space="preserve"> </w:t>
      </w:r>
      <w:r>
        <w:t>název.</w:t>
      </w:r>
      <w:r>
        <w:rPr>
          <w:spacing w:val="-8"/>
        </w:rPr>
        <w:t xml:space="preserve"> </w:t>
      </w:r>
      <w:r>
        <w:t>Rostliny</w:t>
      </w:r>
      <w:r>
        <w:rPr>
          <w:spacing w:val="-9"/>
        </w:rPr>
        <w:t xml:space="preserve"> </w:t>
      </w:r>
      <w:r>
        <w:t>následně</w:t>
      </w:r>
      <w:r>
        <w:rPr>
          <w:spacing w:val="-9"/>
        </w:rPr>
        <w:t xml:space="preserve"> </w:t>
      </w:r>
      <w:r>
        <w:t>žáci</w:t>
      </w:r>
      <w:r>
        <w:rPr>
          <w:spacing w:val="-9"/>
        </w:rPr>
        <w:t xml:space="preserve"> </w:t>
      </w:r>
      <w:r>
        <w:t>usuší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vyrobí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herbář.</w:t>
      </w:r>
      <w:r>
        <w:rPr>
          <w:spacing w:val="-9"/>
        </w:rPr>
        <w:t xml:space="preserve"> </w:t>
      </w:r>
      <w:r>
        <w:t>Žáci</w:t>
      </w:r>
      <w:r>
        <w:rPr>
          <w:spacing w:val="-8"/>
        </w:rPr>
        <w:t xml:space="preserve"> </w:t>
      </w:r>
      <w:r>
        <w:t>získají</w:t>
      </w:r>
      <w:r>
        <w:rPr>
          <w:spacing w:val="-9"/>
        </w:rPr>
        <w:t xml:space="preserve"> </w:t>
      </w:r>
      <w:r>
        <w:t>povědomí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výskytu</w:t>
      </w:r>
      <w:r>
        <w:rPr>
          <w:spacing w:val="-8"/>
        </w:rPr>
        <w:t xml:space="preserve"> </w:t>
      </w:r>
      <w:r>
        <w:t>konkrétních</w:t>
      </w:r>
      <w:r>
        <w:rPr>
          <w:spacing w:val="1"/>
        </w:rPr>
        <w:t xml:space="preserve"> </w:t>
      </w:r>
      <w:r>
        <w:t>druhů</w:t>
      </w:r>
      <w:r>
        <w:rPr>
          <w:spacing w:val="-10"/>
        </w:rPr>
        <w:t xml:space="preserve"> </w:t>
      </w:r>
      <w:r>
        <w:t>rostlin.</w:t>
      </w:r>
      <w:r>
        <w:rPr>
          <w:spacing w:val="-8"/>
        </w:rPr>
        <w:t xml:space="preserve"> </w:t>
      </w:r>
      <w:r>
        <w:t>Budou</w:t>
      </w:r>
      <w:r>
        <w:rPr>
          <w:spacing w:val="-8"/>
        </w:rPr>
        <w:t xml:space="preserve"> </w:t>
      </w:r>
      <w:r>
        <w:t>seznámeni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existencí</w:t>
      </w:r>
      <w:r>
        <w:rPr>
          <w:spacing w:val="-9"/>
        </w:rPr>
        <w:t xml:space="preserve"> </w:t>
      </w:r>
      <w:r>
        <w:t>invazivních</w:t>
      </w:r>
      <w:r>
        <w:rPr>
          <w:spacing w:val="-8"/>
        </w:rPr>
        <w:t xml:space="preserve"> </w:t>
      </w:r>
      <w:r>
        <w:t>rostlin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díky</w:t>
      </w:r>
      <w:r>
        <w:rPr>
          <w:spacing w:val="-9"/>
        </w:rPr>
        <w:t xml:space="preserve"> </w:t>
      </w:r>
      <w:r>
        <w:t>této</w:t>
      </w:r>
      <w:r>
        <w:rPr>
          <w:spacing w:val="-9"/>
        </w:rPr>
        <w:t xml:space="preserve"> </w:t>
      </w:r>
      <w:r>
        <w:t>vědomosti</w:t>
      </w:r>
      <w:r>
        <w:rPr>
          <w:spacing w:val="-9"/>
        </w:rPr>
        <w:t xml:space="preserve"> </w:t>
      </w:r>
      <w:r>
        <w:t>lépe</w:t>
      </w:r>
      <w:r>
        <w:rPr>
          <w:spacing w:val="-10"/>
        </w:rPr>
        <w:t xml:space="preserve"> </w:t>
      </w:r>
      <w:r>
        <w:t>pochopí</w:t>
      </w:r>
      <w:r>
        <w:rPr>
          <w:spacing w:val="-8"/>
        </w:rPr>
        <w:t xml:space="preserve"> </w:t>
      </w:r>
      <w:r>
        <w:t>ekologické</w:t>
      </w:r>
      <w:r>
        <w:rPr>
          <w:spacing w:val="-9"/>
        </w:rPr>
        <w:t xml:space="preserve"> </w:t>
      </w:r>
      <w:r>
        <w:t>principy.</w:t>
      </w: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10"/>
        <w:rPr>
          <w:sz w:val="27"/>
        </w:rPr>
      </w:pPr>
      <w:r>
        <w:pict>
          <v:shape id="docshape24" o:spid="_x0000_s1899" style="position:absolute;margin-left:42.5pt;margin-top:18.2pt;width:85.05pt;height:.1pt;z-index:-15720448;mso-wrap-distance-left:0;mso-wrap-distance-right:0;mso-position-horizontal-relative:page" coordorigin="850,364" coordsize="1701,0" path="m850,364r1701,e" filled="f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11"/>
        <w:rPr>
          <w:sz w:val="7"/>
        </w:rPr>
      </w:pPr>
    </w:p>
    <w:p w:rsidR="000B7F72" w:rsidRDefault="00190826">
      <w:pPr>
        <w:pStyle w:val="Odstavecseseznamem"/>
        <w:numPr>
          <w:ilvl w:val="0"/>
          <w:numId w:val="24"/>
        </w:numPr>
        <w:tabs>
          <w:tab w:val="left" w:pos="1550"/>
          <w:tab w:val="left" w:pos="1551"/>
        </w:tabs>
        <w:spacing w:before="97"/>
        <w:ind w:left="1550" w:hanging="761"/>
        <w:jc w:val="left"/>
        <w:rPr>
          <w:rFonts w:ascii="Aller" w:hAnsi="Aller"/>
          <w:sz w:val="12"/>
        </w:rPr>
      </w:pPr>
      <w:r>
        <w:rPr>
          <w:rFonts w:ascii="Aller" w:hAnsi="Aller"/>
          <w:sz w:val="12"/>
        </w:rPr>
        <w:lastRenderedPageBreak/>
        <w:t>ŽÁK,</w:t>
      </w:r>
      <w:r>
        <w:rPr>
          <w:rFonts w:ascii="Aller" w:hAnsi="Aller"/>
          <w:spacing w:val="-2"/>
          <w:sz w:val="12"/>
        </w:rPr>
        <w:t xml:space="preserve"> </w:t>
      </w:r>
      <w:r>
        <w:rPr>
          <w:rFonts w:ascii="Aller" w:hAnsi="Aller"/>
          <w:sz w:val="12"/>
        </w:rPr>
        <w:t>Vojtěch.</w:t>
      </w:r>
      <w:r>
        <w:rPr>
          <w:rFonts w:ascii="Aller" w:hAnsi="Aller"/>
          <w:spacing w:val="-2"/>
          <w:sz w:val="12"/>
        </w:rPr>
        <w:t xml:space="preserve"> </w:t>
      </w:r>
      <w:r>
        <w:rPr>
          <w:rFonts w:ascii="Aller" w:hAnsi="Aller"/>
          <w:sz w:val="12"/>
        </w:rPr>
        <w:t>Metody</w:t>
      </w:r>
      <w:r>
        <w:rPr>
          <w:rFonts w:ascii="Aller" w:hAnsi="Aller"/>
          <w:spacing w:val="-1"/>
          <w:sz w:val="12"/>
        </w:rPr>
        <w:t xml:space="preserve"> </w:t>
      </w:r>
      <w:r>
        <w:rPr>
          <w:rFonts w:ascii="Aller" w:hAnsi="Aller"/>
          <w:sz w:val="12"/>
        </w:rPr>
        <w:t>a</w:t>
      </w:r>
      <w:r>
        <w:rPr>
          <w:rFonts w:ascii="Aller" w:hAnsi="Aller"/>
          <w:spacing w:val="-2"/>
          <w:sz w:val="12"/>
        </w:rPr>
        <w:t xml:space="preserve"> </w:t>
      </w:r>
      <w:r>
        <w:rPr>
          <w:rFonts w:ascii="Aller" w:hAnsi="Aller"/>
          <w:sz w:val="12"/>
        </w:rPr>
        <w:t>formy</w:t>
      </w:r>
      <w:r>
        <w:rPr>
          <w:rFonts w:ascii="Aller" w:hAnsi="Aller"/>
          <w:spacing w:val="-1"/>
          <w:sz w:val="12"/>
        </w:rPr>
        <w:t xml:space="preserve"> </w:t>
      </w:r>
      <w:r>
        <w:rPr>
          <w:rFonts w:ascii="Aller" w:hAnsi="Aller"/>
          <w:sz w:val="12"/>
        </w:rPr>
        <w:t>výuky:</w:t>
      </w:r>
      <w:r>
        <w:rPr>
          <w:rFonts w:ascii="Aller" w:hAnsi="Aller"/>
          <w:spacing w:val="-2"/>
          <w:sz w:val="12"/>
        </w:rPr>
        <w:t xml:space="preserve"> </w:t>
      </w:r>
      <w:r>
        <w:rPr>
          <w:rFonts w:ascii="Aller" w:hAnsi="Aller"/>
          <w:sz w:val="12"/>
        </w:rPr>
        <w:t>hospitační</w:t>
      </w:r>
      <w:r>
        <w:rPr>
          <w:rFonts w:ascii="Aller" w:hAnsi="Aller"/>
          <w:spacing w:val="-1"/>
          <w:sz w:val="12"/>
        </w:rPr>
        <w:t xml:space="preserve"> </w:t>
      </w:r>
      <w:r>
        <w:rPr>
          <w:rFonts w:ascii="Aller" w:hAnsi="Aller"/>
          <w:sz w:val="12"/>
        </w:rPr>
        <w:t>arch.</w:t>
      </w:r>
      <w:r>
        <w:rPr>
          <w:rFonts w:ascii="Aller" w:hAnsi="Aller"/>
          <w:spacing w:val="-2"/>
          <w:sz w:val="12"/>
        </w:rPr>
        <w:t xml:space="preserve"> </w:t>
      </w:r>
      <w:r>
        <w:rPr>
          <w:rFonts w:ascii="Aller" w:hAnsi="Aller"/>
          <w:sz w:val="12"/>
        </w:rPr>
        <w:t>Praha:</w:t>
      </w:r>
      <w:r>
        <w:rPr>
          <w:rFonts w:ascii="Aller" w:hAnsi="Aller"/>
          <w:spacing w:val="-1"/>
          <w:sz w:val="12"/>
        </w:rPr>
        <w:t xml:space="preserve"> </w:t>
      </w:r>
      <w:r>
        <w:rPr>
          <w:rFonts w:ascii="Aller" w:hAnsi="Aller"/>
          <w:sz w:val="12"/>
        </w:rPr>
        <w:t>Národní</w:t>
      </w:r>
      <w:r>
        <w:rPr>
          <w:rFonts w:ascii="Aller" w:hAnsi="Aller"/>
          <w:spacing w:val="-2"/>
          <w:sz w:val="12"/>
        </w:rPr>
        <w:t xml:space="preserve"> </w:t>
      </w:r>
      <w:r>
        <w:rPr>
          <w:rFonts w:ascii="Aller" w:hAnsi="Aller"/>
          <w:sz w:val="12"/>
        </w:rPr>
        <w:t>ústav</w:t>
      </w:r>
      <w:r>
        <w:rPr>
          <w:rFonts w:ascii="Aller" w:hAnsi="Aller"/>
          <w:spacing w:val="-1"/>
          <w:sz w:val="12"/>
        </w:rPr>
        <w:t xml:space="preserve"> </w:t>
      </w:r>
      <w:r>
        <w:rPr>
          <w:rFonts w:ascii="Aller" w:hAnsi="Aller"/>
          <w:sz w:val="12"/>
        </w:rPr>
        <w:t>pro</w:t>
      </w:r>
      <w:r>
        <w:rPr>
          <w:rFonts w:ascii="Aller" w:hAnsi="Aller"/>
          <w:spacing w:val="-2"/>
          <w:sz w:val="12"/>
        </w:rPr>
        <w:t xml:space="preserve"> </w:t>
      </w:r>
      <w:r>
        <w:rPr>
          <w:rFonts w:ascii="Aller" w:hAnsi="Aller"/>
          <w:sz w:val="12"/>
        </w:rPr>
        <w:t>vzdělávání,</w:t>
      </w:r>
      <w:r>
        <w:rPr>
          <w:rFonts w:ascii="Aller" w:hAnsi="Aller"/>
          <w:spacing w:val="-1"/>
          <w:sz w:val="12"/>
        </w:rPr>
        <w:t xml:space="preserve"> </w:t>
      </w:r>
      <w:r>
        <w:rPr>
          <w:rFonts w:ascii="Aller" w:hAnsi="Aller"/>
          <w:sz w:val="12"/>
        </w:rPr>
        <w:t>2012.</w:t>
      </w:r>
      <w:r>
        <w:rPr>
          <w:rFonts w:ascii="Aller" w:hAnsi="Aller"/>
          <w:spacing w:val="-2"/>
          <w:sz w:val="12"/>
        </w:rPr>
        <w:t xml:space="preserve"> </w:t>
      </w:r>
      <w:r>
        <w:rPr>
          <w:rFonts w:ascii="Aller" w:hAnsi="Aller"/>
          <w:sz w:val="12"/>
        </w:rPr>
        <w:t>ISBN</w:t>
      </w:r>
      <w:r>
        <w:rPr>
          <w:rFonts w:ascii="Aller" w:hAnsi="Aller"/>
          <w:spacing w:val="-1"/>
          <w:sz w:val="12"/>
        </w:rPr>
        <w:t xml:space="preserve"> </w:t>
      </w:r>
      <w:r>
        <w:rPr>
          <w:rFonts w:ascii="Aller" w:hAnsi="Aller"/>
          <w:sz w:val="12"/>
        </w:rPr>
        <w:t>978-80-87063-61-3</w:t>
      </w:r>
    </w:p>
    <w:p w:rsidR="000B7F72" w:rsidRDefault="000B7F72">
      <w:pPr>
        <w:rPr>
          <w:rFonts w:ascii="Aller" w:hAnsi="Aller"/>
          <w:sz w:val="12"/>
        </w:rPr>
        <w:sectPr w:rsidR="000B7F72">
          <w:pgSz w:w="11910" w:h="16840"/>
          <w:pgMar w:top="1140" w:right="620" w:bottom="1500" w:left="740" w:header="411" w:footer="1192" w:gutter="0"/>
          <w:cols w:space="708"/>
        </w:sectPr>
      </w:pPr>
    </w:p>
    <w:p w:rsidR="000B7F72" w:rsidRDefault="00190826">
      <w:pPr>
        <w:pStyle w:val="Nadpis5"/>
        <w:spacing w:before="105"/>
      </w:pPr>
      <w:r>
        <w:lastRenderedPageBreak/>
        <w:t>Téma</w:t>
      </w:r>
      <w:r>
        <w:rPr>
          <w:spacing w:val="-6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(Komentovaná</w:t>
      </w:r>
      <w:r>
        <w:rPr>
          <w:spacing w:val="-5"/>
        </w:rPr>
        <w:t xml:space="preserve"> </w:t>
      </w:r>
      <w:r>
        <w:t>vycházka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sběrem</w:t>
      </w:r>
      <w:r>
        <w:rPr>
          <w:spacing w:val="-6"/>
        </w:rPr>
        <w:t xml:space="preserve"> </w:t>
      </w:r>
      <w:r>
        <w:t>rostlin)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počet</w:t>
      </w:r>
      <w:r>
        <w:rPr>
          <w:spacing w:val="-5"/>
        </w:rPr>
        <w:t xml:space="preserve"> </w:t>
      </w:r>
      <w:r>
        <w:t>hodin</w:t>
      </w:r>
      <w:r>
        <w:rPr>
          <w:spacing w:val="-4"/>
        </w:rPr>
        <w:t xml:space="preserve"> </w:t>
      </w:r>
      <w:r>
        <w:t>1</w:t>
      </w:r>
    </w:p>
    <w:p w:rsidR="000B7F72" w:rsidRDefault="00190826">
      <w:pPr>
        <w:pStyle w:val="Zkladntext"/>
        <w:spacing w:before="170" w:line="235" w:lineRule="auto"/>
        <w:ind w:left="790" w:right="228"/>
        <w:jc w:val="both"/>
      </w:pPr>
      <w:r>
        <w:t>Lekce je koncipována jako základní seznámení s rostlinami, které můžeme na podzim najít na břehu řeky Labe. Žáci již</w:t>
      </w:r>
      <w:r>
        <w:rPr>
          <w:spacing w:val="-43"/>
        </w:rPr>
        <w:t xml:space="preserve"> </w:t>
      </w:r>
      <w:r>
        <w:t>při</w:t>
      </w:r>
      <w:r>
        <w:rPr>
          <w:spacing w:val="-9"/>
        </w:rPr>
        <w:t xml:space="preserve"> </w:t>
      </w:r>
      <w:r>
        <w:t>sběru</w:t>
      </w:r>
      <w:r>
        <w:rPr>
          <w:spacing w:val="-8"/>
        </w:rPr>
        <w:t xml:space="preserve"> </w:t>
      </w:r>
      <w:r>
        <w:t>(pracují</w:t>
      </w:r>
      <w:r>
        <w:rPr>
          <w:spacing w:val="-8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skupinách)</w:t>
      </w:r>
      <w:r>
        <w:rPr>
          <w:spacing w:val="-7"/>
        </w:rPr>
        <w:t xml:space="preserve"> </w:t>
      </w:r>
      <w:r>
        <w:t>třídí</w:t>
      </w:r>
      <w:r>
        <w:rPr>
          <w:spacing w:val="-7"/>
        </w:rPr>
        <w:t xml:space="preserve"> </w:t>
      </w:r>
      <w:r>
        <w:t>rostliny</w:t>
      </w:r>
      <w:r>
        <w:rPr>
          <w:spacing w:val="-8"/>
        </w:rPr>
        <w:t xml:space="preserve"> </w:t>
      </w:r>
      <w:r>
        <w:t>podle</w:t>
      </w:r>
      <w:r>
        <w:rPr>
          <w:spacing w:val="-8"/>
        </w:rPr>
        <w:t xml:space="preserve"> </w:t>
      </w:r>
      <w:r>
        <w:t>barvy</w:t>
      </w:r>
      <w:r>
        <w:rPr>
          <w:spacing w:val="-8"/>
        </w:rPr>
        <w:t xml:space="preserve"> </w:t>
      </w:r>
      <w:r>
        <w:t>květů.</w:t>
      </w:r>
      <w:r>
        <w:rPr>
          <w:spacing w:val="-8"/>
        </w:rPr>
        <w:t xml:space="preserve"> </w:t>
      </w:r>
      <w:r>
        <w:t>Během</w:t>
      </w:r>
      <w:r>
        <w:rPr>
          <w:spacing w:val="-8"/>
        </w:rPr>
        <w:t xml:space="preserve"> </w:t>
      </w:r>
      <w:r>
        <w:t>vycházky</w:t>
      </w:r>
      <w:r>
        <w:rPr>
          <w:spacing w:val="-8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seznámeni</w:t>
      </w:r>
      <w:r>
        <w:rPr>
          <w:spacing w:val="-8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invazivními</w:t>
      </w:r>
      <w:r>
        <w:rPr>
          <w:spacing w:val="-7"/>
        </w:rPr>
        <w:t xml:space="preserve"> </w:t>
      </w:r>
      <w:r>
        <w:t>rostlina-</w:t>
      </w:r>
      <w:r>
        <w:rPr>
          <w:spacing w:val="1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jejich</w:t>
      </w:r>
      <w:r>
        <w:rPr>
          <w:spacing w:val="-1"/>
        </w:rPr>
        <w:t xml:space="preserve"> </w:t>
      </w:r>
      <w:r>
        <w:t>nebezpečím</w:t>
      </w:r>
      <w:r>
        <w:rPr>
          <w:spacing w:val="-2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t>přirozené přírodní</w:t>
      </w:r>
      <w:r>
        <w:rPr>
          <w:spacing w:val="-2"/>
        </w:rPr>
        <w:t xml:space="preserve"> </w:t>
      </w:r>
      <w:r>
        <w:t>prostředí</w:t>
      </w:r>
      <w:r>
        <w:rPr>
          <w:spacing w:val="-1"/>
        </w:rPr>
        <w:t xml:space="preserve"> </w:t>
      </w:r>
      <w:r>
        <w:t>kolem</w:t>
      </w:r>
      <w:r>
        <w:rPr>
          <w:spacing w:val="-1"/>
        </w:rPr>
        <w:t xml:space="preserve"> </w:t>
      </w:r>
      <w:r>
        <w:t>Labe.</w:t>
      </w:r>
    </w:p>
    <w:p w:rsidR="000B7F72" w:rsidRDefault="000B7F72">
      <w:pPr>
        <w:pStyle w:val="Zkladntext"/>
        <w:spacing w:before="9"/>
        <w:rPr>
          <w:sz w:val="27"/>
        </w:rPr>
      </w:pPr>
    </w:p>
    <w:p w:rsidR="000B7F72" w:rsidRDefault="00190826">
      <w:pPr>
        <w:pStyle w:val="Nadpis5"/>
      </w:pPr>
      <w:r>
        <w:t>Téma</w:t>
      </w:r>
      <w:r>
        <w:rPr>
          <w:spacing w:val="-6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(Třídění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určování</w:t>
      </w:r>
      <w:r>
        <w:rPr>
          <w:spacing w:val="-5"/>
        </w:rPr>
        <w:t xml:space="preserve"> </w:t>
      </w:r>
      <w:r>
        <w:t>rostlin)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počet</w:t>
      </w:r>
      <w:r>
        <w:rPr>
          <w:spacing w:val="-4"/>
        </w:rPr>
        <w:t xml:space="preserve"> </w:t>
      </w:r>
      <w:r>
        <w:t>hodin</w:t>
      </w:r>
      <w:r>
        <w:rPr>
          <w:spacing w:val="-5"/>
        </w:rPr>
        <w:t xml:space="preserve"> </w:t>
      </w:r>
      <w:r>
        <w:t>1</w:t>
      </w:r>
    </w:p>
    <w:p w:rsidR="000B7F72" w:rsidRDefault="00190826">
      <w:pPr>
        <w:pStyle w:val="Zkladntext"/>
        <w:spacing w:before="170" w:line="235" w:lineRule="auto"/>
        <w:ind w:left="790" w:right="226"/>
        <w:jc w:val="both"/>
      </w:pPr>
      <w:r>
        <w:t>V</w:t>
      </w:r>
      <w:r>
        <w:rPr>
          <w:spacing w:val="-8"/>
        </w:rPr>
        <w:t xml:space="preserve"> </w:t>
      </w:r>
      <w:r>
        <w:t>této</w:t>
      </w:r>
      <w:r>
        <w:rPr>
          <w:spacing w:val="-5"/>
        </w:rPr>
        <w:t xml:space="preserve"> </w:t>
      </w:r>
      <w:r>
        <w:t>lekci</w:t>
      </w:r>
      <w:r>
        <w:rPr>
          <w:spacing w:val="-6"/>
        </w:rPr>
        <w:t xml:space="preserve"> </w:t>
      </w:r>
      <w:r>
        <w:t>žáci</w:t>
      </w:r>
      <w:r>
        <w:rPr>
          <w:spacing w:val="-6"/>
        </w:rPr>
        <w:t xml:space="preserve"> </w:t>
      </w:r>
      <w:r>
        <w:t>donesené</w:t>
      </w:r>
      <w:r>
        <w:rPr>
          <w:spacing w:val="-5"/>
        </w:rPr>
        <w:t xml:space="preserve"> </w:t>
      </w:r>
      <w:r>
        <w:t>rostliny</w:t>
      </w:r>
      <w:r>
        <w:rPr>
          <w:spacing w:val="-6"/>
        </w:rPr>
        <w:t xml:space="preserve"> </w:t>
      </w:r>
      <w:r>
        <w:t>roztřídí</w:t>
      </w:r>
      <w:r>
        <w:rPr>
          <w:spacing w:val="-5"/>
        </w:rPr>
        <w:t xml:space="preserve"> </w:t>
      </w:r>
      <w:r>
        <w:t>podle</w:t>
      </w:r>
      <w:r>
        <w:rPr>
          <w:spacing w:val="-6"/>
        </w:rPr>
        <w:t xml:space="preserve"> </w:t>
      </w:r>
      <w:r>
        <w:t>předem</w:t>
      </w:r>
      <w:r>
        <w:rPr>
          <w:spacing w:val="-5"/>
        </w:rPr>
        <w:t xml:space="preserve"> </w:t>
      </w:r>
      <w:r>
        <w:t>připravených</w:t>
      </w:r>
      <w:r>
        <w:rPr>
          <w:spacing w:val="-6"/>
        </w:rPr>
        <w:t xml:space="preserve"> </w:t>
      </w:r>
      <w:r>
        <w:t>vytipovaných</w:t>
      </w:r>
      <w:r>
        <w:rPr>
          <w:spacing w:val="-6"/>
        </w:rPr>
        <w:t xml:space="preserve"> </w:t>
      </w:r>
      <w:r>
        <w:t>obrázků</w:t>
      </w:r>
      <w:r>
        <w:rPr>
          <w:spacing w:val="-5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atlasu</w:t>
      </w:r>
      <w:r>
        <w:rPr>
          <w:spacing w:val="-6"/>
        </w:rPr>
        <w:t xml:space="preserve"> </w:t>
      </w:r>
      <w:r>
        <w:t>rostlin</w:t>
      </w:r>
      <w:r>
        <w:rPr>
          <w:spacing w:val="-6"/>
        </w:rPr>
        <w:t xml:space="preserve"> </w:t>
      </w:r>
      <w:r>
        <w:t>(z</w:t>
      </w:r>
      <w:r>
        <w:rPr>
          <w:spacing w:val="-7"/>
        </w:rPr>
        <w:t xml:space="preserve"> </w:t>
      </w:r>
      <w:r>
        <w:t>důvodu</w:t>
      </w:r>
      <w:r>
        <w:rPr>
          <w:spacing w:val="1"/>
        </w:rPr>
        <w:t xml:space="preserve"> </w:t>
      </w:r>
      <w:r>
        <w:rPr>
          <w:spacing w:val="-1"/>
        </w:rPr>
        <w:t>snazšího</w:t>
      </w:r>
      <w:r>
        <w:rPr>
          <w:spacing w:val="-10"/>
        </w:rPr>
        <w:t xml:space="preserve"> </w:t>
      </w:r>
      <w:r>
        <w:rPr>
          <w:spacing w:val="-1"/>
        </w:rPr>
        <w:t>určování)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určí</w:t>
      </w:r>
      <w:r>
        <w:rPr>
          <w:spacing w:val="-9"/>
        </w:rPr>
        <w:t xml:space="preserve"> </w:t>
      </w:r>
      <w:r>
        <w:rPr>
          <w:spacing w:val="-1"/>
        </w:rPr>
        <w:t>název</w:t>
      </w:r>
      <w:r>
        <w:rPr>
          <w:spacing w:val="-10"/>
        </w:rPr>
        <w:t xml:space="preserve"> </w:t>
      </w:r>
      <w:r>
        <w:rPr>
          <w:spacing w:val="-1"/>
        </w:rPr>
        <w:t>jednotlivých</w:t>
      </w:r>
      <w:r>
        <w:rPr>
          <w:spacing w:val="-10"/>
        </w:rPr>
        <w:t xml:space="preserve"> </w:t>
      </w:r>
      <w:r>
        <w:t>rostlin.</w:t>
      </w:r>
      <w:r>
        <w:rPr>
          <w:spacing w:val="-10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závěr</w:t>
      </w:r>
      <w:r>
        <w:rPr>
          <w:spacing w:val="-10"/>
        </w:rPr>
        <w:t xml:space="preserve"> </w:t>
      </w:r>
      <w:r>
        <w:t>lekce</w:t>
      </w:r>
      <w:r>
        <w:rPr>
          <w:spacing w:val="-10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žáci</w:t>
      </w:r>
      <w:r>
        <w:rPr>
          <w:spacing w:val="-9"/>
        </w:rPr>
        <w:t xml:space="preserve"> </w:t>
      </w:r>
      <w:r>
        <w:t>vypracují</w:t>
      </w:r>
      <w:r>
        <w:rPr>
          <w:spacing w:val="-10"/>
        </w:rPr>
        <w:t xml:space="preserve"> </w:t>
      </w:r>
      <w:r>
        <w:t>pracovní</w:t>
      </w:r>
      <w:r>
        <w:rPr>
          <w:spacing w:val="-10"/>
        </w:rPr>
        <w:t xml:space="preserve"> </w:t>
      </w:r>
      <w:r>
        <w:t>list</w:t>
      </w:r>
      <w:r>
        <w:rPr>
          <w:spacing w:val="-9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ověření</w:t>
      </w:r>
      <w:r>
        <w:rPr>
          <w:spacing w:val="-9"/>
        </w:rPr>
        <w:t xml:space="preserve"> </w:t>
      </w:r>
      <w:r>
        <w:t>zapamatování</w:t>
      </w:r>
      <w:r>
        <w:rPr>
          <w:spacing w:val="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poznatků z</w:t>
      </w:r>
      <w:r>
        <w:rPr>
          <w:spacing w:val="-1"/>
        </w:rPr>
        <w:t xml:space="preserve"> </w:t>
      </w:r>
      <w:r>
        <w:t>vycházky a</w:t>
      </w:r>
      <w:r>
        <w:rPr>
          <w:spacing w:val="-1"/>
        </w:rPr>
        <w:t xml:space="preserve"> </w:t>
      </w:r>
      <w:r>
        <w:t>společně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ho</w:t>
      </w:r>
      <w:r>
        <w:rPr>
          <w:spacing w:val="-2"/>
        </w:rPr>
        <w:t xml:space="preserve"> </w:t>
      </w:r>
      <w:r>
        <w:t>vyhodnotí.</w:t>
      </w:r>
    </w:p>
    <w:p w:rsidR="000B7F72" w:rsidRDefault="000B7F72">
      <w:pPr>
        <w:pStyle w:val="Zkladntext"/>
        <w:spacing w:before="9"/>
        <w:rPr>
          <w:sz w:val="27"/>
        </w:rPr>
      </w:pPr>
    </w:p>
    <w:p w:rsidR="000B7F72" w:rsidRDefault="00190826">
      <w:pPr>
        <w:pStyle w:val="Nadpis5"/>
      </w:pPr>
      <w:r>
        <w:t>Téma</w:t>
      </w:r>
      <w:r>
        <w:rPr>
          <w:spacing w:val="-5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(Výroba</w:t>
      </w:r>
      <w:r>
        <w:rPr>
          <w:spacing w:val="-3"/>
        </w:rPr>
        <w:t xml:space="preserve"> </w:t>
      </w:r>
      <w:r>
        <w:t>herbáře)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počet</w:t>
      </w:r>
      <w:r>
        <w:rPr>
          <w:spacing w:val="-4"/>
        </w:rPr>
        <w:t xml:space="preserve"> </w:t>
      </w:r>
      <w:r>
        <w:t>hodin</w:t>
      </w:r>
      <w:r>
        <w:rPr>
          <w:spacing w:val="-3"/>
        </w:rPr>
        <w:t xml:space="preserve"> </w:t>
      </w:r>
      <w:r>
        <w:t>2</w:t>
      </w:r>
    </w:p>
    <w:p w:rsidR="000B7F72" w:rsidRDefault="00190826">
      <w:pPr>
        <w:pStyle w:val="Zkladntext"/>
        <w:spacing w:before="169" w:line="235" w:lineRule="auto"/>
        <w:ind w:left="790" w:right="231"/>
        <w:jc w:val="both"/>
      </w:pPr>
      <w:r>
        <w:t>Tato</w:t>
      </w:r>
      <w:r>
        <w:rPr>
          <w:spacing w:val="-7"/>
        </w:rPr>
        <w:t xml:space="preserve"> </w:t>
      </w:r>
      <w:r>
        <w:t>lekce</w:t>
      </w:r>
      <w:r>
        <w:rPr>
          <w:spacing w:val="-6"/>
        </w:rPr>
        <w:t xml:space="preserve"> </w:t>
      </w:r>
      <w:r>
        <w:t>bude</w:t>
      </w:r>
      <w:r>
        <w:rPr>
          <w:spacing w:val="-6"/>
        </w:rPr>
        <w:t xml:space="preserve"> </w:t>
      </w:r>
      <w:r>
        <w:t>rozdělena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hodin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odstupem</w:t>
      </w:r>
      <w:r>
        <w:rPr>
          <w:spacing w:val="-6"/>
        </w:rPr>
        <w:t xml:space="preserve"> </w:t>
      </w:r>
      <w:r>
        <w:t>cca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dní.</w:t>
      </w:r>
      <w:r>
        <w:rPr>
          <w:spacing w:val="-7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hodině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žáci</w:t>
      </w:r>
      <w:r>
        <w:rPr>
          <w:spacing w:val="-6"/>
        </w:rPr>
        <w:t xml:space="preserve"> </w:t>
      </w:r>
      <w:r>
        <w:t>seznámí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popisem</w:t>
      </w:r>
      <w:r>
        <w:rPr>
          <w:spacing w:val="-6"/>
        </w:rPr>
        <w:t xml:space="preserve"> </w:t>
      </w:r>
      <w:r>
        <w:t>pracovního</w:t>
      </w:r>
      <w:r>
        <w:rPr>
          <w:spacing w:val="-5"/>
        </w:rPr>
        <w:t xml:space="preserve"> </w:t>
      </w:r>
      <w:r>
        <w:t>postu-</w:t>
      </w:r>
      <w:r>
        <w:rPr>
          <w:spacing w:val="1"/>
        </w:rPr>
        <w:t xml:space="preserve"> </w:t>
      </w:r>
      <w:proofErr w:type="spellStart"/>
      <w:r>
        <w:t>pu</w:t>
      </w:r>
      <w:proofErr w:type="spellEnd"/>
      <w:r>
        <w:rPr>
          <w:spacing w:val="6"/>
        </w:rPr>
        <w:t xml:space="preserve"> </w:t>
      </w:r>
      <w:r>
        <w:t>při</w:t>
      </w:r>
      <w:r>
        <w:rPr>
          <w:spacing w:val="6"/>
        </w:rPr>
        <w:t xml:space="preserve"> </w:t>
      </w:r>
      <w:r>
        <w:t>správném</w:t>
      </w:r>
      <w:r>
        <w:rPr>
          <w:spacing w:val="7"/>
        </w:rPr>
        <w:t xml:space="preserve"> </w:t>
      </w:r>
      <w:r>
        <w:t>sušení</w:t>
      </w:r>
      <w:r>
        <w:rPr>
          <w:spacing w:val="7"/>
        </w:rPr>
        <w:t xml:space="preserve"> </w:t>
      </w:r>
      <w:r>
        <w:t>rostlin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realizují</w:t>
      </w:r>
      <w:r>
        <w:rPr>
          <w:spacing w:val="7"/>
        </w:rPr>
        <w:t xml:space="preserve"> </w:t>
      </w:r>
      <w:r>
        <w:t>jej,</w:t>
      </w:r>
      <w:r>
        <w:rPr>
          <w:spacing w:val="6"/>
        </w:rPr>
        <w:t xml:space="preserve"> </w:t>
      </w:r>
      <w:r>
        <w:t>ve</w:t>
      </w:r>
      <w:r>
        <w:rPr>
          <w:spacing w:val="7"/>
        </w:rPr>
        <w:t xml:space="preserve"> </w:t>
      </w:r>
      <w:r>
        <w:t>2.</w:t>
      </w:r>
      <w:r>
        <w:rPr>
          <w:spacing w:val="7"/>
        </w:rPr>
        <w:t xml:space="preserve"> </w:t>
      </w:r>
      <w:r>
        <w:t>hodině</w:t>
      </w:r>
      <w:r>
        <w:rPr>
          <w:spacing w:val="7"/>
        </w:rPr>
        <w:t xml:space="preserve"> </w:t>
      </w:r>
      <w:r>
        <w:t>vyrobí</w:t>
      </w:r>
      <w:r>
        <w:rPr>
          <w:spacing w:val="7"/>
        </w:rPr>
        <w:t xml:space="preserve"> </w:t>
      </w:r>
      <w:r>
        <w:t>herbář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usušené</w:t>
      </w:r>
      <w:r>
        <w:rPr>
          <w:spacing w:val="6"/>
        </w:rPr>
        <w:t xml:space="preserve"> </w:t>
      </w:r>
      <w:r>
        <w:t>rostliny</w:t>
      </w:r>
      <w:r>
        <w:rPr>
          <w:spacing w:val="7"/>
        </w:rPr>
        <w:t xml:space="preserve"> </w:t>
      </w:r>
      <w:r>
        <w:t>nalepí</w:t>
      </w:r>
      <w:r>
        <w:rPr>
          <w:spacing w:val="7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čtvrtku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popíší</w:t>
      </w:r>
      <w:r>
        <w:rPr>
          <w:spacing w:val="1"/>
        </w:rPr>
        <w:t xml:space="preserve"> </w:t>
      </w:r>
      <w:r>
        <w:t>ji</w:t>
      </w:r>
      <w:r>
        <w:rPr>
          <w:spacing w:val="-2"/>
        </w:rPr>
        <w:t xml:space="preserve"> </w:t>
      </w:r>
      <w:r>
        <w:t>(název rostliny,</w:t>
      </w:r>
      <w:r>
        <w:rPr>
          <w:spacing w:val="-1"/>
        </w:rPr>
        <w:t xml:space="preserve"> </w:t>
      </w:r>
      <w:r>
        <w:t>lokace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datum</w:t>
      </w:r>
      <w:r>
        <w:rPr>
          <w:spacing w:val="-1"/>
        </w:rPr>
        <w:t xml:space="preserve"> </w:t>
      </w:r>
      <w:r>
        <w:t>sběru).</w:t>
      </w:r>
    </w:p>
    <w:p w:rsidR="000B7F72" w:rsidRDefault="000B7F72">
      <w:pPr>
        <w:pStyle w:val="Zkladntext"/>
        <w:spacing w:before="3"/>
        <w:rPr>
          <w:sz w:val="27"/>
        </w:rPr>
      </w:pPr>
    </w:p>
    <w:p w:rsidR="000B7F72" w:rsidRDefault="00190826">
      <w:pPr>
        <w:pStyle w:val="Nadpis4"/>
        <w:spacing w:before="1"/>
      </w:pPr>
      <w:r>
        <w:rPr>
          <w:u w:val="thick"/>
        </w:rPr>
        <w:t>Tematický</w:t>
      </w:r>
      <w:r>
        <w:rPr>
          <w:spacing w:val="-5"/>
          <w:u w:val="thick"/>
        </w:rPr>
        <w:t xml:space="preserve"> </w:t>
      </w:r>
      <w:r>
        <w:rPr>
          <w:u w:val="thick"/>
        </w:rPr>
        <w:t>blok</w:t>
      </w:r>
      <w:r>
        <w:rPr>
          <w:spacing w:val="-4"/>
          <w:u w:val="thick"/>
        </w:rPr>
        <w:t xml:space="preserve"> </w:t>
      </w:r>
      <w:r>
        <w:rPr>
          <w:u w:val="thick"/>
        </w:rPr>
        <w:t>(Řeka</w:t>
      </w:r>
      <w:r>
        <w:rPr>
          <w:spacing w:val="-3"/>
          <w:u w:val="thick"/>
        </w:rPr>
        <w:t xml:space="preserve"> </w:t>
      </w:r>
      <w:r>
        <w:rPr>
          <w:u w:val="thick"/>
        </w:rPr>
        <w:t>Labe</w:t>
      </w:r>
      <w:r>
        <w:rPr>
          <w:spacing w:val="-4"/>
          <w:u w:val="thick"/>
        </w:rPr>
        <w:t xml:space="preserve"> </w:t>
      </w:r>
      <w:r>
        <w:rPr>
          <w:u w:val="thick"/>
        </w:rPr>
        <w:t>v</w:t>
      </w:r>
      <w:r>
        <w:rPr>
          <w:spacing w:val="-5"/>
          <w:u w:val="thick"/>
        </w:rPr>
        <w:t xml:space="preserve"> </w:t>
      </w:r>
      <w:r>
        <w:rPr>
          <w:u w:val="thick"/>
        </w:rPr>
        <w:t>krajině)</w:t>
      </w:r>
      <w:r>
        <w:rPr>
          <w:spacing w:val="-3"/>
          <w:u w:val="thick"/>
        </w:rPr>
        <w:t xml:space="preserve"> </w:t>
      </w:r>
      <w:r>
        <w:rPr>
          <w:u w:val="thick"/>
        </w:rPr>
        <w:t>č.</w:t>
      </w:r>
      <w:r>
        <w:rPr>
          <w:spacing w:val="-5"/>
          <w:u w:val="thick"/>
        </w:rPr>
        <w:t xml:space="preserve"> </w:t>
      </w:r>
      <w:r>
        <w:rPr>
          <w:u w:val="thick"/>
        </w:rPr>
        <w:t>2</w:t>
      </w:r>
      <w:r>
        <w:rPr>
          <w:spacing w:val="-4"/>
          <w:u w:val="thick"/>
        </w:rPr>
        <w:t xml:space="preserve"> </w:t>
      </w:r>
      <w:r>
        <w:rPr>
          <w:u w:val="thick"/>
        </w:rPr>
        <w:t>-</w:t>
      </w:r>
      <w:r>
        <w:rPr>
          <w:spacing w:val="-4"/>
          <w:u w:val="thick"/>
        </w:rPr>
        <w:t xml:space="preserve"> </w:t>
      </w:r>
      <w:r>
        <w:rPr>
          <w:u w:val="thick"/>
        </w:rPr>
        <w:t>počet</w:t>
      </w:r>
      <w:r>
        <w:rPr>
          <w:spacing w:val="-4"/>
          <w:u w:val="thick"/>
        </w:rPr>
        <w:t xml:space="preserve"> </w:t>
      </w:r>
      <w:r>
        <w:rPr>
          <w:u w:val="thick"/>
        </w:rPr>
        <w:t>hodin</w:t>
      </w:r>
      <w:r>
        <w:rPr>
          <w:spacing w:val="-4"/>
          <w:u w:val="thick"/>
        </w:rPr>
        <w:t xml:space="preserve"> </w:t>
      </w:r>
      <w:r>
        <w:rPr>
          <w:u w:val="thick"/>
        </w:rPr>
        <w:t>4</w:t>
      </w:r>
    </w:p>
    <w:p w:rsidR="000B7F72" w:rsidRDefault="00190826">
      <w:pPr>
        <w:pStyle w:val="Zkladntext"/>
        <w:spacing w:before="164" w:line="235" w:lineRule="auto"/>
        <w:ind w:left="790" w:right="229"/>
        <w:jc w:val="both"/>
      </w:pPr>
      <w:r>
        <w:rPr>
          <w:spacing w:val="-1"/>
        </w:rPr>
        <w:t>Žáci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seznámí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 xml:space="preserve"> </w:t>
      </w:r>
      <w:r>
        <w:rPr>
          <w:spacing w:val="-1"/>
        </w:rPr>
        <w:t>geografií</w:t>
      </w:r>
      <w:r>
        <w:rPr>
          <w:spacing w:val="-11"/>
        </w:rPr>
        <w:t xml:space="preserve"> </w:t>
      </w:r>
      <w:r>
        <w:rPr>
          <w:spacing w:val="-1"/>
        </w:rPr>
        <w:t>řeky</w:t>
      </w:r>
      <w:r>
        <w:rPr>
          <w:spacing w:val="-10"/>
        </w:rPr>
        <w:t xml:space="preserve"> </w:t>
      </w:r>
      <w:r>
        <w:rPr>
          <w:spacing w:val="-1"/>
        </w:rPr>
        <w:t>Labe,</w:t>
      </w:r>
      <w:r>
        <w:rPr>
          <w:spacing w:val="-10"/>
        </w:rPr>
        <w:t xml:space="preserve"> </w:t>
      </w:r>
      <w:r>
        <w:rPr>
          <w:spacing w:val="-1"/>
        </w:rPr>
        <w:t>poznají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naučí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hledat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určit</w:t>
      </w:r>
      <w:r>
        <w:rPr>
          <w:spacing w:val="-10"/>
        </w:rPr>
        <w:t xml:space="preserve"> </w:t>
      </w:r>
      <w:r>
        <w:rPr>
          <w:spacing w:val="-1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mapě</w:t>
      </w:r>
      <w:r>
        <w:rPr>
          <w:spacing w:val="-10"/>
        </w:rPr>
        <w:t xml:space="preserve"> </w:t>
      </w:r>
      <w:r>
        <w:rPr>
          <w:spacing w:val="-1"/>
        </w:rPr>
        <w:t>její</w:t>
      </w:r>
      <w:r>
        <w:rPr>
          <w:spacing w:val="-11"/>
        </w:rPr>
        <w:t xml:space="preserve"> </w:t>
      </w:r>
      <w:r>
        <w:t>tok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přítoky,</w:t>
      </w:r>
      <w:r>
        <w:rPr>
          <w:spacing w:val="-10"/>
        </w:rPr>
        <w:t xml:space="preserve"> </w:t>
      </w:r>
      <w:r>
        <w:t>města,</w:t>
      </w:r>
      <w:r>
        <w:rPr>
          <w:spacing w:val="-10"/>
        </w:rPr>
        <w:t xml:space="preserve"> </w:t>
      </w:r>
      <w:r>
        <w:t>kterými</w:t>
      </w:r>
      <w:r>
        <w:rPr>
          <w:spacing w:val="-11"/>
        </w:rPr>
        <w:t xml:space="preserve"> </w:t>
      </w:r>
      <w:r>
        <w:t>protéká.</w:t>
      </w:r>
      <w:r>
        <w:rPr>
          <w:spacing w:val="1"/>
        </w:rPr>
        <w:t xml:space="preserve"> </w:t>
      </w:r>
      <w:r>
        <w:t>Poznají její cestu od pramene až do místa, kde opouští naše území na hranici s Německem. Formou výroby pexesa se</w:t>
      </w:r>
      <w:r>
        <w:rPr>
          <w:spacing w:val="1"/>
        </w:rPr>
        <w:t xml:space="preserve"> </w:t>
      </w:r>
      <w:r>
        <w:t>naučí</w:t>
      </w:r>
      <w:r>
        <w:rPr>
          <w:spacing w:val="-2"/>
        </w:rPr>
        <w:t xml:space="preserve"> </w:t>
      </w:r>
      <w:r>
        <w:t>několik</w:t>
      </w:r>
      <w:r>
        <w:rPr>
          <w:spacing w:val="-1"/>
        </w:rPr>
        <w:t xml:space="preserve"> </w:t>
      </w:r>
      <w:r>
        <w:t>německých</w:t>
      </w:r>
      <w:r>
        <w:rPr>
          <w:spacing w:val="-1"/>
        </w:rPr>
        <w:t xml:space="preserve"> </w:t>
      </w:r>
      <w:r>
        <w:t>slovíček, týkajících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řeky Labe.</w:t>
      </w:r>
    </w:p>
    <w:p w:rsidR="000B7F72" w:rsidRDefault="000B7F72">
      <w:pPr>
        <w:pStyle w:val="Zkladntext"/>
        <w:spacing w:before="9"/>
        <w:rPr>
          <w:sz w:val="27"/>
        </w:rPr>
      </w:pPr>
    </w:p>
    <w:p w:rsidR="000B7F72" w:rsidRDefault="00190826">
      <w:pPr>
        <w:pStyle w:val="Nadpis5"/>
        <w:ind w:left="830"/>
      </w:pPr>
      <w:r>
        <w:t>Téma</w:t>
      </w:r>
      <w:r>
        <w:rPr>
          <w:spacing w:val="-3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(Mapa)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počet</w:t>
      </w:r>
      <w:r>
        <w:rPr>
          <w:spacing w:val="-3"/>
        </w:rPr>
        <w:t xml:space="preserve"> </w:t>
      </w:r>
      <w:r>
        <w:t>hodin</w:t>
      </w:r>
      <w:r>
        <w:rPr>
          <w:spacing w:val="-3"/>
        </w:rPr>
        <w:t xml:space="preserve"> </w:t>
      </w:r>
      <w:r>
        <w:t>2</w:t>
      </w:r>
    </w:p>
    <w:p w:rsidR="000B7F72" w:rsidRDefault="00190826">
      <w:pPr>
        <w:pStyle w:val="Zkladntext"/>
        <w:spacing w:before="170" w:line="235" w:lineRule="auto"/>
        <w:ind w:left="790" w:right="231"/>
        <w:jc w:val="both"/>
      </w:pPr>
      <w:r>
        <w:t>V</w:t>
      </w:r>
      <w:r>
        <w:rPr>
          <w:spacing w:val="-6"/>
        </w:rPr>
        <w:t xml:space="preserve"> </w:t>
      </w:r>
      <w:r>
        <w:t>této</w:t>
      </w:r>
      <w:r>
        <w:rPr>
          <w:spacing w:val="-3"/>
        </w:rPr>
        <w:t xml:space="preserve"> </w:t>
      </w:r>
      <w:r>
        <w:t>lekci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žáci</w:t>
      </w:r>
      <w:r>
        <w:rPr>
          <w:spacing w:val="-3"/>
        </w:rPr>
        <w:t xml:space="preserve"> </w:t>
      </w:r>
      <w:r>
        <w:t>při</w:t>
      </w:r>
      <w:r>
        <w:rPr>
          <w:spacing w:val="-3"/>
        </w:rPr>
        <w:t xml:space="preserve"> </w:t>
      </w:r>
      <w:r>
        <w:t>skupinové</w:t>
      </w:r>
      <w:r>
        <w:rPr>
          <w:spacing w:val="-2"/>
        </w:rPr>
        <w:t xml:space="preserve"> </w:t>
      </w:r>
      <w:r>
        <w:t>práci</w:t>
      </w:r>
      <w:r>
        <w:rPr>
          <w:spacing w:val="-3"/>
        </w:rPr>
        <w:t xml:space="preserve"> </w:t>
      </w:r>
      <w:r>
        <w:t>vyrobí</w:t>
      </w:r>
      <w:r>
        <w:rPr>
          <w:spacing w:val="-3"/>
        </w:rPr>
        <w:t xml:space="preserve"> </w:t>
      </w:r>
      <w:r>
        <w:t>mapu</w:t>
      </w:r>
      <w:r>
        <w:rPr>
          <w:spacing w:val="-3"/>
        </w:rPr>
        <w:t xml:space="preserve"> </w:t>
      </w:r>
      <w:r>
        <w:t>ČR</w:t>
      </w:r>
      <w:r>
        <w:rPr>
          <w:spacing w:val="-3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tokem</w:t>
      </w:r>
      <w:r>
        <w:rPr>
          <w:spacing w:val="-2"/>
        </w:rPr>
        <w:t xml:space="preserve"> </w:t>
      </w:r>
      <w:r>
        <w:t>řeky</w:t>
      </w:r>
      <w:r>
        <w:rPr>
          <w:spacing w:val="-3"/>
        </w:rPr>
        <w:t xml:space="preserve"> </w:t>
      </w:r>
      <w:r>
        <w:t>Labe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jejími</w:t>
      </w:r>
      <w:r>
        <w:rPr>
          <w:spacing w:val="-3"/>
        </w:rPr>
        <w:t xml:space="preserve"> </w:t>
      </w:r>
      <w:r>
        <w:t>přítoky.</w:t>
      </w:r>
      <w:r>
        <w:rPr>
          <w:spacing w:val="-3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této</w:t>
      </w:r>
      <w:r>
        <w:rPr>
          <w:spacing w:val="-2"/>
        </w:rPr>
        <w:t xml:space="preserve"> </w:t>
      </w:r>
      <w:r>
        <w:t>práci</w:t>
      </w:r>
      <w:r>
        <w:rPr>
          <w:spacing w:val="-3"/>
        </w:rPr>
        <w:t xml:space="preserve"> </w:t>
      </w:r>
      <w:r>
        <w:t>používají</w:t>
      </w:r>
      <w:r>
        <w:rPr>
          <w:spacing w:val="-3"/>
        </w:rPr>
        <w:t xml:space="preserve"> </w:t>
      </w:r>
      <w:r>
        <w:t>obecně</w:t>
      </w:r>
      <w:r>
        <w:rPr>
          <w:spacing w:val="1"/>
        </w:rPr>
        <w:t xml:space="preserve"> </w:t>
      </w:r>
      <w:r>
        <w:t>zeměpisnou</w:t>
      </w:r>
      <w:r>
        <w:rPr>
          <w:spacing w:val="-1"/>
        </w:rPr>
        <w:t xml:space="preserve"> </w:t>
      </w:r>
      <w:r>
        <w:t>mapu ČR,</w:t>
      </w:r>
      <w:r>
        <w:rPr>
          <w:spacing w:val="-1"/>
        </w:rPr>
        <w:t xml:space="preserve"> </w:t>
      </w:r>
      <w:r>
        <w:t>určenou</w:t>
      </w:r>
      <w:r>
        <w:rPr>
          <w:spacing w:val="-1"/>
        </w:rPr>
        <w:t xml:space="preserve"> </w:t>
      </w:r>
      <w:r>
        <w:t>k výuce vlastivědy</w:t>
      </w:r>
      <w:r>
        <w:rPr>
          <w:spacing w:val="-1"/>
        </w:rPr>
        <w:t xml:space="preserve"> </w:t>
      </w:r>
      <w:r>
        <w:t>ve 4. ročníku.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  <w:ind w:left="830"/>
      </w:pPr>
      <w:r>
        <w:t>Téma</w:t>
      </w:r>
      <w:r>
        <w:rPr>
          <w:spacing w:val="-4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(Města,</w:t>
      </w:r>
      <w:r>
        <w:rPr>
          <w:spacing w:val="-3"/>
        </w:rPr>
        <w:t xml:space="preserve"> </w:t>
      </w:r>
      <w:r>
        <w:t>kterými</w:t>
      </w:r>
      <w:r>
        <w:rPr>
          <w:spacing w:val="-4"/>
        </w:rPr>
        <w:t xml:space="preserve"> </w:t>
      </w:r>
      <w:r>
        <w:t>Labe</w:t>
      </w:r>
      <w:r>
        <w:rPr>
          <w:spacing w:val="-4"/>
        </w:rPr>
        <w:t xml:space="preserve"> </w:t>
      </w:r>
      <w:r>
        <w:t>protéká)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počet</w:t>
      </w:r>
      <w:r>
        <w:rPr>
          <w:spacing w:val="-4"/>
        </w:rPr>
        <w:t xml:space="preserve"> </w:t>
      </w:r>
      <w:r>
        <w:t>hodin</w:t>
      </w:r>
      <w:r>
        <w:rPr>
          <w:spacing w:val="-4"/>
        </w:rPr>
        <w:t xml:space="preserve"> </w:t>
      </w:r>
      <w:r>
        <w:t>1</w:t>
      </w:r>
    </w:p>
    <w:p w:rsidR="000B7F72" w:rsidRDefault="00190826">
      <w:pPr>
        <w:pStyle w:val="Zkladntext"/>
        <w:spacing w:before="170" w:line="235" w:lineRule="auto"/>
        <w:ind w:left="790" w:right="228"/>
        <w:jc w:val="both"/>
      </w:pPr>
      <w:r>
        <w:t>Tato</w:t>
      </w:r>
      <w:r>
        <w:rPr>
          <w:spacing w:val="-6"/>
        </w:rPr>
        <w:t xml:space="preserve"> </w:t>
      </w:r>
      <w:r>
        <w:t>lekce</w:t>
      </w:r>
      <w:r>
        <w:rPr>
          <w:spacing w:val="-5"/>
        </w:rPr>
        <w:t xml:space="preserve"> </w:t>
      </w:r>
      <w:r>
        <w:t>navazuje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předchozí.</w:t>
      </w:r>
      <w:r>
        <w:rPr>
          <w:spacing w:val="-4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mapě</w:t>
      </w:r>
      <w:r>
        <w:rPr>
          <w:spacing w:val="-4"/>
        </w:rPr>
        <w:t xml:space="preserve"> </w:t>
      </w:r>
      <w:r>
        <w:t>označí</w:t>
      </w:r>
      <w:r>
        <w:rPr>
          <w:spacing w:val="-5"/>
        </w:rPr>
        <w:t xml:space="preserve"> </w:t>
      </w:r>
      <w:r>
        <w:t>velká</w:t>
      </w:r>
      <w:r>
        <w:rPr>
          <w:spacing w:val="-4"/>
        </w:rPr>
        <w:t xml:space="preserve"> </w:t>
      </w:r>
      <w:r>
        <w:t>města,</w:t>
      </w:r>
      <w:r>
        <w:rPr>
          <w:spacing w:val="-5"/>
        </w:rPr>
        <w:t xml:space="preserve"> </w:t>
      </w:r>
      <w:r>
        <w:t>kterými</w:t>
      </w:r>
      <w:r>
        <w:rPr>
          <w:spacing w:val="-4"/>
        </w:rPr>
        <w:t xml:space="preserve"> </w:t>
      </w:r>
      <w:r>
        <w:t>Labe</w:t>
      </w:r>
      <w:r>
        <w:rPr>
          <w:spacing w:val="-6"/>
        </w:rPr>
        <w:t xml:space="preserve"> </w:t>
      </w:r>
      <w:r>
        <w:t>protéká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při</w:t>
      </w:r>
      <w:r>
        <w:rPr>
          <w:spacing w:val="-5"/>
        </w:rPr>
        <w:t xml:space="preserve"> </w:t>
      </w:r>
      <w:r>
        <w:t>skupinové</w:t>
      </w:r>
      <w:r>
        <w:rPr>
          <w:spacing w:val="-5"/>
        </w:rPr>
        <w:t xml:space="preserve"> </w:t>
      </w:r>
      <w:r>
        <w:t>práci</w:t>
      </w:r>
      <w:r>
        <w:rPr>
          <w:spacing w:val="-4"/>
        </w:rPr>
        <w:t xml:space="preserve"> </w:t>
      </w:r>
      <w:proofErr w:type="spellStart"/>
      <w:r>
        <w:t>vytvá</w:t>
      </w:r>
      <w:proofErr w:type="spellEnd"/>
      <w:r>
        <w:t>-</w:t>
      </w:r>
      <w:r>
        <w:rPr>
          <w:spacing w:val="-43"/>
        </w:rPr>
        <w:t xml:space="preserve"> </w:t>
      </w:r>
      <w:proofErr w:type="spellStart"/>
      <w:r>
        <w:t>řejí</w:t>
      </w:r>
      <w:proofErr w:type="spellEnd"/>
      <w:r>
        <w:rPr>
          <w:spacing w:val="-10"/>
        </w:rPr>
        <w:t xml:space="preserve"> </w:t>
      </w:r>
      <w:r>
        <w:t>jakousi</w:t>
      </w:r>
      <w:r>
        <w:rPr>
          <w:spacing w:val="-9"/>
        </w:rPr>
        <w:t xml:space="preserve"> </w:t>
      </w:r>
      <w:r>
        <w:t>informační</w:t>
      </w:r>
      <w:r>
        <w:rPr>
          <w:spacing w:val="-10"/>
        </w:rPr>
        <w:t xml:space="preserve"> </w:t>
      </w:r>
      <w:r>
        <w:t>tabuli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jednotlivých</w:t>
      </w:r>
      <w:r>
        <w:rPr>
          <w:spacing w:val="-9"/>
        </w:rPr>
        <w:t xml:space="preserve"> </w:t>
      </w:r>
      <w:r>
        <w:t>městech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zeměpisnými</w:t>
      </w:r>
      <w:r>
        <w:rPr>
          <w:spacing w:val="-10"/>
        </w:rPr>
        <w:t xml:space="preserve"> </w:t>
      </w:r>
      <w:r>
        <w:t>údaji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turistickými</w:t>
      </w:r>
      <w:r>
        <w:rPr>
          <w:spacing w:val="-10"/>
        </w:rPr>
        <w:t xml:space="preserve"> </w:t>
      </w:r>
      <w:r>
        <w:t>zajímavostmi.</w:t>
      </w:r>
      <w:r>
        <w:rPr>
          <w:spacing w:val="-9"/>
        </w:rPr>
        <w:t xml:space="preserve"> </w:t>
      </w:r>
      <w:r>
        <w:t>Potřebné</w:t>
      </w:r>
      <w:r>
        <w:rPr>
          <w:spacing w:val="-10"/>
        </w:rPr>
        <w:t xml:space="preserve"> </w:t>
      </w:r>
      <w:proofErr w:type="spellStart"/>
      <w:r>
        <w:t>infor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mace</w:t>
      </w:r>
      <w:proofErr w:type="spellEnd"/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vyhledají</w:t>
      </w:r>
      <w:r>
        <w:rPr>
          <w:spacing w:val="-4"/>
        </w:rPr>
        <w:t xml:space="preserve"> </w:t>
      </w:r>
      <w:r>
        <w:t>při</w:t>
      </w:r>
      <w:r>
        <w:rPr>
          <w:spacing w:val="-5"/>
        </w:rPr>
        <w:t xml:space="preserve"> </w:t>
      </w:r>
      <w:r>
        <w:t>domácí</w:t>
      </w:r>
      <w:r>
        <w:rPr>
          <w:spacing w:val="-5"/>
        </w:rPr>
        <w:t xml:space="preserve"> </w:t>
      </w:r>
      <w:r>
        <w:t>přípravě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společně</w:t>
      </w:r>
      <w:r>
        <w:rPr>
          <w:spacing w:val="-5"/>
        </w:rPr>
        <w:t xml:space="preserve"> </w:t>
      </w:r>
      <w:r>
        <w:t>pak</w:t>
      </w:r>
      <w:r>
        <w:rPr>
          <w:spacing w:val="-5"/>
        </w:rPr>
        <w:t xml:space="preserve"> </w:t>
      </w:r>
      <w:r>
        <w:t>tyto</w:t>
      </w:r>
      <w:r>
        <w:rPr>
          <w:spacing w:val="-5"/>
        </w:rPr>
        <w:t xml:space="preserve"> </w:t>
      </w:r>
      <w:r>
        <w:t>informace</w:t>
      </w:r>
      <w:r>
        <w:rPr>
          <w:spacing w:val="-5"/>
        </w:rPr>
        <w:t xml:space="preserve"> </w:t>
      </w:r>
      <w:r>
        <w:t>třídí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používají</w:t>
      </w:r>
      <w:r>
        <w:rPr>
          <w:spacing w:val="-5"/>
        </w:rPr>
        <w:t xml:space="preserve"> </w:t>
      </w:r>
      <w:r>
        <w:t>při</w:t>
      </w:r>
      <w:r>
        <w:rPr>
          <w:spacing w:val="-5"/>
        </w:rPr>
        <w:t xml:space="preserve"> </w:t>
      </w:r>
      <w:r>
        <w:t>výrobě</w:t>
      </w:r>
      <w:r>
        <w:rPr>
          <w:spacing w:val="-5"/>
        </w:rPr>
        <w:t xml:space="preserve"> </w:t>
      </w:r>
      <w:r>
        <w:t>informační</w:t>
      </w:r>
      <w:r>
        <w:rPr>
          <w:spacing w:val="-5"/>
        </w:rPr>
        <w:t xml:space="preserve"> </w:t>
      </w:r>
      <w:r>
        <w:t>tabule.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  <w:spacing w:before="1"/>
      </w:pPr>
      <w:r>
        <w:t>Téma</w:t>
      </w:r>
      <w:r>
        <w:rPr>
          <w:spacing w:val="-6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(Výroba</w:t>
      </w:r>
      <w:r>
        <w:rPr>
          <w:spacing w:val="-5"/>
        </w:rPr>
        <w:t xml:space="preserve"> </w:t>
      </w:r>
      <w:r>
        <w:t>pexesa)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počet</w:t>
      </w:r>
      <w:r>
        <w:rPr>
          <w:spacing w:val="-5"/>
        </w:rPr>
        <w:t xml:space="preserve"> </w:t>
      </w:r>
      <w:r>
        <w:t>hodin</w:t>
      </w:r>
      <w:r>
        <w:rPr>
          <w:spacing w:val="-4"/>
        </w:rPr>
        <w:t xml:space="preserve"> </w:t>
      </w:r>
      <w:r>
        <w:t>1</w:t>
      </w:r>
    </w:p>
    <w:p w:rsidR="000B7F72" w:rsidRDefault="00190826">
      <w:pPr>
        <w:pStyle w:val="Zkladntext"/>
        <w:spacing w:before="169" w:line="235" w:lineRule="auto"/>
        <w:ind w:left="790" w:right="227"/>
        <w:jc w:val="both"/>
      </w:pPr>
      <w:r>
        <w:t>V této lekci si žáci vyhledají v českoněmeckém slovníku (na internetu) předem určená slova, která se týkají řeky Labe.</w:t>
      </w:r>
      <w:r>
        <w:rPr>
          <w:spacing w:val="1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počítači</w:t>
      </w:r>
      <w:r>
        <w:rPr>
          <w:spacing w:val="-8"/>
        </w:rPr>
        <w:t xml:space="preserve"> </w:t>
      </w:r>
      <w:r>
        <w:t>vytvoří</w:t>
      </w:r>
      <w:r>
        <w:rPr>
          <w:spacing w:val="-8"/>
        </w:rPr>
        <w:t xml:space="preserve"> </w:t>
      </w:r>
      <w:r>
        <w:t>tabulku,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které</w:t>
      </w:r>
      <w:r>
        <w:rPr>
          <w:spacing w:val="-8"/>
        </w:rPr>
        <w:t xml:space="preserve"> </w:t>
      </w:r>
      <w:r>
        <w:t>napíší</w:t>
      </w:r>
      <w:r>
        <w:rPr>
          <w:spacing w:val="-8"/>
        </w:rPr>
        <w:t xml:space="preserve"> </w:t>
      </w:r>
      <w:r>
        <w:t>český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německý</w:t>
      </w:r>
      <w:r>
        <w:rPr>
          <w:spacing w:val="-8"/>
        </w:rPr>
        <w:t xml:space="preserve"> </w:t>
      </w:r>
      <w:r>
        <w:t>ekvivalent</w:t>
      </w:r>
      <w:r>
        <w:rPr>
          <w:spacing w:val="-8"/>
        </w:rPr>
        <w:t xml:space="preserve"> </w:t>
      </w:r>
      <w:r>
        <w:t>slova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vloží</w:t>
      </w:r>
      <w:r>
        <w:rPr>
          <w:spacing w:val="-8"/>
        </w:rPr>
        <w:t xml:space="preserve"> </w:t>
      </w:r>
      <w:r>
        <w:t>stejný</w:t>
      </w:r>
      <w:r>
        <w:rPr>
          <w:spacing w:val="-8"/>
        </w:rPr>
        <w:t xml:space="preserve"> </w:t>
      </w:r>
      <w:r>
        <w:t>obrázek,</w:t>
      </w:r>
      <w:r>
        <w:rPr>
          <w:spacing w:val="-8"/>
        </w:rPr>
        <w:t xml:space="preserve"> </w:t>
      </w:r>
      <w:r>
        <w:t>tím</w:t>
      </w:r>
      <w:r>
        <w:rPr>
          <w:spacing w:val="-8"/>
        </w:rPr>
        <w:t xml:space="preserve"> </w:t>
      </w:r>
      <w:r>
        <w:t>vytvoří</w:t>
      </w:r>
      <w:r>
        <w:rPr>
          <w:spacing w:val="-8"/>
        </w:rPr>
        <w:t xml:space="preserve"> </w:t>
      </w:r>
      <w:r>
        <w:t>pexeso,</w:t>
      </w:r>
      <w:r>
        <w:rPr>
          <w:spacing w:val="1"/>
        </w:rPr>
        <w:t xml:space="preserve"> </w:t>
      </w:r>
      <w:r>
        <w:t>které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vytisknou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mohou vybarvit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dále</w:t>
      </w:r>
      <w:r>
        <w:rPr>
          <w:spacing w:val="-1"/>
        </w:rPr>
        <w:t xml:space="preserve"> </w:t>
      </w:r>
      <w:r>
        <w:t>používat.</w:t>
      </w:r>
    </w:p>
    <w:p w:rsidR="000B7F72" w:rsidRDefault="000B7F72">
      <w:pPr>
        <w:pStyle w:val="Zkladntext"/>
        <w:spacing w:before="3"/>
        <w:rPr>
          <w:sz w:val="27"/>
        </w:rPr>
      </w:pPr>
    </w:p>
    <w:p w:rsidR="000B7F72" w:rsidRDefault="00190826">
      <w:pPr>
        <w:pStyle w:val="Nadpis4"/>
      </w:pPr>
      <w:r>
        <w:rPr>
          <w:u w:val="thick"/>
        </w:rPr>
        <w:t>Tematický</w:t>
      </w:r>
      <w:r>
        <w:rPr>
          <w:spacing w:val="-7"/>
          <w:u w:val="thick"/>
        </w:rPr>
        <w:t xml:space="preserve"> </w:t>
      </w:r>
      <w:r>
        <w:rPr>
          <w:u w:val="thick"/>
        </w:rPr>
        <w:t>blok</w:t>
      </w:r>
      <w:r>
        <w:rPr>
          <w:spacing w:val="-5"/>
          <w:u w:val="thick"/>
        </w:rPr>
        <w:t xml:space="preserve"> </w:t>
      </w:r>
      <w:r>
        <w:rPr>
          <w:u w:val="thick"/>
        </w:rPr>
        <w:t>(Pověst</w:t>
      </w:r>
      <w:r>
        <w:rPr>
          <w:spacing w:val="-5"/>
          <w:u w:val="thick"/>
        </w:rPr>
        <w:t xml:space="preserve"> </w:t>
      </w:r>
      <w:r>
        <w:rPr>
          <w:u w:val="thick"/>
        </w:rPr>
        <w:t>Labská</w:t>
      </w:r>
      <w:r>
        <w:rPr>
          <w:spacing w:val="-5"/>
          <w:u w:val="thick"/>
        </w:rPr>
        <w:t xml:space="preserve"> </w:t>
      </w:r>
      <w:r>
        <w:rPr>
          <w:u w:val="thick"/>
        </w:rPr>
        <w:t>královna)</w:t>
      </w:r>
      <w:r>
        <w:rPr>
          <w:spacing w:val="-6"/>
          <w:u w:val="thick"/>
        </w:rPr>
        <w:t xml:space="preserve"> </w:t>
      </w:r>
      <w:r>
        <w:rPr>
          <w:u w:val="thick"/>
        </w:rPr>
        <w:t>č.</w:t>
      </w:r>
      <w:r>
        <w:rPr>
          <w:spacing w:val="-6"/>
          <w:u w:val="thick"/>
        </w:rPr>
        <w:t xml:space="preserve"> </w:t>
      </w:r>
      <w:r>
        <w:rPr>
          <w:u w:val="thick"/>
        </w:rPr>
        <w:t>3</w:t>
      </w:r>
      <w:r>
        <w:rPr>
          <w:spacing w:val="-5"/>
          <w:u w:val="thick"/>
        </w:rPr>
        <w:t xml:space="preserve"> </w:t>
      </w:r>
      <w:r>
        <w:rPr>
          <w:u w:val="thick"/>
        </w:rPr>
        <w:t>-</w:t>
      </w:r>
      <w:r>
        <w:rPr>
          <w:spacing w:val="-6"/>
          <w:u w:val="thick"/>
        </w:rPr>
        <w:t xml:space="preserve"> </w:t>
      </w:r>
      <w:r>
        <w:rPr>
          <w:u w:val="thick"/>
        </w:rPr>
        <w:t>počet</w:t>
      </w:r>
      <w:r>
        <w:rPr>
          <w:spacing w:val="-5"/>
          <w:u w:val="thick"/>
        </w:rPr>
        <w:t xml:space="preserve"> </w:t>
      </w:r>
      <w:r>
        <w:rPr>
          <w:u w:val="thick"/>
        </w:rPr>
        <w:t>hodin</w:t>
      </w:r>
      <w:r>
        <w:rPr>
          <w:spacing w:val="-5"/>
          <w:u w:val="thick"/>
        </w:rPr>
        <w:t xml:space="preserve"> </w:t>
      </w:r>
      <w:r>
        <w:rPr>
          <w:u w:val="thick"/>
        </w:rPr>
        <w:t>2</w:t>
      </w:r>
    </w:p>
    <w:p w:rsidR="000B7F72" w:rsidRDefault="00190826">
      <w:pPr>
        <w:pStyle w:val="Zkladntext"/>
        <w:spacing w:before="165" w:line="235" w:lineRule="auto"/>
        <w:ind w:left="790" w:right="223"/>
        <w:jc w:val="both"/>
      </w:pPr>
      <w:proofErr w:type="gramStart"/>
      <w:r>
        <w:rPr>
          <w:spacing w:val="-1"/>
        </w:rPr>
        <w:t>Žáci</w:t>
      </w:r>
      <w:proofErr w:type="gramEnd"/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seznámí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 xml:space="preserve"> </w:t>
      </w:r>
      <w:r>
        <w:rPr>
          <w:spacing w:val="-1"/>
        </w:rPr>
        <w:t>knihou</w:t>
      </w:r>
      <w:r>
        <w:rPr>
          <w:spacing w:val="-9"/>
        </w:rPr>
        <w:t xml:space="preserve"> </w:t>
      </w:r>
      <w:r>
        <w:rPr>
          <w:spacing w:val="-1"/>
        </w:rPr>
        <w:t>pověstí</w:t>
      </w:r>
      <w:r>
        <w:rPr>
          <w:spacing w:val="-10"/>
        </w:rPr>
        <w:t xml:space="preserve"> </w:t>
      </w:r>
      <w:r>
        <w:rPr>
          <w:spacing w:val="-1"/>
        </w:rPr>
        <w:t>Labská</w:t>
      </w:r>
      <w:r>
        <w:rPr>
          <w:spacing w:val="-10"/>
        </w:rPr>
        <w:t xml:space="preserve"> </w:t>
      </w:r>
      <w:r>
        <w:rPr>
          <w:spacing w:val="-1"/>
        </w:rPr>
        <w:t>královna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přečtou</w:t>
      </w:r>
      <w:r>
        <w:rPr>
          <w:spacing w:val="-10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stejnojmennou</w:t>
      </w:r>
      <w:r>
        <w:rPr>
          <w:spacing w:val="-9"/>
        </w:rPr>
        <w:t xml:space="preserve"> </w:t>
      </w:r>
      <w:r>
        <w:t>pověst.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základě</w:t>
      </w:r>
      <w:r>
        <w:rPr>
          <w:spacing w:val="-10"/>
        </w:rPr>
        <w:t xml:space="preserve"> </w:t>
      </w:r>
      <w:r>
        <w:t>přečteného</w:t>
      </w:r>
      <w:r>
        <w:rPr>
          <w:spacing w:val="-10"/>
        </w:rPr>
        <w:t xml:space="preserve"> </w:t>
      </w:r>
      <w:r>
        <w:t>pak</w:t>
      </w:r>
      <w:r>
        <w:rPr>
          <w:spacing w:val="-11"/>
        </w:rPr>
        <w:t xml:space="preserve"> </w:t>
      </w:r>
      <w:r>
        <w:t>pověst</w:t>
      </w:r>
      <w:r>
        <w:rPr>
          <w:spacing w:val="-42"/>
        </w:rPr>
        <w:t xml:space="preserve"> </w:t>
      </w:r>
      <w:r>
        <w:t>reprodukují.</w:t>
      </w:r>
      <w:r>
        <w:rPr>
          <w:spacing w:val="-3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přečtení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reprodukci</w:t>
      </w:r>
      <w:r>
        <w:rPr>
          <w:spacing w:val="-2"/>
        </w:rPr>
        <w:t xml:space="preserve"> </w:t>
      </w:r>
      <w:r>
        <w:t>textu</w:t>
      </w:r>
      <w:r>
        <w:rPr>
          <w:spacing w:val="-1"/>
        </w:rPr>
        <w:t xml:space="preserve"> </w:t>
      </w:r>
      <w:r>
        <w:t>vypracují</w:t>
      </w:r>
      <w:r>
        <w:rPr>
          <w:spacing w:val="-3"/>
        </w:rPr>
        <w:t xml:space="preserve"> </w:t>
      </w:r>
      <w:r>
        <w:t>pracovní</w:t>
      </w:r>
      <w:r>
        <w:rPr>
          <w:spacing w:val="-2"/>
        </w:rPr>
        <w:t xml:space="preserve"> </w:t>
      </w:r>
      <w:r>
        <w:t>list.</w:t>
      </w:r>
      <w:r>
        <w:rPr>
          <w:spacing w:val="-2"/>
        </w:rPr>
        <w:t xml:space="preserve"> </w:t>
      </w:r>
      <w:r>
        <w:t>Pověst</w:t>
      </w:r>
      <w:r>
        <w:rPr>
          <w:spacing w:val="-2"/>
        </w:rPr>
        <w:t xml:space="preserve"> </w:t>
      </w:r>
      <w:r>
        <w:t>následně</w:t>
      </w:r>
      <w:r>
        <w:rPr>
          <w:spacing w:val="-3"/>
        </w:rPr>
        <w:t xml:space="preserve"> </w:t>
      </w:r>
      <w:r>
        <w:t>dramatizují.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</w:pPr>
      <w:r>
        <w:t>Téma</w:t>
      </w:r>
      <w:r>
        <w:rPr>
          <w:spacing w:val="-7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(Čtení</w:t>
      </w:r>
      <w:r>
        <w:rPr>
          <w:spacing w:val="-6"/>
        </w:rPr>
        <w:t xml:space="preserve"> </w:t>
      </w:r>
      <w:r>
        <w:t>pověsti,</w:t>
      </w:r>
      <w:r>
        <w:rPr>
          <w:spacing w:val="-7"/>
        </w:rPr>
        <w:t xml:space="preserve"> </w:t>
      </w:r>
      <w:r>
        <w:t>reprodukce</w:t>
      </w:r>
      <w:r>
        <w:rPr>
          <w:spacing w:val="-6"/>
        </w:rPr>
        <w:t xml:space="preserve"> </w:t>
      </w:r>
      <w:r>
        <w:t>textu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vypracování</w:t>
      </w:r>
      <w:r>
        <w:rPr>
          <w:spacing w:val="-5"/>
        </w:rPr>
        <w:t xml:space="preserve"> </w:t>
      </w:r>
      <w:r>
        <w:t>pracovního</w:t>
      </w:r>
      <w:r>
        <w:rPr>
          <w:spacing w:val="-7"/>
        </w:rPr>
        <w:t xml:space="preserve"> </w:t>
      </w:r>
      <w:r>
        <w:t>listu)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počet</w:t>
      </w:r>
      <w:r>
        <w:rPr>
          <w:spacing w:val="-5"/>
        </w:rPr>
        <w:t xml:space="preserve"> </w:t>
      </w:r>
      <w:r>
        <w:t>hodin</w:t>
      </w:r>
      <w:r>
        <w:rPr>
          <w:spacing w:val="-6"/>
        </w:rPr>
        <w:t xml:space="preserve"> </w:t>
      </w:r>
      <w:r>
        <w:t>1</w:t>
      </w:r>
    </w:p>
    <w:p w:rsidR="000B7F72" w:rsidRDefault="00190826">
      <w:pPr>
        <w:pStyle w:val="Zkladntext"/>
        <w:spacing w:before="170" w:line="235" w:lineRule="auto"/>
        <w:ind w:left="790" w:right="225"/>
        <w:jc w:val="both"/>
      </w:pPr>
      <w:r>
        <w:t>Žáci</w:t>
      </w:r>
      <w:r>
        <w:rPr>
          <w:spacing w:val="15"/>
        </w:rPr>
        <w:t xml:space="preserve"> </w:t>
      </w:r>
      <w:r>
        <w:t>si</w:t>
      </w:r>
      <w:r>
        <w:rPr>
          <w:spacing w:val="16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této</w:t>
      </w:r>
      <w:r>
        <w:rPr>
          <w:spacing w:val="15"/>
        </w:rPr>
        <w:t xml:space="preserve"> </w:t>
      </w:r>
      <w:r>
        <w:t>lekci</w:t>
      </w:r>
      <w:r>
        <w:rPr>
          <w:spacing w:val="15"/>
        </w:rPr>
        <w:t xml:space="preserve"> </w:t>
      </w:r>
      <w:r>
        <w:t>před</w:t>
      </w:r>
      <w:r>
        <w:rPr>
          <w:spacing w:val="16"/>
        </w:rPr>
        <w:t xml:space="preserve"> </w:t>
      </w:r>
      <w:r>
        <w:t>společnou</w:t>
      </w:r>
      <w:r>
        <w:rPr>
          <w:spacing w:val="16"/>
        </w:rPr>
        <w:t xml:space="preserve"> </w:t>
      </w:r>
      <w:r>
        <w:t>četbou</w:t>
      </w:r>
      <w:r>
        <w:rPr>
          <w:spacing w:val="15"/>
        </w:rPr>
        <w:t xml:space="preserve"> </w:t>
      </w:r>
      <w:r>
        <w:t>objasní</w:t>
      </w:r>
      <w:r>
        <w:rPr>
          <w:spacing w:val="16"/>
        </w:rPr>
        <w:t xml:space="preserve"> </w:t>
      </w:r>
      <w:r>
        <w:t>literární</w:t>
      </w:r>
      <w:r>
        <w:rPr>
          <w:spacing w:val="15"/>
        </w:rPr>
        <w:t xml:space="preserve"> </w:t>
      </w:r>
      <w:r>
        <w:t>pojem</w:t>
      </w:r>
      <w:r>
        <w:rPr>
          <w:spacing w:val="16"/>
        </w:rPr>
        <w:t xml:space="preserve"> </w:t>
      </w:r>
      <w:r>
        <w:t>pověst.</w:t>
      </w:r>
      <w:r>
        <w:rPr>
          <w:spacing w:val="16"/>
        </w:rPr>
        <w:t xml:space="preserve"> </w:t>
      </w:r>
      <w:r>
        <w:t>Společně</w:t>
      </w:r>
      <w:r>
        <w:rPr>
          <w:spacing w:val="15"/>
        </w:rPr>
        <w:t xml:space="preserve"> </w:t>
      </w:r>
      <w:proofErr w:type="gramStart"/>
      <w:r>
        <w:t>přečtou</w:t>
      </w:r>
      <w:proofErr w:type="gramEnd"/>
      <w:r>
        <w:rPr>
          <w:spacing w:val="16"/>
        </w:rPr>
        <w:t xml:space="preserve"> </w:t>
      </w:r>
      <w:r>
        <w:t>pověst</w:t>
      </w:r>
      <w:r>
        <w:rPr>
          <w:spacing w:val="15"/>
        </w:rPr>
        <w:t xml:space="preserve"> </w:t>
      </w:r>
      <w:r>
        <w:t>Labská</w:t>
      </w:r>
      <w:r>
        <w:rPr>
          <w:spacing w:val="16"/>
        </w:rPr>
        <w:t xml:space="preserve"> </w:t>
      </w:r>
      <w:r>
        <w:t>královna</w:t>
      </w:r>
      <w:r>
        <w:rPr>
          <w:spacing w:val="1"/>
        </w:rPr>
        <w:t xml:space="preserve"> </w:t>
      </w:r>
      <w:r>
        <w:t>a po přečtení reprodukují text. Po zvládnuté reprodukci ve dvojicích vypracují připravený pracovní list. Následně se</w:t>
      </w:r>
      <w:r>
        <w:rPr>
          <w:spacing w:val="1"/>
        </w:rPr>
        <w:t xml:space="preserve"> </w:t>
      </w:r>
      <w:r>
        <w:t>pracovní</w:t>
      </w:r>
      <w:r>
        <w:rPr>
          <w:spacing w:val="-1"/>
        </w:rPr>
        <w:t xml:space="preserve"> </w:t>
      </w:r>
      <w:r>
        <w:t>list společně</w:t>
      </w:r>
      <w:r>
        <w:rPr>
          <w:spacing w:val="-1"/>
        </w:rPr>
        <w:t xml:space="preserve"> </w:t>
      </w:r>
      <w:r>
        <w:t>vyhodnotí.</w:t>
      </w:r>
    </w:p>
    <w:p w:rsidR="000B7F72" w:rsidRDefault="000B7F72">
      <w:pPr>
        <w:pStyle w:val="Zkladntext"/>
        <w:spacing w:before="9"/>
        <w:rPr>
          <w:sz w:val="27"/>
        </w:rPr>
      </w:pPr>
    </w:p>
    <w:p w:rsidR="000B7F72" w:rsidRDefault="00190826">
      <w:pPr>
        <w:pStyle w:val="Nadpis5"/>
      </w:pPr>
      <w:r>
        <w:t>Téma</w:t>
      </w:r>
      <w:r>
        <w:rPr>
          <w:spacing w:val="-6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(Dramatizace</w:t>
      </w:r>
      <w:r>
        <w:rPr>
          <w:spacing w:val="-5"/>
        </w:rPr>
        <w:t xml:space="preserve"> </w:t>
      </w:r>
      <w:r>
        <w:t>pověsti)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počet</w:t>
      </w:r>
      <w:r>
        <w:rPr>
          <w:spacing w:val="-5"/>
        </w:rPr>
        <w:t xml:space="preserve"> </w:t>
      </w:r>
      <w:r>
        <w:t>hodin</w:t>
      </w:r>
      <w:r>
        <w:rPr>
          <w:spacing w:val="-5"/>
        </w:rPr>
        <w:t xml:space="preserve"> </w:t>
      </w:r>
      <w:r>
        <w:t>1</w:t>
      </w:r>
    </w:p>
    <w:p w:rsidR="000B7F72" w:rsidRDefault="00190826">
      <w:pPr>
        <w:pStyle w:val="Zkladntext"/>
        <w:spacing w:before="169" w:line="235" w:lineRule="auto"/>
        <w:ind w:left="790" w:right="229"/>
        <w:jc w:val="both"/>
      </w:pPr>
      <w:r>
        <w:t>Žáci si rozdělí role a pověst Labská královna dramatizují podle předem připraveného scénáře. Může být následně</w:t>
      </w:r>
      <w:r>
        <w:rPr>
          <w:spacing w:val="1"/>
        </w:rPr>
        <w:t xml:space="preserve"> </w:t>
      </w:r>
      <w:r>
        <w:t>využito i v hodinách VV při výrobě kulis a loutek a dramatizace může být prezentována pro ostatní žáky, např. v rámci</w:t>
      </w:r>
      <w:r>
        <w:rPr>
          <w:spacing w:val="-43"/>
        </w:rPr>
        <w:t xml:space="preserve"> </w:t>
      </w:r>
      <w:r>
        <w:t>školní</w:t>
      </w:r>
      <w:r>
        <w:rPr>
          <w:spacing w:val="3"/>
        </w:rPr>
        <w:t xml:space="preserve"> </w:t>
      </w:r>
      <w:r>
        <w:t>akademie.</w:t>
      </w:r>
    </w:p>
    <w:p w:rsidR="000B7F72" w:rsidRDefault="000B7F72">
      <w:pPr>
        <w:spacing w:line="235" w:lineRule="auto"/>
        <w:jc w:val="both"/>
        <w:sectPr w:rsidR="000B7F72">
          <w:pgSz w:w="11910" w:h="16840"/>
          <w:pgMar w:top="1140" w:right="620" w:bottom="1500" w:left="740" w:header="411" w:footer="1192" w:gutter="0"/>
          <w:cols w:space="708"/>
        </w:sectPr>
      </w:pPr>
    </w:p>
    <w:p w:rsidR="000B7F72" w:rsidRDefault="00190826">
      <w:pPr>
        <w:pStyle w:val="Nadpis4"/>
        <w:spacing w:before="101"/>
      </w:pPr>
      <w:r>
        <w:rPr>
          <w:u w:val="thick"/>
        </w:rPr>
        <w:lastRenderedPageBreak/>
        <w:t>Tematický</w:t>
      </w:r>
      <w:r>
        <w:rPr>
          <w:spacing w:val="-5"/>
          <w:u w:val="thick"/>
        </w:rPr>
        <w:t xml:space="preserve"> </w:t>
      </w:r>
      <w:r>
        <w:rPr>
          <w:u w:val="thick"/>
        </w:rPr>
        <w:t>blok</w:t>
      </w:r>
      <w:r>
        <w:rPr>
          <w:spacing w:val="-4"/>
          <w:u w:val="thick"/>
        </w:rPr>
        <w:t xml:space="preserve"> </w:t>
      </w:r>
      <w:r>
        <w:rPr>
          <w:u w:val="thick"/>
        </w:rPr>
        <w:t>(Historie</w:t>
      </w:r>
      <w:r>
        <w:rPr>
          <w:spacing w:val="-4"/>
          <w:u w:val="thick"/>
        </w:rPr>
        <w:t xml:space="preserve"> </w:t>
      </w:r>
      <w:r>
        <w:rPr>
          <w:u w:val="thick"/>
        </w:rPr>
        <w:t>a</w:t>
      </w:r>
      <w:r>
        <w:rPr>
          <w:spacing w:val="-3"/>
          <w:u w:val="thick"/>
        </w:rPr>
        <w:t xml:space="preserve"> </w:t>
      </w:r>
      <w:r>
        <w:rPr>
          <w:u w:val="thick"/>
        </w:rPr>
        <w:t>současnost</w:t>
      </w:r>
      <w:r>
        <w:rPr>
          <w:spacing w:val="-4"/>
          <w:u w:val="thick"/>
        </w:rPr>
        <w:t xml:space="preserve"> </w:t>
      </w:r>
      <w:r>
        <w:rPr>
          <w:u w:val="thick"/>
        </w:rPr>
        <w:t>lodní</w:t>
      </w:r>
      <w:r>
        <w:rPr>
          <w:spacing w:val="-4"/>
          <w:u w:val="thick"/>
        </w:rPr>
        <w:t xml:space="preserve"> </w:t>
      </w:r>
      <w:r>
        <w:rPr>
          <w:u w:val="thick"/>
        </w:rPr>
        <w:t>dopravy</w:t>
      </w:r>
      <w:r>
        <w:rPr>
          <w:spacing w:val="-3"/>
          <w:u w:val="thick"/>
        </w:rPr>
        <w:t xml:space="preserve"> </w:t>
      </w:r>
      <w:r>
        <w:rPr>
          <w:u w:val="thick"/>
        </w:rPr>
        <w:t>na</w:t>
      </w:r>
      <w:r>
        <w:rPr>
          <w:spacing w:val="-4"/>
          <w:u w:val="thick"/>
        </w:rPr>
        <w:t xml:space="preserve"> </w:t>
      </w:r>
      <w:r>
        <w:rPr>
          <w:u w:val="thick"/>
        </w:rPr>
        <w:t>Labi)</w:t>
      </w:r>
      <w:r>
        <w:rPr>
          <w:spacing w:val="-4"/>
          <w:u w:val="thick"/>
        </w:rPr>
        <w:t xml:space="preserve"> </w:t>
      </w:r>
      <w:proofErr w:type="gramStart"/>
      <w:r>
        <w:rPr>
          <w:u w:val="thick"/>
        </w:rPr>
        <w:t>č.4</w:t>
      </w:r>
      <w:r>
        <w:rPr>
          <w:spacing w:val="-4"/>
          <w:u w:val="thick"/>
        </w:rPr>
        <w:t xml:space="preserve"> </w:t>
      </w:r>
      <w:r>
        <w:rPr>
          <w:u w:val="thick"/>
        </w:rPr>
        <w:t>–</w:t>
      </w:r>
      <w:r>
        <w:rPr>
          <w:spacing w:val="-5"/>
          <w:u w:val="thick"/>
        </w:rPr>
        <w:t xml:space="preserve"> </w:t>
      </w:r>
      <w:r>
        <w:rPr>
          <w:u w:val="thick"/>
        </w:rPr>
        <w:t>počet</w:t>
      </w:r>
      <w:proofErr w:type="gramEnd"/>
      <w:r>
        <w:rPr>
          <w:spacing w:val="-4"/>
          <w:u w:val="thick"/>
        </w:rPr>
        <w:t xml:space="preserve"> </w:t>
      </w:r>
      <w:r>
        <w:rPr>
          <w:u w:val="thick"/>
        </w:rPr>
        <w:t>hodin</w:t>
      </w:r>
      <w:r>
        <w:rPr>
          <w:spacing w:val="-4"/>
          <w:u w:val="thick"/>
        </w:rPr>
        <w:t xml:space="preserve"> </w:t>
      </w:r>
      <w:r>
        <w:rPr>
          <w:u w:val="thick"/>
        </w:rPr>
        <w:t>3</w:t>
      </w:r>
    </w:p>
    <w:p w:rsidR="000B7F72" w:rsidRDefault="00190826">
      <w:pPr>
        <w:pStyle w:val="Zkladntext"/>
        <w:spacing w:before="165" w:line="235" w:lineRule="auto"/>
        <w:ind w:left="790" w:right="234"/>
        <w:jc w:val="both"/>
      </w:pPr>
      <w:r>
        <w:rPr>
          <w:spacing w:val="-3"/>
        </w:rPr>
        <w:t>Žáci</w:t>
      </w:r>
      <w:r>
        <w:rPr>
          <w:spacing w:val="-9"/>
        </w:rPr>
        <w:t xml:space="preserve"> </w:t>
      </w:r>
      <w:r>
        <w:rPr>
          <w:spacing w:val="-3"/>
        </w:rPr>
        <w:t>se</w:t>
      </w:r>
      <w:r>
        <w:rPr>
          <w:spacing w:val="-8"/>
        </w:rPr>
        <w:t xml:space="preserve"> </w:t>
      </w:r>
      <w:r>
        <w:rPr>
          <w:spacing w:val="-3"/>
        </w:rPr>
        <w:t>během</w:t>
      </w:r>
      <w:r>
        <w:rPr>
          <w:spacing w:val="-8"/>
        </w:rPr>
        <w:t xml:space="preserve"> </w:t>
      </w:r>
      <w:r>
        <w:rPr>
          <w:spacing w:val="-3"/>
        </w:rPr>
        <w:t>tematického</w:t>
      </w:r>
      <w:r>
        <w:rPr>
          <w:spacing w:val="-8"/>
        </w:rPr>
        <w:t xml:space="preserve"> </w:t>
      </w:r>
      <w:r>
        <w:rPr>
          <w:spacing w:val="-3"/>
        </w:rPr>
        <w:t>bloku</w:t>
      </w:r>
      <w:r>
        <w:rPr>
          <w:spacing w:val="-8"/>
        </w:rPr>
        <w:t xml:space="preserve"> </w:t>
      </w:r>
      <w:r>
        <w:rPr>
          <w:spacing w:val="-3"/>
        </w:rPr>
        <w:t>seznámí</w:t>
      </w:r>
      <w:r>
        <w:rPr>
          <w:spacing w:val="-8"/>
        </w:rPr>
        <w:t xml:space="preserve"> </w:t>
      </w:r>
      <w:r>
        <w:rPr>
          <w:spacing w:val="-3"/>
        </w:rPr>
        <w:t>s</w:t>
      </w:r>
      <w:r>
        <w:rPr>
          <w:spacing w:val="-5"/>
        </w:rPr>
        <w:t xml:space="preserve"> </w:t>
      </w:r>
      <w:r>
        <w:rPr>
          <w:spacing w:val="-3"/>
        </w:rPr>
        <w:t>historií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8"/>
        </w:rPr>
        <w:t xml:space="preserve"> </w:t>
      </w:r>
      <w:r>
        <w:rPr>
          <w:spacing w:val="-3"/>
        </w:rPr>
        <w:t>současností</w:t>
      </w:r>
      <w:r>
        <w:rPr>
          <w:spacing w:val="-8"/>
        </w:rPr>
        <w:t xml:space="preserve"> </w:t>
      </w:r>
      <w:r>
        <w:rPr>
          <w:spacing w:val="-3"/>
        </w:rPr>
        <w:t>lodní</w:t>
      </w:r>
      <w:r>
        <w:rPr>
          <w:spacing w:val="-8"/>
        </w:rPr>
        <w:t xml:space="preserve"> </w:t>
      </w:r>
      <w:r>
        <w:rPr>
          <w:spacing w:val="-2"/>
        </w:rPr>
        <w:t>dopravy</w:t>
      </w:r>
      <w:r>
        <w:rPr>
          <w:spacing w:val="-8"/>
        </w:rPr>
        <w:t xml:space="preserve"> </w:t>
      </w:r>
      <w:r>
        <w:rPr>
          <w:spacing w:val="-2"/>
        </w:rPr>
        <w:t>na</w:t>
      </w:r>
      <w:r>
        <w:rPr>
          <w:spacing w:val="-8"/>
        </w:rPr>
        <w:t xml:space="preserve"> </w:t>
      </w:r>
      <w:r>
        <w:rPr>
          <w:spacing w:val="-2"/>
        </w:rPr>
        <w:t>Labi.</w:t>
      </w:r>
      <w:r>
        <w:rPr>
          <w:spacing w:val="-8"/>
        </w:rPr>
        <w:t xml:space="preserve"> </w:t>
      </w:r>
      <w:r>
        <w:rPr>
          <w:spacing w:val="-2"/>
        </w:rPr>
        <w:t>Nejprve</w:t>
      </w:r>
      <w:r>
        <w:rPr>
          <w:spacing w:val="-8"/>
        </w:rPr>
        <w:t xml:space="preserve"> </w:t>
      </w:r>
      <w:r>
        <w:rPr>
          <w:spacing w:val="-2"/>
        </w:rPr>
        <w:t>absolvují</w:t>
      </w:r>
      <w:r>
        <w:rPr>
          <w:spacing w:val="-8"/>
        </w:rPr>
        <w:t xml:space="preserve"> </w:t>
      </w:r>
      <w:r>
        <w:rPr>
          <w:spacing w:val="-2"/>
        </w:rPr>
        <w:t>komentovanou</w:t>
      </w:r>
      <w:r>
        <w:rPr>
          <w:spacing w:val="-1"/>
        </w:rPr>
        <w:t xml:space="preserve"> </w:t>
      </w:r>
      <w:r>
        <w:rPr>
          <w:spacing w:val="-3"/>
        </w:rPr>
        <w:t>prohlídku</w:t>
      </w:r>
      <w:r>
        <w:rPr>
          <w:spacing w:val="-10"/>
        </w:rPr>
        <w:t xml:space="preserve"> </w:t>
      </w:r>
      <w:r>
        <w:rPr>
          <w:spacing w:val="-3"/>
        </w:rPr>
        <w:t>stálé</w:t>
      </w:r>
      <w:r>
        <w:rPr>
          <w:spacing w:val="-10"/>
        </w:rPr>
        <w:t xml:space="preserve"> </w:t>
      </w:r>
      <w:r>
        <w:rPr>
          <w:spacing w:val="-3"/>
        </w:rPr>
        <w:t>výstavy</w:t>
      </w:r>
      <w:r>
        <w:rPr>
          <w:spacing w:val="-9"/>
        </w:rPr>
        <w:t xml:space="preserve"> </w:t>
      </w:r>
      <w:r>
        <w:rPr>
          <w:spacing w:val="-3"/>
        </w:rPr>
        <w:t>v</w:t>
      </w:r>
      <w:r>
        <w:rPr>
          <w:spacing w:val="-4"/>
        </w:rPr>
        <w:t xml:space="preserve"> </w:t>
      </w:r>
      <w:r>
        <w:rPr>
          <w:spacing w:val="-3"/>
        </w:rPr>
        <w:t>Oblastním</w:t>
      </w:r>
      <w:r>
        <w:rPr>
          <w:spacing w:val="-9"/>
        </w:rPr>
        <w:t xml:space="preserve"> </w:t>
      </w:r>
      <w:r>
        <w:rPr>
          <w:spacing w:val="-3"/>
        </w:rPr>
        <w:t>muzeu</w:t>
      </w:r>
      <w:r>
        <w:rPr>
          <w:spacing w:val="-10"/>
        </w:rPr>
        <w:t xml:space="preserve"> </w:t>
      </w:r>
      <w:r>
        <w:rPr>
          <w:spacing w:val="-3"/>
        </w:rPr>
        <w:t>v Děčíně</w:t>
      </w:r>
      <w:r>
        <w:rPr>
          <w:spacing w:val="-10"/>
        </w:rPr>
        <w:t xml:space="preserve"> </w:t>
      </w:r>
      <w:r>
        <w:rPr>
          <w:spacing w:val="-3"/>
        </w:rPr>
        <w:t>Vývoj</w:t>
      </w:r>
      <w:r>
        <w:rPr>
          <w:spacing w:val="-10"/>
        </w:rPr>
        <w:t xml:space="preserve"> </w:t>
      </w:r>
      <w:r>
        <w:rPr>
          <w:spacing w:val="-3"/>
        </w:rPr>
        <w:t>lodní</w:t>
      </w:r>
      <w:r>
        <w:rPr>
          <w:spacing w:val="-9"/>
        </w:rPr>
        <w:t xml:space="preserve"> </w:t>
      </w:r>
      <w:r>
        <w:rPr>
          <w:spacing w:val="-3"/>
        </w:rPr>
        <w:t>dopravy</w:t>
      </w:r>
      <w:r>
        <w:rPr>
          <w:spacing w:val="-10"/>
        </w:rPr>
        <w:t xml:space="preserve"> </w:t>
      </w:r>
      <w:r>
        <w:rPr>
          <w:spacing w:val="-3"/>
        </w:rPr>
        <w:t>na</w:t>
      </w:r>
      <w:r>
        <w:rPr>
          <w:spacing w:val="-9"/>
        </w:rPr>
        <w:t xml:space="preserve"> </w:t>
      </w:r>
      <w:r>
        <w:rPr>
          <w:spacing w:val="-3"/>
        </w:rPr>
        <w:t>Labi,</w:t>
      </w:r>
      <w:r>
        <w:rPr>
          <w:spacing w:val="-10"/>
        </w:rPr>
        <w:t xml:space="preserve"> </w:t>
      </w:r>
      <w:r>
        <w:rPr>
          <w:spacing w:val="-3"/>
        </w:rPr>
        <w:t>následně</w:t>
      </w:r>
      <w:r>
        <w:rPr>
          <w:spacing w:val="-10"/>
        </w:rPr>
        <w:t xml:space="preserve"> </w:t>
      </w:r>
      <w:r>
        <w:rPr>
          <w:spacing w:val="-3"/>
        </w:rPr>
        <w:t>exkurzi</w:t>
      </w:r>
      <w:r>
        <w:rPr>
          <w:spacing w:val="-9"/>
        </w:rPr>
        <w:t xml:space="preserve"> </w:t>
      </w:r>
      <w:r>
        <w:rPr>
          <w:spacing w:val="-3"/>
        </w:rPr>
        <w:t>na</w:t>
      </w:r>
      <w:r>
        <w:rPr>
          <w:spacing w:val="-10"/>
        </w:rPr>
        <w:t xml:space="preserve"> </w:t>
      </w:r>
      <w:r>
        <w:rPr>
          <w:spacing w:val="-3"/>
        </w:rPr>
        <w:t>Zdymadlech</w:t>
      </w:r>
      <w:r>
        <w:rPr>
          <w:spacing w:val="-9"/>
        </w:rPr>
        <w:t xml:space="preserve"> </w:t>
      </w:r>
      <w:proofErr w:type="spellStart"/>
      <w:proofErr w:type="gramStart"/>
      <w:r>
        <w:rPr>
          <w:spacing w:val="-2"/>
        </w:rPr>
        <w:t>T.G.Ma</w:t>
      </w:r>
      <w:proofErr w:type="spellEnd"/>
      <w:proofErr w:type="gramEnd"/>
      <w:r>
        <w:rPr>
          <w:spacing w:val="-2"/>
        </w:rPr>
        <w:t>-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saryka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v Ústí nad Labem, kde si prohlédnou strojovnu a seznámí se s funkcí plavebních komor a v poslední lekci si sami</w:t>
      </w:r>
      <w:r>
        <w:t xml:space="preserve"> vyzkouší</w:t>
      </w:r>
      <w:r>
        <w:rPr>
          <w:spacing w:val="-7"/>
        </w:rPr>
        <w:t xml:space="preserve"> </w:t>
      </w:r>
      <w:r>
        <w:t>uvázat</w:t>
      </w:r>
      <w:r>
        <w:rPr>
          <w:spacing w:val="-6"/>
        </w:rPr>
        <w:t xml:space="preserve"> </w:t>
      </w:r>
      <w:r>
        <w:t>některé</w:t>
      </w:r>
      <w:r>
        <w:rPr>
          <w:spacing w:val="-5"/>
        </w:rPr>
        <w:t xml:space="preserve"> </w:t>
      </w:r>
      <w:r>
        <w:t>uzly,</w:t>
      </w:r>
      <w:r>
        <w:rPr>
          <w:spacing w:val="-7"/>
        </w:rPr>
        <w:t xml:space="preserve"> </w:t>
      </w:r>
      <w:r>
        <w:t>které</w:t>
      </w:r>
      <w:r>
        <w:rPr>
          <w:spacing w:val="-6"/>
        </w:rPr>
        <w:t xml:space="preserve"> </w:t>
      </w:r>
      <w:r>
        <w:t>lodníci</w:t>
      </w:r>
      <w:r>
        <w:rPr>
          <w:spacing w:val="-7"/>
        </w:rPr>
        <w:t xml:space="preserve"> </w:t>
      </w:r>
      <w:r>
        <w:t>při</w:t>
      </w:r>
      <w:r>
        <w:rPr>
          <w:spacing w:val="-6"/>
        </w:rPr>
        <w:t xml:space="preserve"> </w:t>
      </w:r>
      <w:r>
        <w:t>své</w:t>
      </w:r>
      <w:r>
        <w:rPr>
          <w:spacing w:val="-6"/>
        </w:rPr>
        <w:t xml:space="preserve"> </w:t>
      </w:r>
      <w:r>
        <w:t>práci</w:t>
      </w:r>
      <w:r>
        <w:rPr>
          <w:spacing w:val="-6"/>
        </w:rPr>
        <w:t xml:space="preserve"> </w:t>
      </w:r>
      <w:r>
        <w:t>používají.</w:t>
      </w:r>
    </w:p>
    <w:p w:rsidR="000B7F72" w:rsidRDefault="000B7F72">
      <w:pPr>
        <w:pStyle w:val="Zkladntext"/>
        <w:spacing w:before="9"/>
        <w:rPr>
          <w:sz w:val="27"/>
        </w:rPr>
      </w:pPr>
    </w:p>
    <w:p w:rsidR="000B7F72" w:rsidRDefault="00190826">
      <w:pPr>
        <w:pStyle w:val="Nadpis5"/>
        <w:spacing w:before="1"/>
      </w:pPr>
      <w:r>
        <w:t>Téma</w:t>
      </w:r>
      <w:r>
        <w:rPr>
          <w:spacing w:val="-5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(Komentovaná</w:t>
      </w:r>
      <w:r>
        <w:rPr>
          <w:spacing w:val="-4"/>
        </w:rPr>
        <w:t xml:space="preserve"> </w:t>
      </w:r>
      <w:r>
        <w:t>prohlídka</w:t>
      </w:r>
      <w:r>
        <w:rPr>
          <w:spacing w:val="-4"/>
        </w:rPr>
        <w:t xml:space="preserve"> </w:t>
      </w:r>
      <w:r>
        <w:t>výstavy</w:t>
      </w:r>
      <w:r>
        <w:rPr>
          <w:spacing w:val="-4"/>
        </w:rPr>
        <w:t xml:space="preserve"> </w:t>
      </w:r>
      <w:r>
        <w:t>Vývoj</w:t>
      </w:r>
      <w:r>
        <w:rPr>
          <w:spacing w:val="-4"/>
        </w:rPr>
        <w:t xml:space="preserve"> </w:t>
      </w:r>
      <w:r>
        <w:t>lodní</w:t>
      </w:r>
      <w:r>
        <w:rPr>
          <w:spacing w:val="-5"/>
        </w:rPr>
        <w:t xml:space="preserve"> </w:t>
      </w:r>
      <w:r>
        <w:t>dopravy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Labi)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počet</w:t>
      </w:r>
      <w:r>
        <w:rPr>
          <w:spacing w:val="-4"/>
        </w:rPr>
        <w:t xml:space="preserve"> </w:t>
      </w:r>
      <w:r>
        <w:t>hodin</w:t>
      </w:r>
      <w:r>
        <w:rPr>
          <w:spacing w:val="-4"/>
        </w:rPr>
        <w:t xml:space="preserve"> </w:t>
      </w:r>
      <w:r>
        <w:t>1</w:t>
      </w:r>
    </w:p>
    <w:p w:rsidR="000B7F72" w:rsidRDefault="00190826">
      <w:pPr>
        <w:pStyle w:val="Zkladntext"/>
        <w:spacing w:before="169" w:line="235" w:lineRule="auto"/>
        <w:ind w:left="790" w:right="235"/>
        <w:jc w:val="both"/>
      </w:pPr>
      <w:r>
        <w:rPr>
          <w:spacing w:val="-2"/>
        </w:rPr>
        <w:t>Žáci</w:t>
      </w:r>
      <w:r>
        <w:rPr>
          <w:spacing w:val="-10"/>
        </w:rPr>
        <w:t xml:space="preserve"> </w:t>
      </w:r>
      <w:r>
        <w:rPr>
          <w:spacing w:val="-2"/>
        </w:rPr>
        <w:t>si</w:t>
      </w:r>
      <w:r>
        <w:rPr>
          <w:spacing w:val="-9"/>
        </w:rPr>
        <w:t xml:space="preserve"> </w:t>
      </w:r>
      <w:r>
        <w:rPr>
          <w:spacing w:val="-2"/>
        </w:rPr>
        <w:t>během</w:t>
      </w:r>
      <w:r>
        <w:rPr>
          <w:spacing w:val="-9"/>
        </w:rPr>
        <w:t xml:space="preserve"> </w:t>
      </w:r>
      <w:r>
        <w:rPr>
          <w:spacing w:val="-2"/>
        </w:rPr>
        <w:t>komentované</w:t>
      </w:r>
      <w:r>
        <w:rPr>
          <w:spacing w:val="-10"/>
        </w:rPr>
        <w:t xml:space="preserve"> </w:t>
      </w:r>
      <w:r>
        <w:rPr>
          <w:spacing w:val="-2"/>
        </w:rPr>
        <w:t>prohlídky</w:t>
      </w:r>
      <w:r>
        <w:rPr>
          <w:spacing w:val="-9"/>
        </w:rPr>
        <w:t xml:space="preserve"> </w:t>
      </w:r>
      <w:r>
        <w:rPr>
          <w:spacing w:val="-2"/>
        </w:rPr>
        <w:t>vyslechnou</w:t>
      </w:r>
      <w:r>
        <w:rPr>
          <w:spacing w:val="-9"/>
        </w:rPr>
        <w:t xml:space="preserve"> </w:t>
      </w:r>
      <w:r>
        <w:rPr>
          <w:spacing w:val="-1"/>
        </w:rPr>
        <w:t>výklad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9"/>
        </w:rPr>
        <w:t xml:space="preserve"> </w:t>
      </w:r>
      <w:r>
        <w:rPr>
          <w:spacing w:val="-1"/>
        </w:rPr>
        <w:t>historii</w:t>
      </w:r>
      <w:r>
        <w:rPr>
          <w:spacing w:val="-9"/>
        </w:rPr>
        <w:t xml:space="preserve"> </w:t>
      </w:r>
      <w:r>
        <w:rPr>
          <w:spacing w:val="-1"/>
        </w:rPr>
        <w:t>nákladní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osobní</w:t>
      </w:r>
      <w:r>
        <w:rPr>
          <w:spacing w:val="-9"/>
        </w:rPr>
        <w:t xml:space="preserve"> </w:t>
      </w:r>
      <w:r>
        <w:rPr>
          <w:spacing w:val="-1"/>
        </w:rPr>
        <w:t>plavby</w:t>
      </w:r>
      <w:r>
        <w:rPr>
          <w:spacing w:val="-9"/>
        </w:rPr>
        <w:t xml:space="preserve"> </w:t>
      </w:r>
      <w:r>
        <w:rPr>
          <w:spacing w:val="-1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Labi,</w:t>
      </w:r>
      <w:r>
        <w:rPr>
          <w:spacing w:val="-9"/>
        </w:rPr>
        <w:t xml:space="preserve"> </w:t>
      </w:r>
      <w:r>
        <w:rPr>
          <w:spacing w:val="-1"/>
        </w:rPr>
        <w:t>prohlédnou</w:t>
      </w:r>
      <w:r>
        <w:rPr>
          <w:spacing w:val="-9"/>
        </w:rPr>
        <w:t xml:space="preserve"> </w:t>
      </w:r>
      <w:r>
        <w:rPr>
          <w:spacing w:val="-1"/>
        </w:rPr>
        <w:t>si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vysta</w:t>
      </w:r>
      <w:proofErr w:type="spellEnd"/>
      <w:r>
        <w:rPr>
          <w:spacing w:val="-1"/>
        </w:rPr>
        <w:t>-</w:t>
      </w:r>
      <w:r>
        <w:t xml:space="preserve"> </w:t>
      </w:r>
      <w:proofErr w:type="spellStart"/>
      <w:r>
        <w:t>vené</w:t>
      </w:r>
      <w:proofErr w:type="spellEnd"/>
      <w:r>
        <w:rPr>
          <w:spacing w:val="-9"/>
        </w:rPr>
        <w:t xml:space="preserve"> </w:t>
      </w:r>
      <w:r>
        <w:t>exponáty,</w:t>
      </w:r>
      <w:r>
        <w:rPr>
          <w:spacing w:val="-8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nichž</w:t>
      </w:r>
      <w:r>
        <w:rPr>
          <w:spacing w:val="-8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některé</w:t>
      </w:r>
      <w:r>
        <w:rPr>
          <w:spacing w:val="-7"/>
        </w:rPr>
        <w:t xml:space="preserve"> </w:t>
      </w:r>
      <w:r>
        <w:t>mohou</w:t>
      </w:r>
      <w:r>
        <w:rPr>
          <w:spacing w:val="-8"/>
        </w:rPr>
        <w:t xml:space="preserve"> </w:t>
      </w:r>
      <w:r>
        <w:t>vyzkoušet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závěr</w:t>
      </w:r>
      <w:r>
        <w:rPr>
          <w:spacing w:val="-8"/>
        </w:rPr>
        <w:t xml:space="preserve"> </w:t>
      </w:r>
      <w:r>
        <w:t>prohlídky</w:t>
      </w:r>
      <w:r>
        <w:rPr>
          <w:spacing w:val="-8"/>
        </w:rPr>
        <w:t xml:space="preserve"> </w:t>
      </w:r>
      <w:r>
        <w:t>vypracují</w:t>
      </w:r>
      <w:r>
        <w:rPr>
          <w:spacing w:val="-9"/>
        </w:rPr>
        <w:t xml:space="preserve"> </w:t>
      </w:r>
      <w:r>
        <w:t>pracovní</w:t>
      </w:r>
      <w:r>
        <w:rPr>
          <w:spacing w:val="-7"/>
        </w:rPr>
        <w:t xml:space="preserve"> </w:t>
      </w:r>
      <w:r>
        <w:t>list.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</w:pPr>
      <w:r>
        <w:t>Téma</w:t>
      </w:r>
      <w:r>
        <w:rPr>
          <w:spacing w:val="-8"/>
        </w:rPr>
        <w:t xml:space="preserve"> </w:t>
      </w:r>
      <w:proofErr w:type="gramStart"/>
      <w:r>
        <w:t>č.2</w:t>
      </w:r>
      <w:r>
        <w:rPr>
          <w:spacing w:val="-8"/>
        </w:rPr>
        <w:t xml:space="preserve"> </w:t>
      </w:r>
      <w:r>
        <w:t>(Komentovaná</w:t>
      </w:r>
      <w:proofErr w:type="gramEnd"/>
      <w:r>
        <w:rPr>
          <w:spacing w:val="-6"/>
        </w:rPr>
        <w:t xml:space="preserve"> </w:t>
      </w:r>
      <w:r>
        <w:t>prohlídka</w:t>
      </w:r>
      <w:r>
        <w:rPr>
          <w:spacing w:val="-7"/>
        </w:rPr>
        <w:t xml:space="preserve"> </w:t>
      </w:r>
      <w:r>
        <w:t>památky</w:t>
      </w:r>
      <w:r>
        <w:rPr>
          <w:spacing w:val="-7"/>
        </w:rPr>
        <w:t xml:space="preserve"> </w:t>
      </w:r>
      <w:r>
        <w:t>Zdymadla</w:t>
      </w:r>
      <w:r>
        <w:rPr>
          <w:spacing w:val="-7"/>
        </w:rPr>
        <w:t xml:space="preserve"> </w:t>
      </w:r>
      <w:proofErr w:type="spellStart"/>
      <w:r>
        <w:t>T.G.Masaryka</w:t>
      </w:r>
      <w:proofErr w:type="spellEnd"/>
      <w:r>
        <w:t>)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počet</w:t>
      </w:r>
      <w:r>
        <w:rPr>
          <w:spacing w:val="-7"/>
        </w:rPr>
        <w:t xml:space="preserve"> </w:t>
      </w:r>
      <w:r>
        <w:t>hodin</w:t>
      </w:r>
      <w:r>
        <w:rPr>
          <w:spacing w:val="-7"/>
        </w:rPr>
        <w:t xml:space="preserve"> </w:t>
      </w:r>
      <w:r>
        <w:t>1</w:t>
      </w:r>
    </w:p>
    <w:p w:rsidR="000B7F72" w:rsidRDefault="00190826">
      <w:pPr>
        <w:pStyle w:val="Zkladntext"/>
        <w:spacing w:before="170" w:line="235" w:lineRule="auto"/>
        <w:ind w:left="790" w:right="231"/>
        <w:jc w:val="both"/>
      </w:pPr>
      <w:r>
        <w:rPr>
          <w:spacing w:val="-1"/>
        </w:rPr>
        <w:t>Žáci</w:t>
      </w:r>
      <w:r>
        <w:rPr>
          <w:spacing w:val="-11"/>
        </w:rPr>
        <w:t xml:space="preserve"> </w:t>
      </w:r>
      <w:r>
        <w:rPr>
          <w:spacing w:val="-1"/>
        </w:rPr>
        <w:t>absolvují</w:t>
      </w:r>
      <w:r>
        <w:rPr>
          <w:spacing w:val="-10"/>
        </w:rPr>
        <w:t xml:space="preserve"> </w:t>
      </w:r>
      <w:r>
        <w:rPr>
          <w:spacing w:val="-1"/>
        </w:rPr>
        <w:t>komentovanou</w:t>
      </w:r>
      <w:r>
        <w:rPr>
          <w:spacing w:val="-10"/>
        </w:rPr>
        <w:t xml:space="preserve"> </w:t>
      </w:r>
      <w:r>
        <w:t>vycházku</w:t>
      </w:r>
      <w:r>
        <w:rPr>
          <w:spacing w:val="-10"/>
        </w:rPr>
        <w:t xml:space="preserve"> </w:t>
      </w:r>
      <w:r>
        <w:t>po</w:t>
      </w:r>
      <w:r>
        <w:rPr>
          <w:spacing w:val="-10"/>
        </w:rPr>
        <w:t xml:space="preserve"> </w:t>
      </w:r>
      <w:r>
        <w:t>břehu</w:t>
      </w:r>
      <w:r>
        <w:rPr>
          <w:spacing w:val="-10"/>
        </w:rPr>
        <w:t xml:space="preserve"> </w:t>
      </w:r>
      <w:r>
        <w:t>řeky</w:t>
      </w:r>
      <w:r>
        <w:rPr>
          <w:spacing w:val="-10"/>
        </w:rPr>
        <w:t xml:space="preserve"> </w:t>
      </w:r>
      <w:r>
        <w:t>Labe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komentovanou</w:t>
      </w:r>
      <w:r>
        <w:rPr>
          <w:spacing w:val="-10"/>
        </w:rPr>
        <w:t xml:space="preserve"> </w:t>
      </w:r>
      <w:r>
        <w:t>prohlídku</w:t>
      </w:r>
      <w:r>
        <w:rPr>
          <w:spacing w:val="-10"/>
        </w:rPr>
        <w:t xml:space="preserve"> </w:t>
      </w:r>
      <w:r>
        <w:t>vodního</w:t>
      </w:r>
      <w:r>
        <w:rPr>
          <w:spacing w:val="-10"/>
        </w:rPr>
        <w:t xml:space="preserve"> </w:t>
      </w:r>
      <w:r>
        <w:t>díla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Labi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Zdymadel</w:t>
      </w:r>
      <w:r>
        <w:rPr>
          <w:spacing w:val="1"/>
        </w:rPr>
        <w:t xml:space="preserve"> </w:t>
      </w:r>
      <w:proofErr w:type="spellStart"/>
      <w:proofErr w:type="gramStart"/>
      <w:r>
        <w:t>T.G.Masaryka</w:t>
      </w:r>
      <w:proofErr w:type="spellEnd"/>
      <w:proofErr w:type="gramEnd"/>
      <w:r>
        <w:t>.</w:t>
      </w:r>
      <w:r>
        <w:rPr>
          <w:spacing w:val="-3"/>
        </w:rPr>
        <w:t xml:space="preserve"> </w:t>
      </w:r>
      <w:r>
        <w:t>Seznámí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přírodou</w:t>
      </w:r>
      <w:r>
        <w:rPr>
          <w:spacing w:val="-3"/>
        </w:rPr>
        <w:t xml:space="preserve"> </w:t>
      </w:r>
      <w:r>
        <w:t>okolo</w:t>
      </w:r>
      <w:r>
        <w:rPr>
          <w:spacing w:val="-2"/>
        </w:rPr>
        <w:t xml:space="preserve"> </w:t>
      </w:r>
      <w:r>
        <w:t>řeky</w:t>
      </w:r>
      <w:r>
        <w:rPr>
          <w:spacing w:val="-4"/>
        </w:rPr>
        <w:t xml:space="preserve"> </w:t>
      </w:r>
      <w:r>
        <w:t>Labe</w:t>
      </w:r>
      <w:r>
        <w:rPr>
          <w:spacing w:val="-3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Ústí</w:t>
      </w:r>
      <w:r>
        <w:rPr>
          <w:spacing w:val="-4"/>
        </w:rPr>
        <w:t xml:space="preserve"> </w:t>
      </w:r>
      <w:r>
        <w:t>nad</w:t>
      </w:r>
      <w:r>
        <w:rPr>
          <w:spacing w:val="-2"/>
        </w:rPr>
        <w:t xml:space="preserve"> </w:t>
      </w:r>
      <w:r>
        <w:t>Labem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národní</w:t>
      </w:r>
      <w:r>
        <w:rPr>
          <w:spacing w:val="-3"/>
        </w:rPr>
        <w:t xml:space="preserve"> </w:t>
      </w:r>
      <w:r>
        <w:t>přírodní</w:t>
      </w:r>
      <w:r>
        <w:rPr>
          <w:spacing w:val="-2"/>
        </w:rPr>
        <w:t xml:space="preserve"> </w:t>
      </w:r>
      <w:r>
        <w:t>památkou</w:t>
      </w:r>
      <w:r>
        <w:rPr>
          <w:spacing w:val="-4"/>
        </w:rPr>
        <w:t xml:space="preserve"> </w:t>
      </w:r>
      <w:r>
        <w:t>Vrkoč.</w:t>
      </w:r>
      <w:r>
        <w:rPr>
          <w:spacing w:val="-3"/>
        </w:rPr>
        <w:t xml:space="preserve"> </w:t>
      </w:r>
      <w:r>
        <w:t>Součástí</w:t>
      </w:r>
      <w:r>
        <w:rPr>
          <w:spacing w:val="1"/>
        </w:rPr>
        <w:t xml:space="preserve"> </w:t>
      </w:r>
      <w:r>
        <w:t>vycházky</w:t>
      </w:r>
      <w:r>
        <w:rPr>
          <w:spacing w:val="-1"/>
        </w:rPr>
        <w:t xml:space="preserve"> </w:t>
      </w:r>
      <w:r>
        <w:t>bude</w:t>
      </w:r>
      <w:r>
        <w:rPr>
          <w:spacing w:val="-1"/>
        </w:rPr>
        <w:t xml:space="preserve"> </w:t>
      </w:r>
      <w:r>
        <w:t>vyplnění pracovního listu na</w:t>
      </w:r>
      <w:r>
        <w:rPr>
          <w:spacing w:val="-2"/>
        </w:rPr>
        <w:t xml:space="preserve"> </w:t>
      </w:r>
      <w:r>
        <w:t>dané</w:t>
      </w:r>
      <w:r>
        <w:rPr>
          <w:spacing w:val="-1"/>
        </w:rPr>
        <w:t xml:space="preserve"> </w:t>
      </w:r>
      <w:r>
        <w:t>téma.</w:t>
      </w:r>
    </w:p>
    <w:p w:rsidR="000B7F72" w:rsidRDefault="000B7F72">
      <w:pPr>
        <w:pStyle w:val="Zkladntext"/>
        <w:spacing w:before="9"/>
        <w:rPr>
          <w:sz w:val="27"/>
        </w:rPr>
      </w:pPr>
    </w:p>
    <w:p w:rsidR="000B7F72" w:rsidRDefault="00190826">
      <w:pPr>
        <w:pStyle w:val="Nadpis5"/>
      </w:pPr>
      <w:r>
        <w:t>Téma</w:t>
      </w:r>
      <w:r>
        <w:rPr>
          <w:spacing w:val="-5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(Seznámení</w:t>
      </w:r>
      <w:r>
        <w:rPr>
          <w:spacing w:val="-4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profesí</w:t>
      </w:r>
      <w:r>
        <w:rPr>
          <w:spacing w:val="-5"/>
        </w:rPr>
        <w:t xml:space="preserve"> </w:t>
      </w:r>
      <w:r>
        <w:t>lodníka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vázání</w:t>
      </w:r>
      <w:r>
        <w:rPr>
          <w:spacing w:val="-4"/>
        </w:rPr>
        <w:t xml:space="preserve"> </w:t>
      </w:r>
      <w:r>
        <w:t>uzlů)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počet</w:t>
      </w:r>
      <w:r>
        <w:rPr>
          <w:spacing w:val="-3"/>
        </w:rPr>
        <w:t xml:space="preserve"> </w:t>
      </w:r>
      <w:r>
        <w:t>hodin</w:t>
      </w:r>
      <w:r>
        <w:rPr>
          <w:spacing w:val="-3"/>
        </w:rPr>
        <w:t xml:space="preserve"> </w:t>
      </w:r>
      <w:r>
        <w:t>1</w:t>
      </w:r>
    </w:p>
    <w:p w:rsidR="000B7F72" w:rsidRDefault="00190826">
      <w:pPr>
        <w:pStyle w:val="Zkladntext"/>
        <w:spacing w:before="170" w:line="235" w:lineRule="auto"/>
        <w:ind w:left="790" w:right="230"/>
        <w:jc w:val="both"/>
      </w:pPr>
      <w:r>
        <w:rPr>
          <w:spacing w:val="-1"/>
        </w:rPr>
        <w:t>Během</w:t>
      </w:r>
      <w:r>
        <w:rPr>
          <w:spacing w:val="-11"/>
        </w:rPr>
        <w:t xml:space="preserve"> </w:t>
      </w:r>
      <w:r>
        <w:rPr>
          <w:spacing w:val="-1"/>
        </w:rPr>
        <w:t>lekce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žáci</w:t>
      </w:r>
      <w:r>
        <w:rPr>
          <w:spacing w:val="-10"/>
        </w:rPr>
        <w:t xml:space="preserve"> </w:t>
      </w:r>
      <w:r>
        <w:rPr>
          <w:spacing w:val="-1"/>
        </w:rPr>
        <w:t>seznámí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 xml:space="preserve"> </w:t>
      </w:r>
      <w:r>
        <w:rPr>
          <w:spacing w:val="-1"/>
        </w:rPr>
        <w:t>nejpoužívanějšími</w:t>
      </w:r>
      <w:r>
        <w:rPr>
          <w:spacing w:val="-10"/>
        </w:rPr>
        <w:t xml:space="preserve"> </w:t>
      </w:r>
      <w:r>
        <w:rPr>
          <w:spacing w:val="-1"/>
        </w:rPr>
        <w:t>uzly,</w:t>
      </w:r>
      <w:r>
        <w:rPr>
          <w:spacing w:val="-11"/>
        </w:rPr>
        <w:t xml:space="preserve"> </w:t>
      </w:r>
      <w:r>
        <w:rPr>
          <w:spacing w:val="-1"/>
        </w:rPr>
        <w:t>ty,</w:t>
      </w:r>
      <w:r>
        <w:rPr>
          <w:spacing w:val="-10"/>
        </w:rPr>
        <w:t xml:space="preserve"> </w:t>
      </w:r>
      <w:r>
        <w:rPr>
          <w:spacing w:val="-1"/>
        </w:rPr>
        <w:t>které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používají</w:t>
      </w:r>
      <w:r>
        <w:rPr>
          <w:spacing w:val="-11"/>
        </w:rPr>
        <w:t xml:space="preserve"> </w:t>
      </w:r>
      <w:r>
        <w:rPr>
          <w:spacing w:val="-1"/>
        </w:rPr>
        <w:t>v loďařství,</w:t>
      </w:r>
      <w:r>
        <w:rPr>
          <w:spacing w:val="-10"/>
        </w:rPr>
        <w:t xml:space="preserve"> </w:t>
      </w:r>
      <w:r>
        <w:rPr>
          <w:spacing w:val="-1"/>
        </w:rPr>
        <w:t>si</w:t>
      </w:r>
      <w:r>
        <w:rPr>
          <w:spacing w:val="-11"/>
        </w:rPr>
        <w:t xml:space="preserve"> </w:t>
      </w:r>
      <w:r>
        <w:rPr>
          <w:spacing w:val="-1"/>
        </w:rPr>
        <w:t>ve</w:t>
      </w:r>
      <w:r>
        <w:rPr>
          <w:spacing w:val="-10"/>
        </w:rPr>
        <w:t xml:space="preserve"> </w:t>
      </w:r>
      <w:r>
        <w:rPr>
          <w:spacing w:val="-1"/>
        </w:rPr>
        <w:t>skupinkách</w:t>
      </w:r>
      <w:r>
        <w:rPr>
          <w:spacing w:val="-10"/>
        </w:rPr>
        <w:t xml:space="preserve"> </w:t>
      </w:r>
      <w:r>
        <w:rPr>
          <w:spacing w:val="-1"/>
        </w:rPr>
        <w:t>vyzkouší</w:t>
      </w:r>
      <w:r>
        <w:rPr>
          <w:spacing w:val="-10"/>
        </w:rPr>
        <w:t xml:space="preserve"> </w:t>
      </w:r>
      <w:r>
        <w:t>uvázat.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závěr lekce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vyzkouší</w:t>
      </w:r>
      <w:r>
        <w:rPr>
          <w:spacing w:val="-1"/>
        </w:rPr>
        <w:t xml:space="preserve"> </w:t>
      </w:r>
      <w:r>
        <w:t>též</w:t>
      </w:r>
      <w:r>
        <w:rPr>
          <w:spacing w:val="-2"/>
        </w:rPr>
        <w:t xml:space="preserve"> </w:t>
      </w:r>
      <w:r>
        <w:t>hod</w:t>
      </w:r>
      <w:r>
        <w:rPr>
          <w:spacing w:val="-1"/>
        </w:rPr>
        <w:t xml:space="preserve"> </w:t>
      </w:r>
      <w:r>
        <w:t>lanem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pachole.</w:t>
      </w:r>
    </w:p>
    <w:p w:rsidR="000B7F72" w:rsidRDefault="000B7F72">
      <w:pPr>
        <w:pStyle w:val="Zkladntext"/>
        <w:spacing w:before="2"/>
        <w:rPr>
          <w:sz w:val="27"/>
        </w:rPr>
      </w:pPr>
    </w:p>
    <w:p w:rsidR="000B7F72" w:rsidRDefault="00190826">
      <w:pPr>
        <w:pStyle w:val="Nadpis4"/>
      </w:pPr>
      <w:r>
        <w:rPr>
          <w:u w:val="thick"/>
        </w:rPr>
        <w:t>Tematický</w:t>
      </w:r>
      <w:r>
        <w:rPr>
          <w:spacing w:val="-6"/>
          <w:u w:val="thick"/>
        </w:rPr>
        <w:t xml:space="preserve"> </w:t>
      </w:r>
      <w:r>
        <w:rPr>
          <w:u w:val="thick"/>
        </w:rPr>
        <w:t>blok</w:t>
      </w:r>
      <w:r>
        <w:rPr>
          <w:spacing w:val="-4"/>
          <w:u w:val="thick"/>
        </w:rPr>
        <w:t xml:space="preserve"> </w:t>
      </w:r>
      <w:r>
        <w:rPr>
          <w:u w:val="thick"/>
        </w:rPr>
        <w:t>(Návrat</w:t>
      </w:r>
      <w:r>
        <w:rPr>
          <w:spacing w:val="-4"/>
          <w:u w:val="thick"/>
        </w:rPr>
        <w:t xml:space="preserve"> </w:t>
      </w:r>
      <w:r>
        <w:rPr>
          <w:u w:val="thick"/>
        </w:rPr>
        <w:t>lososů</w:t>
      </w:r>
      <w:r>
        <w:rPr>
          <w:spacing w:val="-4"/>
          <w:u w:val="thick"/>
        </w:rPr>
        <w:t xml:space="preserve"> </w:t>
      </w:r>
      <w:r>
        <w:rPr>
          <w:u w:val="thick"/>
        </w:rPr>
        <w:t>do</w:t>
      </w:r>
      <w:r>
        <w:rPr>
          <w:spacing w:val="-4"/>
          <w:u w:val="thick"/>
        </w:rPr>
        <w:t xml:space="preserve"> </w:t>
      </w:r>
      <w:r>
        <w:rPr>
          <w:u w:val="thick"/>
        </w:rPr>
        <w:t>Labe)</w:t>
      </w:r>
      <w:r>
        <w:rPr>
          <w:spacing w:val="-4"/>
          <w:u w:val="thick"/>
        </w:rPr>
        <w:t xml:space="preserve"> </w:t>
      </w:r>
      <w:proofErr w:type="gramStart"/>
      <w:r>
        <w:rPr>
          <w:u w:val="thick"/>
        </w:rPr>
        <w:t>č.5</w:t>
      </w:r>
      <w:r>
        <w:rPr>
          <w:spacing w:val="-5"/>
          <w:u w:val="thick"/>
        </w:rPr>
        <w:t xml:space="preserve"> </w:t>
      </w:r>
      <w:r>
        <w:rPr>
          <w:u w:val="thick"/>
        </w:rPr>
        <w:t>–</w:t>
      </w:r>
      <w:r>
        <w:rPr>
          <w:spacing w:val="-6"/>
          <w:u w:val="thick"/>
        </w:rPr>
        <w:t xml:space="preserve"> </w:t>
      </w:r>
      <w:r>
        <w:rPr>
          <w:u w:val="thick"/>
        </w:rPr>
        <w:t>počet</w:t>
      </w:r>
      <w:proofErr w:type="gramEnd"/>
      <w:r>
        <w:rPr>
          <w:spacing w:val="-4"/>
          <w:u w:val="thick"/>
        </w:rPr>
        <w:t xml:space="preserve"> </w:t>
      </w:r>
      <w:r>
        <w:rPr>
          <w:u w:val="thick"/>
        </w:rPr>
        <w:t>hodin</w:t>
      </w:r>
      <w:r>
        <w:rPr>
          <w:spacing w:val="-4"/>
          <w:u w:val="thick"/>
        </w:rPr>
        <w:t xml:space="preserve"> </w:t>
      </w:r>
      <w:r>
        <w:rPr>
          <w:u w:val="thick"/>
        </w:rPr>
        <w:t>1</w:t>
      </w:r>
    </w:p>
    <w:p w:rsidR="000B7F72" w:rsidRDefault="000B7F72">
      <w:pPr>
        <w:pStyle w:val="Zkladntext"/>
        <w:spacing w:before="1"/>
        <w:rPr>
          <w:b/>
          <w:sz w:val="27"/>
        </w:rPr>
      </w:pPr>
    </w:p>
    <w:p w:rsidR="000B7F72" w:rsidRDefault="00190826">
      <w:pPr>
        <w:pStyle w:val="Nadpis5"/>
        <w:spacing w:line="242" w:lineRule="exact"/>
      </w:pPr>
      <w:r>
        <w:t>Téma</w:t>
      </w:r>
      <w:r>
        <w:rPr>
          <w:spacing w:val="-7"/>
        </w:rPr>
        <w:t xml:space="preserve"> </w:t>
      </w:r>
      <w:r>
        <w:t>č.</w:t>
      </w:r>
      <w:r>
        <w:rPr>
          <w:spacing w:val="-7"/>
        </w:rPr>
        <w:t xml:space="preserve"> </w:t>
      </w:r>
      <w:r>
        <w:t>1</w:t>
      </w:r>
    </w:p>
    <w:p w:rsidR="000B7F72" w:rsidRDefault="00190826">
      <w:pPr>
        <w:spacing w:line="242" w:lineRule="exact"/>
        <w:ind w:left="790"/>
        <w:rPr>
          <w:b/>
          <w:sz w:val="20"/>
        </w:rPr>
      </w:pPr>
      <w:r>
        <w:rPr>
          <w:b/>
          <w:sz w:val="20"/>
        </w:rPr>
        <w:t>(Zhlédnutí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filmu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následná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výroba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rybího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plůdku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ze</w:t>
      </w:r>
      <w:r>
        <w:rPr>
          <w:b/>
          <w:spacing w:val="-4"/>
          <w:sz w:val="20"/>
        </w:rPr>
        <w:t xml:space="preserve"> </w:t>
      </w:r>
      <w:proofErr w:type="spellStart"/>
      <w:r>
        <w:rPr>
          <w:b/>
          <w:sz w:val="20"/>
        </w:rPr>
        <w:t>samotvrdnoucí</w:t>
      </w:r>
      <w:proofErr w:type="spellEnd"/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keramické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hmoty)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počet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hodin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</w:t>
      </w:r>
    </w:p>
    <w:p w:rsidR="000B7F72" w:rsidRDefault="00190826">
      <w:pPr>
        <w:pStyle w:val="Zkladntext"/>
        <w:spacing w:before="170" w:line="235" w:lineRule="auto"/>
        <w:ind w:left="790" w:right="231"/>
        <w:jc w:val="both"/>
      </w:pPr>
      <w:r>
        <w:t>Žáci během lekce vyslechnou výklad o migraci lososa obecného, zhlédnou naučný film o návratu lososa do českých</w:t>
      </w:r>
      <w:r>
        <w:rPr>
          <w:spacing w:val="1"/>
        </w:rPr>
        <w:t xml:space="preserve"> </w:t>
      </w:r>
      <w:r>
        <w:t>řek.</w:t>
      </w:r>
      <w:r>
        <w:rPr>
          <w:spacing w:val="-9"/>
        </w:rPr>
        <w:t xml:space="preserve"> </w:t>
      </w:r>
      <w:r>
        <w:t>Nově</w:t>
      </w:r>
      <w:r>
        <w:rPr>
          <w:spacing w:val="-8"/>
        </w:rPr>
        <w:t xml:space="preserve"> </w:t>
      </w:r>
      <w:r>
        <w:t>získané</w:t>
      </w:r>
      <w:r>
        <w:rPr>
          <w:spacing w:val="-8"/>
        </w:rPr>
        <w:t xml:space="preserve"> </w:t>
      </w:r>
      <w:r>
        <w:t>informace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ověří</w:t>
      </w:r>
      <w:r>
        <w:rPr>
          <w:spacing w:val="-8"/>
        </w:rPr>
        <w:t xml:space="preserve"> </w:t>
      </w:r>
      <w:r>
        <w:t>při</w:t>
      </w:r>
      <w:r>
        <w:rPr>
          <w:spacing w:val="-9"/>
        </w:rPr>
        <w:t xml:space="preserve"> </w:t>
      </w:r>
      <w:r>
        <w:t>práci</w:t>
      </w:r>
      <w:r>
        <w:rPr>
          <w:spacing w:val="-8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naučnou</w:t>
      </w:r>
      <w:r>
        <w:rPr>
          <w:spacing w:val="-8"/>
        </w:rPr>
        <w:t xml:space="preserve"> </w:t>
      </w:r>
      <w:r>
        <w:t>literaturou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závěr</w:t>
      </w:r>
      <w:r>
        <w:rPr>
          <w:spacing w:val="-8"/>
        </w:rPr>
        <w:t xml:space="preserve"> </w:t>
      </w:r>
      <w:r>
        <w:t>lekce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vyrobí</w:t>
      </w:r>
      <w:r>
        <w:rPr>
          <w:spacing w:val="-8"/>
        </w:rPr>
        <w:t xml:space="preserve"> </w:t>
      </w:r>
      <w:r>
        <w:t>plůdek</w:t>
      </w:r>
      <w:r>
        <w:rPr>
          <w:spacing w:val="-8"/>
        </w:rPr>
        <w:t xml:space="preserve"> </w:t>
      </w:r>
      <w:r>
        <w:t>lososa</w:t>
      </w:r>
      <w:r>
        <w:rPr>
          <w:spacing w:val="-9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keramické</w:t>
      </w:r>
      <w:r>
        <w:rPr>
          <w:spacing w:val="1"/>
        </w:rPr>
        <w:t xml:space="preserve"> </w:t>
      </w:r>
      <w:r>
        <w:t>hmoty.</w:t>
      </w:r>
    </w:p>
    <w:p w:rsidR="000B7F72" w:rsidRDefault="000B7F72">
      <w:pPr>
        <w:pStyle w:val="Zkladntext"/>
        <w:spacing w:before="3"/>
        <w:rPr>
          <w:sz w:val="27"/>
        </w:rPr>
      </w:pPr>
    </w:p>
    <w:p w:rsidR="000B7F72" w:rsidRDefault="00190826">
      <w:pPr>
        <w:pStyle w:val="Nadpis4"/>
      </w:pPr>
      <w:r>
        <w:rPr>
          <w:u w:val="thick"/>
        </w:rPr>
        <w:t>Tematický</w:t>
      </w:r>
      <w:r>
        <w:rPr>
          <w:spacing w:val="-5"/>
          <w:u w:val="thick"/>
        </w:rPr>
        <w:t xml:space="preserve"> </w:t>
      </w:r>
      <w:r>
        <w:rPr>
          <w:u w:val="thick"/>
        </w:rPr>
        <w:t>blok</w:t>
      </w:r>
      <w:r>
        <w:rPr>
          <w:spacing w:val="-3"/>
          <w:u w:val="thick"/>
        </w:rPr>
        <w:t xml:space="preserve"> </w:t>
      </w:r>
      <w:r>
        <w:rPr>
          <w:u w:val="thick"/>
        </w:rPr>
        <w:t>(Povodně</w:t>
      </w:r>
      <w:r>
        <w:rPr>
          <w:spacing w:val="-3"/>
          <w:u w:val="thick"/>
        </w:rPr>
        <w:t xml:space="preserve"> </w:t>
      </w:r>
      <w:r>
        <w:rPr>
          <w:u w:val="thick"/>
        </w:rPr>
        <w:t>a</w:t>
      </w:r>
      <w:r>
        <w:rPr>
          <w:spacing w:val="-3"/>
          <w:u w:val="thick"/>
        </w:rPr>
        <w:t xml:space="preserve"> </w:t>
      </w:r>
      <w:r>
        <w:rPr>
          <w:u w:val="thick"/>
        </w:rPr>
        <w:t>sucha</w:t>
      </w:r>
      <w:r>
        <w:rPr>
          <w:spacing w:val="-3"/>
          <w:u w:val="thick"/>
        </w:rPr>
        <w:t xml:space="preserve"> </w:t>
      </w:r>
      <w:r>
        <w:rPr>
          <w:u w:val="thick"/>
        </w:rPr>
        <w:t>na</w:t>
      </w:r>
      <w:r>
        <w:rPr>
          <w:spacing w:val="-3"/>
          <w:u w:val="thick"/>
        </w:rPr>
        <w:t xml:space="preserve"> </w:t>
      </w:r>
      <w:r>
        <w:rPr>
          <w:u w:val="thick"/>
        </w:rPr>
        <w:t>Labi)</w:t>
      </w:r>
      <w:r>
        <w:rPr>
          <w:spacing w:val="-3"/>
          <w:u w:val="thick"/>
        </w:rPr>
        <w:t xml:space="preserve"> </w:t>
      </w:r>
      <w:r>
        <w:rPr>
          <w:u w:val="thick"/>
        </w:rPr>
        <w:t>č.</w:t>
      </w:r>
      <w:r>
        <w:rPr>
          <w:spacing w:val="-4"/>
          <w:u w:val="thick"/>
        </w:rPr>
        <w:t xml:space="preserve"> </w:t>
      </w:r>
      <w:r>
        <w:rPr>
          <w:u w:val="thick"/>
        </w:rPr>
        <w:t>6</w:t>
      </w:r>
      <w:r>
        <w:rPr>
          <w:spacing w:val="-3"/>
          <w:u w:val="thick"/>
        </w:rPr>
        <w:t xml:space="preserve"> </w:t>
      </w:r>
      <w:r>
        <w:rPr>
          <w:u w:val="thick"/>
        </w:rPr>
        <w:t>–</w:t>
      </w:r>
      <w:r>
        <w:rPr>
          <w:spacing w:val="-4"/>
          <w:u w:val="thick"/>
        </w:rPr>
        <w:t xml:space="preserve"> </w:t>
      </w:r>
      <w:r>
        <w:rPr>
          <w:u w:val="thick"/>
        </w:rPr>
        <w:t>počet</w:t>
      </w:r>
      <w:r>
        <w:rPr>
          <w:spacing w:val="-3"/>
          <w:u w:val="thick"/>
        </w:rPr>
        <w:t xml:space="preserve"> </w:t>
      </w:r>
      <w:r>
        <w:rPr>
          <w:u w:val="thick"/>
        </w:rPr>
        <w:t>hodin</w:t>
      </w:r>
      <w:r>
        <w:rPr>
          <w:spacing w:val="-3"/>
          <w:u w:val="thick"/>
        </w:rPr>
        <w:t xml:space="preserve"> </w:t>
      </w:r>
      <w:r>
        <w:rPr>
          <w:u w:val="thick"/>
        </w:rPr>
        <w:t>2</w:t>
      </w:r>
    </w:p>
    <w:p w:rsidR="000B7F72" w:rsidRDefault="00190826">
      <w:pPr>
        <w:pStyle w:val="Zkladntext"/>
        <w:spacing w:before="160" w:line="242" w:lineRule="exact"/>
        <w:ind w:left="790"/>
      </w:pPr>
      <w:r>
        <w:t>Během</w:t>
      </w:r>
      <w:r>
        <w:rPr>
          <w:spacing w:val="22"/>
        </w:rPr>
        <w:t xml:space="preserve"> </w:t>
      </w:r>
      <w:r>
        <w:t>tohoto</w:t>
      </w:r>
      <w:r>
        <w:rPr>
          <w:spacing w:val="23"/>
        </w:rPr>
        <w:t xml:space="preserve"> </w:t>
      </w:r>
      <w:r>
        <w:t>bloku</w:t>
      </w:r>
      <w:r>
        <w:rPr>
          <w:spacing w:val="22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žáci</w:t>
      </w:r>
      <w:r>
        <w:rPr>
          <w:spacing w:val="23"/>
        </w:rPr>
        <w:t xml:space="preserve"> </w:t>
      </w:r>
      <w:r>
        <w:t>seznámí</w:t>
      </w:r>
      <w:r>
        <w:rPr>
          <w:spacing w:val="2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historií</w:t>
      </w:r>
      <w:r>
        <w:rPr>
          <w:spacing w:val="22"/>
        </w:rPr>
        <w:t xml:space="preserve"> </w:t>
      </w:r>
      <w:r>
        <w:t>povodní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sucha</w:t>
      </w:r>
      <w:r>
        <w:rPr>
          <w:spacing w:val="22"/>
        </w:rPr>
        <w:t xml:space="preserve"> </w:t>
      </w:r>
      <w:r>
        <w:t>na</w:t>
      </w:r>
      <w:r>
        <w:rPr>
          <w:spacing w:val="23"/>
        </w:rPr>
        <w:t xml:space="preserve"> </w:t>
      </w:r>
      <w:r>
        <w:t>Labi,</w:t>
      </w:r>
      <w:r>
        <w:rPr>
          <w:spacing w:val="23"/>
        </w:rPr>
        <w:t xml:space="preserve"> </w:t>
      </w:r>
      <w:r>
        <w:t>proběhne</w:t>
      </w:r>
      <w:r>
        <w:rPr>
          <w:spacing w:val="22"/>
        </w:rPr>
        <w:t xml:space="preserve"> </w:t>
      </w:r>
      <w:r>
        <w:t>beseda</w:t>
      </w:r>
      <w:r>
        <w:rPr>
          <w:spacing w:val="23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největších</w:t>
      </w:r>
      <w:r>
        <w:rPr>
          <w:spacing w:val="23"/>
        </w:rPr>
        <w:t xml:space="preserve"> </w:t>
      </w:r>
      <w:r>
        <w:t>povodních</w:t>
      </w:r>
    </w:p>
    <w:p w:rsidR="000B7F72" w:rsidRDefault="00190826">
      <w:pPr>
        <w:pStyle w:val="Zkladntext"/>
        <w:spacing w:before="2" w:line="235" w:lineRule="auto"/>
        <w:ind w:left="790" w:right="227"/>
      </w:pPr>
      <w:r>
        <w:t>21.</w:t>
      </w:r>
      <w:r>
        <w:rPr>
          <w:spacing w:val="42"/>
        </w:rPr>
        <w:t xml:space="preserve"> </w:t>
      </w:r>
      <w:r>
        <w:t>století</w:t>
      </w:r>
      <w:r>
        <w:rPr>
          <w:spacing w:val="3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prohlídkou</w:t>
      </w:r>
      <w:r>
        <w:rPr>
          <w:spacing w:val="3"/>
        </w:rPr>
        <w:t xml:space="preserve"> </w:t>
      </w:r>
      <w:r>
        <w:t>dobových</w:t>
      </w:r>
      <w:r>
        <w:rPr>
          <w:spacing w:val="2"/>
        </w:rPr>
        <w:t xml:space="preserve"> </w:t>
      </w:r>
      <w:r>
        <w:t>fotografií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následně</w:t>
      </w:r>
      <w:r>
        <w:rPr>
          <w:spacing w:val="3"/>
        </w:rPr>
        <w:t xml:space="preserve"> </w:t>
      </w:r>
      <w:r>
        <w:t>žáci</w:t>
      </w:r>
      <w:r>
        <w:rPr>
          <w:spacing w:val="3"/>
        </w:rPr>
        <w:t xml:space="preserve"> </w:t>
      </w:r>
      <w:r>
        <w:t>absolvují</w:t>
      </w:r>
      <w:r>
        <w:rPr>
          <w:spacing w:val="3"/>
        </w:rPr>
        <w:t xml:space="preserve"> </w:t>
      </w:r>
      <w:r>
        <w:t>komentovanou</w:t>
      </w:r>
      <w:r>
        <w:rPr>
          <w:spacing w:val="4"/>
        </w:rPr>
        <w:t xml:space="preserve"> </w:t>
      </w:r>
      <w:r>
        <w:t>vycházku</w:t>
      </w:r>
      <w:r>
        <w:rPr>
          <w:spacing w:val="3"/>
        </w:rPr>
        <w:t xml:space="preserve"> </w:t>
      </w:r>
      <w:r>
        <w:t>po</w:t>
      </w:r>
      <w:r>
        <w:rPr>
          <w:spacing w:val="3"/>
        </w:rPr>
        <w:t xml:space="preserve"> </w:t>
      </w:r>
      <w:r>
        <w:t>místech</w:t>
      </w:r>
      <w:r>
        <w:rPr>
          <w:spacing w:val="3"/>
        </w:rPr>
        <w:t xml:space="preserve"> </w:t>
      </w:r>
      <w:r>
        <w:t>spojených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povodněmi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suchem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Labi,</w:t>
      </w:r>
      <w:r>
        <w:rPr>
          <w:spacing w:val="-1"/>
        </w:rPr>
        <w:t xml:space="preserve"> </w:t>
      </w:r>
      <w:r>
        <w:t>během</w:t>
      </w:r>
      <w:r>
        <w:rPr>
          <w:spacing w:val="-2"/>
        </w:rPr>
        <w:t xml:space="preserve"> </w:t>
      </w:r>
      <w:r>
        <w:t>níž</w:t>
      </w:r>
      <w:r>
        <w:rPr>
          <w:spacing w:val="-2"/>
        </w:rPr>
        <w:t xml:space="preserve"> </w:t>
      </w:r>
      <w:r>
        <w:t>vypracují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skupinách</w:t>
      </w:r>
      <w:r>
        <w:rPr>
          <w:spacing w:val="-1"/>
        </w:rPr>
        <w:t xml:space="preserve"> </w:t>
      </w:r>
      <w:r>
        <w:t>pracovní</w:t>
      </w:r>
      <w:r>
        <w:rPr>
          <w:spacing w:val="-1"/>
        </w:rPr>
        <w:t xml:space="preserve"> </w:t>
      </w:r>
      <w:r>
        <w:t>listy.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</w:pPr>
      <w:r>
        <w:t>Téma</w:t>
      </w:r>
      <w:r>
        <w:rPr>
          <w:spacing w:val="-5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(Povodně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sucha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dobových</w:t>
      </w:r>
      <w:r>
        <w:rPr>
          <w:spacing w:val="-5"/>
        </w:rPr>
        <w:t xml:space="preserve"> </w:t>
      </w:r>
      <w:r>
        <w:t>fotografiích,</w:t>
      </w:r>
      <w:r>
        <w:rPr>
          <w:spacing w:val="-5"/>
        </w:rPr>
        <w:t xml:space="preserve"> </w:t>
      </w:r>
      <w:r>
        <w:t>diskuse)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počet</w:t>
      </w:r>
      <w:r>
        <w:rPr>
          <w:spacing w:val="-4"/>
        </w:rPr>
        <w:t xml:space="preserve"> </w:t>
      </w:r>
      <w:r>
        <w:t>hodin</w:t>
      </w:r>
      <w:r>
        <w:rPr>
          <w:spacing w:val="-4"/>
        </w:rPr>
        <w:t xml:space="preserve"> </w:t>
      </w:r>
      <w:r>
        <w:t>1</w:t>
      </w:r>
    </w:p>
    <w:p w:rsidR="000B7F72" w:rsidRDefault="00190826">
      <w:pPr>
        <w:pStyle w:val="Zkladntext"/>
        <w:spacing w:before="170" w:line="235" w:lineRule="auto"/>
        <w:ind w:left="790" w:right="228"/>
        <w:jc w:val="both"/>
      </w:pPr>
      <w:r>
        <w:t>Během</w:t>
      </w:r>
      <w:r>
        <w:rPr>
          <w:spacing w:val="-12"/>
        </w:rPr>
        <w:t xml:space="preserve"> </w:t>
      </w:r>
      <w:r>
        <w:t>lekce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žáci</w:t>
      </w:r>
      <w:r>
        <w:rPr>
          <w:spacing w:val="-12"/>
        </w:rPr>
        <w:t xml:space="preserve"> </w:t>
      </w:r>
      <w:r>
        <w:t>seznámí</w:t>
      </w:r>
      <w:r>
        <w:rPr>
          <w:spacing w:val="-11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největšími</w:t>
      </w:r>
      <w:r>
        <w:rPr>
          <w:spacing w:val="-11"/>
        </w:rPr>
        <w:t xml:space="preserve"> </w:t>
      </w:r>
      <w:r>
        <w:t>povodněmi,</w:t>
      </w:r>
      <w:r>
        <w:rPr>
          <w:spacing w:val="-11"/>
        </w:rPr>
        <w:t xml:space="preserve"> </w:t>
      </w:r>
      <w:r>
        <w:t>které</w:t>
      </w:r>
      <w:r>
        <w:rPr>
          <w:spacing w:val="-12"/>
        </w:rPr>
        <w:t xml:space="preserve"> </w:t>
      </w:r>
      <w:r>
        <w:t>postihly</w:t>
      </w:r>
      <w:r>
        <w:rPr>
          <w:spacing w:val="-11"/>
        </w:rPr>
        <w:t xml:space="preserve"> </w:t>
      </w:r>
      <w:r>
        <w:t>naše</w:t>
      </w:r>
      <w:r>
        <w:rPr>
          <w:spacing w:val="-11"/>
        </w:rPr>
        <w:t xml:space="preserve"> </w:t>
      </w:r>
      <w:r>
        <w:t>město,</w:t>
      </w:r>
      <w:r>
        <w:rPr>
          <w:spacing w:val="-11"/>
        </w:rPr>
        <w:t xml:space="preserve"> </w:t>
      </w:r>
      <w:r>
        <w:t>seznámí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hydrometrickými</w:t>
      </w:r>
      <w:r>
        <w:rPr>
          <w:spacing w:val="-11"/>
        </w:rPr>
        <w:t xml:space="preserve"> </w:t>
      </w:r>
      <w:proofErr w:type="spellStart"/>
      <w:r>
        <w:t>památ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kami</w:t>
      </w:r>
      <w:proofErr w:type="spellEnd"/>
      <w:r>
        <w:t>.</w:t>
      </w:r>
      <w:r>
        <w:rPr>
          <w:spacing w:val="-5"/>
        </w:rPr>
        <w:t xml:space="preserve"> </w:t>
      </w:r>
      <w:r>
        <w:t>Tato</w:t>
      </w:r>
      <w:r>
        <w:rPr>
          <w:spacing w:val="-4"/>
        </w:rPr>
        <w:t xml:space="preserve"> </w:t>
      </w:r>
      <w:r>
        <w:t>lekce</w:t>
      </w:r>
      <w:r>
        <w:rPr>
          <w:spacing w:val="-4"/>
        </w:rPr>
        <w:t xml:space="preserve"> </w:t>
      </w:r>
      <w:r>
        <w:t>bude</w:t>
      </w:r>
      <w:r>
        <w:rPr>
          <w:spacing w:val="-5"/>
        </w:rPr>
        <w:t xml:space="preserve"> </w:t>
      </w:r>
      <w:r>
        <w:t>zaměřena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povodně</w:t>
      </w:r>
      <w:r>
        <w:rPr>
          <w:spacing w:val="-4"/>
        </w:rPr>
        <w:t xml:space="preserve"> </w:t>
      </w:r>
      <w:r>
        <w:t>ze</w:t>
      </w:r>
      <w:r>
        <w:rPr>
          <w:spacing w:val="-5"/>
        </w:rPr>
        <w:t xml:space="preserve"> </w:t>
      </w:r>
      <w:r>
        <w:t>začátku</w:t>
      </w:r>
      <w:r>
        <w:rPr>
          <w:spacing w:val="-4"/>
        </w:rPr>
        <w:t xml:space="preserve"> </w:t>
      </w:r>
      <w:r>
        <w:t>21.</w:t>
      </w:r>
      <w:r>
        <w:rPr>
          <w:spacing w:val="-4"/>
        </w:rPr>
        <w:t xml:space="preserve"> </w:t>
      </w:r>
      <w:r>
        <w:t>století.</w:t>
      </w:r>
      <w:r>
        <w:rPr>
          <w:spacing w:val="-4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zhlédnou</w:t>
      </w:r>
      <w:r>
        <w:rPr>
          <w:spacing w:val="-3"/>
        </w:rPr>
        <w:t xml:space="preserve"> </w:t>
      </w:r>
      <w:r>
        <w:t>videoprojekci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povodních</w:t>
      </w:r>
      <w:r>
        <w:rPr>
          <w:spacing w:val="-3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2002,</w:t>
      </w:r>
      <w:r>
        <w:rPr>
          <w:spacing w:val="-43"/>
        </w:rPr>
        <w:t xml:space="preserve"> </w:t>
      </w:r>
      <w:r>
        <w:t>podívají se na fotografie z povodní z r. 2013. Následně budou o obou povodních diskutovat a na plánku města najdou</w:t>
      </w:r>
      <w:r>
        <w:rPr>
          <w:spacing w:val="-43"/>
        </w:rPr>
        <w:t xml:space="preserve"> </w:t>
      </w:r>
      <w:r>
        <w:t>jedinou</w:t>
      </w:r>
      <w:r>
        <w:rPr>
          <w:spacing w:val="3"/>
        </w:rPr>
        <w:t xml:space="preserve"> </w:t>
      </w:r>
      <w:r>
        <w:t>spojovací</w:t>
      </w:r>
      <w:r>
        <w:rPr>
          <w:spacing w:val="3"/>
        </w:rPr>
        <w:t xml:space="preserve"> </w:t>
      </w:r>
      <w:r>
        <w:t>cestu,</w:t>
      </w:r>
      <w:r>
        <w:rPr>
          <w:spacing w:val="3"/>
        </w:rPr>
        <w:t xml:space="preserve"> </w:t>
      </w:r>
      <w:r>
        <w:t>která</w:t>
      </w:r>
      <w:r>
        <w:rPr>
          <w:spacing w:val="3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využívala</w:t>
      </w:r>
      <w:r>
        <w:rPr>
          <w:spacing w:val="3"/>
        </w:rPr>
        <w:t xml:space="preserve"> </w:t>
      </w:r>
      <w:r>
        <w:t>během</w:t>
      </w:r>
      <w:r>
        <w:rPr>
          <w:spacing w:val="3"/>
        </w:rPr>
        <w:t xml:space="preserve"> </w:t>
      </w:r>
      <w:r>
        <w:t>obou</w:t>
      </w:r>
      <w:r>
        <w:rPr>
          <w:spacing w:val="3"/>
        </w:rPr>
        <w:t xml:space="preserve"> </w:t>
      </w:r>
      <w:r>
        <w:t>povodní.</w:t>
      </w:r>
      <w:r>
        <w:rPr>
          <w:spacing w:val="4"/>
        </w:rPr>
        <w:t xml:space="preserve"> </w:t>
      </w:r>
      <w:r>
        <w:t>Dozvědí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také</w:t>
      </w:r>
      <w:r>
        <w:rPr>
          <w:spacing w:val="3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opačném</w:t>
      </w:r>
      <w:r>
        <w:rPr>
          <w:spacing w:val="3"/>
        </w:rPr>
        <w:t xml:space="preserve"> </w:t>
      </w:r>
      <w:r>
        <w:t>stavu</w:t>
      </w:r>
      <w:r>
        <w:rPr>
          <w:spacing w:val="3"/>
        </w:rPr>
        <w:t xml:space="preserve"> </w:t>
      </w:r>
      <w:r>
        <w:t>vody,</w:t>
      </w:r>
      <w:r>
        <w:rPr>
          <w:spacing w:val="3"/>
        </w:rPr>
        <w:t xml:space="preserve"> </w:t>
      </w:r>
      <w:r>
        <w:t>seznámí</w:t>
      </w:r>
      <w:r>
        <w:rPr>
          <w:spacing w:val="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existencí tzv.</w:t>
      </w:r>
      <w:r>
        <w:rPr>
          <w:spacing w:val="-1"/>
        </w:rPr>
        <w:t xml:space="preserve"> </w:t>
      </w:r>
      <w:r>
        <w:t>hladových</w:t>
      </w:r>
      <w:r>
        <w:rPr>
          <w:spacing w:val="-1"/>
        </w:rPr>
        <w:t xml:space="preserve"> </w:t>
      </w:r>
      <w:r>
        <w:t>kamenů.</w:t>
      </w:r>
    </w:p>
    <w:p w:rsidR="000B7F72" w:rsidRDefault="000B7F72">
      <w:pPr>
        <w:pStyle w:val="Zkladntext"/>
        <w:spacing w:before="10"/>
        <w:rPr>
          <w:sz w:val="27"/>
        </w:rPr>
      </w:pPr>
    </w:p>
    <w:p w:rsidR="000B7F72" w:rsidRDefault="00190826">
      <w:pPr>
        <w:pStyle w:val="Nadpis5"/>
        <w:spacing w:before="1"/>
      </w:pPr>
      <w:r>
        <w:rPr>
          <w:spacing w:val="-5"/>
        </w:rPr>
        <w:t>Téma</w:t>
      </w:r>
      <w:r>
        <w:rPr>
          <w:spacing w:val="-9"/>
        </w:rPr>
        <w:t xml:space="preserve"> </w:t>
      </w:r>
      <w:r>
        <w:rPr>
          <w:spacing w:val="-4"/>
        </w:rPr>
        <w:t>č.</w:t>
      </w:r>
      <w:r>
        <w:rPr>
          <w:spacing w:val="-9"/>
        </w:rPr>
        <w:t xml:space="preserve"> </w:t>
      </w:r>
      <w:r>
        <w:rPr>
          <w:spacing w:val="-4"/>
        </w:rPr>
        <w:t>2</w:t>
      </w:r>
      <w:r>
        <w:rPr>
          <w:spacing w:val="-8"/>
        </w:rPr>
        <w:t xml:space="preserve"> </w:t>
      </w:r>
      <w:r>
        <w:rPr>
          <w:spacing w:val="-4"/>
        </w:rPr>
        <w:t>(Vycházka</w:t>
      </w:r>
      <w:r>
        <w:rPr>
          <w:spacing w:val="-8"/>
        </w:rPr>
        <w:t xml:space="preserve"> </w:t>
      </w:r>
      <w:r>
        <w:rPr>
          <w:spacing w:val="-4"/>
        </w:rPr>
        <w:t>po</w:t>
      </w:r>
      <w:r>
        <w:rPr>
          <w:spacing w:val="-9"/>
        </w:rPr>
        <w:t xml:space="preserve"> </w:t>
      </w:r>
      <w:r>
        <w:rPr>
          <w:spacing w:val="-4"/>
        </w:rPr>
        <w:t>místech</w:t>
      </w:r>
      <w:r>
        <w:rPr>
          <w:spacing w:val="-9"/>
        </w:rPr>
        <w:t xml:space="preserve"> </w:t>
      </w:r>
      <w:r>
        <w:rPr>
          <w:spacing w:val="-4"/>
        </w:rPr>
        <w:t>spojených</w:t>
      </w:r>
      <w:r>
        <w:rPr>
          <w:spacing w:val="-8"/>
        </w:rPr>
        <w:t xml:space="preserve"> </w:t>
      </w:r>
      <w:r>
        <w:rPr>
          <w:spacing w:val="-4"/>
        </w:rPr>
        <w:t>s</w:t>
      </w:r>
      <w:r>
        <w:rPr>
          <w:spacing w:val="-8"/>
        </w:rPr>
        <w:t xml:space="preserve"> </w:t>
      </w:r>
      <w:r>
        <w:rPr>
          <w:spacing w:val="-4"/>
        </w:rPr>
        <w:t>povodněmi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suchem</w:t>
      </w:r>
      <w:r>
        <w:rPr>
          <w:spacing w:val="-8"/>
        </w:rPr>
        <w:t xml:space="preserve"> </w:t>
      </w:r>
      <w:r>
        <w:rPr>
          <w:spacing w:val="-4"/>
        </w:rPr>
        <w:t>na</w:t>
      </w:r>
      <w:r>
        <w:rPr>
          <w:spacing w:val="-8"/>
        </w:rPr>
        <w:t xml:space="preserve"> </w:t>
      </w:r>
      <w:r>
        <w:rPr>
          <w:spacing w:val="-4"/>
        </w:rPr>
        <w:t>Labi,</w:t>
      </w:r>
      <w:r>
        <w:rPr>
          <w:spacing w:val="-8"/>
        </w:rPr>
        <w:t xml:space="preserve"> </w:t>
      </w:r>
      <w:r>
        <w:rPr>
          <w:spacing w:val="-4"/>
        </w:rPr>
        <w:t>vypracování</w:t>
      </w:r>
      <w:r>
        <w:rPr>
          <w:spacing w:val="-7"/>
        </w:rPr>
        <w:t xml:space="preserve"> </w:t>
      </w:r>
      <w:r>
        <w:rPr>
          <w:spacing w:val="-4"/>
        </w:rPr>
        <w:t>pracovních</w:t>
      </w:r>
      <w:r>
        <w:rPr>
          <w:spacing w:val="-9"/>
        </w:rPr>
        <w:t xml:space="preserve"> </w:t>
      </w:r>
      <w:r>
        <w:rPr>
          <w:spacing w:val="-4"/>
        </w:rPr>
        <w:t>listů)</w:t>
      </w:r>
      <w:r>
        <w:rPr>
          <w:spacing w:val="-9"/>
        </w:rPr>
        <w:t xml:space="preserve"> </w:t>
      </w:r>
      <w:r>
        <w:rPr>
          <w:spacing w:val="-4"/>
        </w:rPr>
        <w:t>–</w:t>
      </w:r>
      <w:r>
        <w:rPr>
          <w:spacing w:val="-9"/>
        </w:rPr>
        <w:t xml:space="preserve"> </w:t>
      </w:r>
      <w:r>
        <w:rPr>
          <w:spacing w:val="-4"/>
        </w:rPr>
        <w:t>počet</w:t>
      </w:r>
      <w:r>
        <w:rPr>
          <w:spacing w:val="-8"/>
        </w:rPr>
        <w:t xml:space="preserve"> </w:t>
      </w:r>
      <w:r>
        <w:rPr>
          <w:spacing w:val="-4"/>
        </w:rPr>
        <w:t>hodin</w:t>
      </w:r>
      <w:r>
        <w:rPr>
          <w:spacing w:val="-8"/>
        </w:rPr>
        <w:t xml:space="preserve"> </w:t>
      </w:r>
      <w:r>
        <w:rPr>
          <w:spacing w:val="-4"/>
        </w:rPr>
        <w:t>1</w:t>
      </w:r>
    </w:p>
    <w:p w:rsidR="000B7F72" w:rsidRDefault="00190826">
      <w:pPr>
        <w:pStyle w:val="Zkladntext"/>
        <w:spacing w:before="169" w:line="235" w:lineRule="auto"/>
        <w:ind w:left="790" w:right="228"/>
        <w:jc w:val="both"/>
      </w:pPr>
      <w:r>
        <w:t>Tato lekce navazuje na lekci Povodně a sucha v dobových fotografiích. Žáci během vycházky navštíví místa, která jsou</w:t>
      </w:r>
      <w:r>
        <w:rPr>
          <w:spacing w:val="1"/>
        </w:rPr>
        <w:t xml:space="preserve"> </w:t>
      </w:r>
      <w:r>
        <w:t>s povodněmi a nízkou hladinou v Labi spjata, seznámí se s hydrometrickou památkou – vodočtem na Mariánské skále</w:t>
      </w:r>
      <w:r>
        <w:rPr>
          <w:spacing w:val="-43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prohlédnou</w:t>
      </w:r>
      <w:r>
        <w:rPr>
          <w:spacing w:val="-10"/>
        </w:rPr>
        <w:t xml:space="preserve"> </w:t>
      </w:r>
      <w:r>
        <w:rPr>
          <w:spacing w:val="-1"/>
        </w:rPr>
        <w:t>si</w:t>
      </w:r>
      <w:r>
        <w:rPr>
          <w:spacing w:val="-10"/>
        </w:rPr>
        <w:t xml:space="preserve"> </w:t>
      </w:r>
      <w:r>
        <w:rPr>
          <w:spacing w:val="-1"/>
        </w:rPr>
        <w:t>nápisy</w:t>
      </w:r>
      <w:r>
        <w:rPr>
          <w:spacing w:val="-10"/>
        </w:rPr>
        <w:t xml:space="preserve"> </w:t>
      </w:r>
      <w:r>
        <w:rPr>
          <w:spacing w:val="-1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Hladovém</w:t>
      </w:r>
      <w:r>
        <w:rPr>
          <w:spacing w:val="-10"/>
        </w:rPr>
        <w:t xml:space="preserve"> </w:t>
      </w:r>
      <w:r>
        <w:rPr>
          <w:spacing w:val="-1"/>
        </w:rPr>
        <w:t>kameni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 xml:space="preserve"> </w:t>
      </w:r>
      <w:r>
        <w:rPr>
          <w:spacing w:val="-1"/>
        </w:rPr>
        <w:t>Labi</w:t>
      </w:r>
      <w:r>
        <w:rPr>
          <w:spacing w:val="-10"/>
        </w:rPr>
        <w:t xml:space="preserve"> </w:t>
      </w:r>
      <w:r>
        <w:rPr>
          <w:spacing w:val="-1"/>
        </w:rPr>
        <w:t>u</w:t>
      </w:r>
      <w:r>
        <w:rPr>
          <w:spacing w:val="-10"/>
        </w:rPr>
        <w:t xml:space="preserve"> </w:t>
      </w:r>
      <w:r>
        <w:rPr>
          <w:spacing w:val="-1"/>
        </w:rPr>
        <w:t>Tyršova</w:t>
      </w:r>
      <w:r>
        <w:rPr>
          <w:spacing w:val="-10"/>
        </w:rPr>
        <w:t xml:space="preserve"> </w:t>
      </w:r>
      <w:r>
        <w:rPr>
          <w:spacing w:val="-1"/>
        </w:rPr>
        <w:t>mostu.</w:t>
      </w:r>
      <w:r>
        <w:rPr>
          <w:spacing w:val="-10"/>
        </w:rPr>
        <w:t xml:space="preserve"> </w:t>
      </w:r>
      <w:r>
        <w:rPr>
          <w:spacing w:val="-1"/>
        </w:rPr>
        <w:t>Během</w:t>
      </w:r>
      <w:r>
        <w:rPr>
          <w:spacing w:val="-10"/>
        </w:rPr>
        <w:t xml:space="preserve"> </w:t>
      </w:r>
      <w:r>
        <w:rPr>
          <w:spacing w:val="-1"/>
        </w:rPr>
        <w:t>vycházky</w:t>
      </w:r>
      <w:r>
        <w:rPr>
          <w:spacing w:val="-10"/>
        </w:rPr>
        <w:t xml:space="preserve"> </w:t>
      </w:r>
      <w:r>
        <w:rPr>
          <w:spacing w:val="-1"/>
        </w:rPr>
        <w:t>vyplní</w:t>
      </w:r>
      <w:r>
        <w:rPr>
          <w:spacing w:val="-10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skupinách</w:t>
      </w:r>
      <w:r>
        <w:rPr>
          <w:spacing w:val="-10"/>
        </w:rPr>
        <w:t xml:space="preserve"> </w:t>
      </w:r>
      <w:r>
        <w:t>pracovní</w:t>
      </w:r>
      <w:r>
        <w:rPr>
          <w:spacing w:val="-10"/>
        </w:rPr>
        <w:t xml:space="preserve"> </w:t>
      </w:r>
      <w:r>
        <w:t>listy.</w:t>
      </w:r>
    </w:p>
    <w:p w:rsidR="000B7F72" w:rsidRDefault="000B7F72">
      <w:pPr>
        <w:spacing w:line="235" w:lineRule="auto"/>
        <w:jc w:val="both"/>
        <w:sectPr w:rsidR="000B7F72">
          <w:pgSz w:w="11910" w:h="16840"/>
          <w:pgMar w:top="1140" w:right="620" w:bottom="1500" w:left="740" w:header="411" w:footer="1192" w:gutter="0"/>
          <w:cols w:space="708"/>
        </w:sectPr>
      </w:pPr>
    </w:p>
    <w:p w:rsidR="000B7F72" w:rsidRDefault="00190826">
      <w:pPr>
        <w:pStyle w:val="Nadpis3"/>
        <w:numPr>
          <w:ilvl w:val="1"/>
          <w:numId w:val="23"/>
        </w:numPr>
        <w:tabs>
          <w:tab w:val="left" w:pos="790"/>
          <w:tab w:val="left" w:pos="791"/>
        </w:tabs>
      </w:pPr>
      <w:bookmarkStart w:id="12" w:name="_TOC_250009"/>
      <w:r>
        <w:lastRenderedPageBreak/>
        <w:t>MATERIÁLNÍ</w:t>
      </w:r>
      <w:r>
        <w:rPr>
          <w:spacing w:val="44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TECHNICKÉ</w:t>
      </w:r>
      <w:r>
        <w:rPr>
          <w:spacing w:val="45"/>
        </w:rPr>
        <w:t xml:space="preserve"> </w:t>
      </w:r>
      <w:bookmarkEnd w:id="12"/>
      <w:r>
        <w:rPr>
          <w:spacing w:val="9"/>
        </w:rPr>
        <w:t>ZABEZPEČENÍ</w:t>
      </w:r>
    </w:p>
    <w:p w:rsidR="000B7F72" w:rsidRDefault="000B7F72">
      <w:pPr>
        <w:pStyle w:val="Zkladntext"/>
        <w:spacing w:before="9" w:after="1"/>
        <w:rPr>
          <w:b/>
          <w:sz w:val="14"/>
        </w:rPr>
      </w:pPr>
    </w:p>
    <w:p w:rsidR="000B7F72" w:rsidRDefault="00190826">
      <w:pPr>
        <w:pStyle w:val="Zkladntext"/>
        <w:ind w:left="790"/>
      </w:pPr>
      <w:r>
        <w:pict>
          <v:shape id="docshape25" o:spid="_x0000_s1898" type="#_x0000_t202" style="width:476.25pt;height:14.45pt;mso-left-percent:-10001;mso-top-percent:-10001;mso-position-horizontal:absolute;mso-position-horizontal-relative:char;mso-position-vertical:absolute;mso-position-vertical-relative:line;mso-left-percent:-10001;mso-top-percent:-10001" fillcolor="#c6c6c6" stroked="f">
            <v:textbox inset="0,0,0,0">
              <w:txbxContent>
                <w:p w:rsidR="00190826" w:rsidRDefault="00190826">
                  <w:pPr>
                    <w:tabs>
                      <w:tab w:val="left" w:pos="6947"/>
                    </w:tabs>
                    <w:spacing w:before="54"/>
                    <w:ind w:left="113"/>
                    <w:rPr>
                      <w:b/>
                      <w:color w:val="000000"/>
                      <w:sz w:val="16"/>
                    </w:rPr>
                  </w:pPr>
                  <w:r>
                    <w:rPr>
                      <w:b/>
                      <w:color w:val="000000"/>
                      <w:sz w:val="16"/>
                    </w:rPr>
                    <w:t>Název</w:t>
                  </w:r>
                  <w:r>
                    <w:rPr>
                      <w:b/>
                      <w:color w:val="000000"/>
                      <w:sz w:val="16"/>
                    </w:rPr>
                    <w:tab/>
                    <w:t>Typ</w:t>
                  </w:r>
                </w:p>
              </w:txbxContent>
            </v:textbox>
            <w10:wrap type="none"/>
            <w10:anchorlock/>
          </v:shape>
        </w:pict>
      </w:r>
    </w:p>
    <w:p w:rsidR="000B7F72" w:rsidRDefault="000B7F72">
      <w:pPr>
        <w:sectPr w:rsidR="000B7F72">
          <w:pgSz w:w="11910" w:h="16840"/>
          <w:pgMar w:top="1140" w:right="620" w:bottom="1500" w:left="740" w:header="411" w:footer="1192" w:gutter="0"/>
          <w:cols w:space="708"/>
        </w:sectPr>
      </w:pPr>
    </w:p>
    <w:p w:rsidR="000B7F72" w:rsidRDefault="00190826">
      <w:pPr>
        <w:spacing w:before="23"/>
        <w:ind w:left="903"/>
        <w:rPr>
          <w:sz w:val="16"/>
        </w:rPr>
      </w:pPr>
      <w:r>
        <w:lastRenderedPageBreak/>
        <w:pict>
          <v:line id="_x0000_s1897" style="position:absolute;left:0;text-align:left;z-index:15738368;mso-position-horizontal-relative:page" from="76.8pt,12.85pt" to="307.1pt,12.85pt" strokecolor="#c6c6c6" strokeweight=".5pt">
            <w10:wrap anchorx="page"/>
          </v:line>
        </w:pict>
      </w:r>
      <w:r>
        <w:rPr>
          <w:sz w:val="16"/>
        </w:rPr>
        <w:t>Barevné</w:t>
      </w:r>
      <w:r>
        <w:rPr>
          <w:spacing w:val="-3"/>
          <w:sz w:val="16"/>
        </w:rPr>
        <w:t xml:space="preserve"> </w:t>
      </w:r>
      <w:r>
        <w:rPr>
          <w:sz w:val="16"/>
        </w:rPr>
        <w:t>papíry</w:t>
      </w:r>
      <w:r>
        <w:rPr>
          <w:spacing w:val="-2"/>
          <w:sz w:val="16"/>
        </w:rPr>
        <w:t xml:space="preserve"> </w:t>
      </w:r>
      <w:r>
        <w:rPr>
          <w:sz w:val="16"/>
        </w:rPr>
        <w:t>A4</w:t>
      </w:r>
    </w:p>
    <w:p w:rsidR="000B7F72" w:rsidRDefault="00190826">
      <w:pPr>
        <w:spacing w:before="88" w:line="348" w:lineRule="auto"/>
        <w:ind w:left="903" w:right="1646"/>
        <w:rPr>
          <w:sz w:val="16"/>
        </w:rPr>
      </w:pPr>
      <w:r>
        <w:pict>
          <v:line id="_x0000_s1896" style="position:absolute;left:0;text-align:left;z-index:-18305536;mso-position-horizontal-relative:page" from="76.8pt,16.1pt" to="307.1pt,16.1pt" strokecolor="#c6c6c6" strokeweight=".5pt">
            <w10:wrap anchorx="page"/>
          </v:line>
        </w:pict>
      </w:r>
      <w:r>
        <w:pict>
          <v:line id="_x0000_s1895" style="position:absolute;left:0;text-align:left;z-index:-18305024;mso-position-horizontal-relative:page" from="76.8pt,30.25pt" to="307.1pt,30.25pt" strokecolor="#c6c6c6" strokeweight=".5pt">
            <w10:wrap anchorx="page"/>
          </v:line>
        </w:pict>
      </w:r>
      <w:r>
        <w:rPr>
          <w:sz w:val="16"/>
        </w:rPr>
        <w:t>Papír</w:t>
      </w:r>
      <w:r>
        <w:rPr>
          <w:spacing w:val="-4"/>
          <w:sz w:val="16"/>
        </w:rPr>
        <w:t xml:space="preserve"> </w:t>
      </w:r>
      <w:r>
        <w:rPr>
          <w:sz w:val="16"/>
        </w:rPr>
        <w:t>do</w:t>
      </w:r>
      <w:r>
        <w:rPr>
          <w:spacing w:val="-3"/>
          <w:sz w:val="16"/>
        </w:rPr>
        <w:t xml:space="preserve"> </w:t>
      </w:r>
      <w:r>
        <w:rPr>
          <w:sz w:val="16"/>
        </w:rPr>
        <w:t>tiskárny</w:t>
      </w:r>
      <w:r>
        <w:rPr>
          <w:spacing w:val="-2"/>
          <w:sz w:val="16"/>
        </w:rPr>
        <w:t xml:space="preserve"> </w:t>
      </w:r>
      <w:r>
        <w:rPr>
          <w:sz w:val="16"/>
        </w:rPr>
        <w:t>80</w:t>
      </w:r>
      <w:r>
        <w:rPr>
          <w:spacing w:val="-3"/>
          <w:sz w:val="16"/>
        </w:rPr>
        <w:t xml:space="preserve"> </w:t>
      </w:r>
      <w:r>
        <w:rPr>
          <w:sz w:val="16"/>
        </w:rPr>
        <w:t>g/m2</w:t>
      </w:r>
      <w:r>
        <w:rPr>
          <w:spacing w:val="-3"/>
          <w:sz w:val="16"/>
        </w:rPr>
        <w:t xml:space="preserve"> </w:t>
      </w:r>
      <w:r>
        <w:rPr>
          <w:sz w:val="16"/>
        </w:rPr>
        <w:t>A4</w:t>
      </w:r>
      <w:r>
        <w:rPr>
          <w:spacing w:val="-33"/>
          <w:sz w:val="16"/>
        </w:rPr>
        <w:t xml:space="preserve"> </w:t>
      </w:r>
      <w:proofErr w:type="spellStart"/>
      <w:r>
        <w:rPr>
          <w:sz w:val="16"/>
        </w:rPr>
        <w:t>Eurodesky</w:t>
      </w:r>
      <w:proofErr w:type="spellEnd"/>
    </w:p>
    <w:p w:rsidR="000B7F72" w:rsidRDefault="00190826">
      <w:pPr>
        <w:ind w:left="903"/>
        <w:rPr>
          <w:sz w:val="16"/>
        </w:rPr>
      </w:pPr>
      <w:r>
        <w:pict>
          <v:line id="_x0000_s1894" style="position:absolute;left:0;text-align:left;z-index:15739904;mso-position-horizontal-relative:page" from="76.8pt,11.7pt" to="307.1pt,11.7pt" strokecolor="#c6c6c6" strokeweight=".5pt">
            <w10:wrap anchorx="page"/>
          </v:line>
        </w:pict>
      </w:r>
      <w:r>
        <w:rPr>
          <w:sz w:val="16"/>
        </w:rPr>
        <w:t>Kreslicí</w:t>
      </w:r>
      <w:r>
        <w:rPr>
          <w:spacing w:val="-4"/>
          <w:sz w:val="16"/>
        </w:rPr>
        <w:t xml:space="preserve"> </w:t>
      </w:r>
      <w:r>
        <w:rPr>
          <w:sz w:val="16"/>
        </w:rPr>
        <w:t>karton</w:t>
      </w:r>
      <w:r>
        <w:rPr>
          <w:spacing w:val="-4"/>
          <w:sz w:val="16"/>
        </w:rPr>
        <w:t xml:space="preserve"> </w:t>
      </w:r>
      <w:r>
        <w:rPr>
          <w:sz w:val="16"/>
        </w:rPr>
        <w:t>A4</w:t>
      </w:r>
    </w:p>
    <w:p w:rsidR="000B7F72" w:rsidRDefault="00190826">
      <w:pPr>
        <w:spacing w:before="89"/>
        <w:ind w:left="903"/>
        <w:rPr>
          <w:sz w:val="16"/>
        </w:rPr>
      </w:pPr>
      <w:r>
        <w:pict>
          <v:line id="_x0000_s1893" style="position:absolute;left:0;text-align:left;z-index:15740416;mso-position-horizontal-relative:page" from="76.8pt,16.15pt" to="307.1pt,16.15pt" strokecolor="#c6c6c6" strokeweight=".5pt">
            <w10:wrap anchorx="page"/>
          </v:line>
        </w:pict>
      </w:r>
      <w:r>
        <w:rPr>
          <w:sz w:val="16"/>
        </w:rPr>
        <w:t>Izolepa</w:t>
      </w:r>
    </w:p>
    <w:p w:rsidR="000B7F72" w:rsidRDefault="00190826">
      <w:pPr>
        <w:spacing w:before="88" w:line="348" w:lineRule="auto"/>
        <w:ind w:left="903" w:right="2094"/>
        <w:rPr>
          <w:sz w:val="16"/>
        </w:rPr>
      </w:pPr>
      <w:r>
        <w:pict>
          <v:line id="_x0000_s1892" style="position:absolute;left:0;text-align:left;z-index:-18303488;mso-position-horizontal-relative:page" from="76.8pt,16.1pt" to="307.1pt,16.1pt" strokecolor="#c6c6c6" strokeweight=".5pt">
            <w10:wrap anchorx="page"/>
          </v:line>
        </w:pict>
      </w:r>
      <w:r>
        <w:pict>
          <v:line id="_x0000_s1891" style="position:absolute;left:0;text-align:left;z-index:-18302976;mso-position-horizontal-relative:page" from="76.8pt,30.25pt" to="307.1pt,30.25pt" strokecolor="#c6c6c6" strokeweight=".5pt">
            <w10:wrap anchorx="page"/>
          </v:line>
        </w:pict>
      </w:r>
      <w:r>
        <w:rPr>
          <w:sz w:val="16"/>
        </w:rPr>
        <w:t>Pořadač</w:t>
      </w:r>
      <w:r>
        <w:rPr>
          <w:spacing w:val="-9"/>
          <w:sz w:val="16"/>
        </w:rPr>
        <w:t xml:space="preserve"> </w:t>
      </w:r>
      <w:r>
        <w:rPr>
          <w:sz w:val="16"/>
        </w:rPr>
        <w:t>na</w:t>
      </w:r>
      <w:r>
        <w:rPr>
          <w:spacing w:val="-9"/>
          <w:sz w:val="16"/>
        </w:rPr>
        <w:t xml:space="preserve"> </w:t>
      </w:r>
      <w:proofErr w:type="spellStart"/>
      <w:r>
        <w:rPr>
          <w:sz w:val="16"/>
        </w:rPr>
        <w:t>eurodesky</w:t>
      </w:r>
      <w:proofErr w:type="spellEnd"/>
      <w:r>
        <w:rPr>
          <w:spacing w:val="-34"/>
          <w:sz w:val="16"/>
        </w:rPr>
        <w:t xml:space="preserve"> </w:t>
      </w:r>
      <w:r>
        <w:rPr>
          <w:sz w:val="16"/>
        </w:rPr>
        <w:t>Kreslicí</w:t>
      </w:r>
      <w:r>
        <w:rPr>
          <w:spacing w:val="-2"/>
          <w:sz w:val="16"/>
        </w:rPr>
        <w:t xml:space="preserve"> </w:t>
      </w:r>
      <w:r>
        <w:rPr>
          <w:sz w:val="16"/>
        </w:rPr>
        <w:t>karton</w:t>
      </w:r>
      <w:r>
        <w:rPr>
          <w:spacing w:val="-2"/>
          <w:sz w:val="16"/>
        </w:rPr>
        <w:t xml:space="preserve"> </w:t>
      </w:r>
      <w:r>
        <w:rPr>
          <w:sz w:val="16"/>
        </w:rPr>
        <w:t>A2</w:t>
      </w:r>
    </w:p>
    <w:p w:rsidR="000B7F72" w:rsidRDefault="00190826">
      <w:pPr>
        <w:spacing w:line="348" w:lineRule="auto"/>
        <w:ind w:left="903" w:right="1919"/>
        <w:rPr>
          <w:sz w:val="16"/>
        </w:rPr>
      </w:pPr>
      <w:r>
        <w:pict>
          <v:line id="_x0000_s1890" style="position:absolute;left:0;text-align:left;z-index:-18302464;mso-position-horizontal-relative:page" from="76.8pt,11.7pt" to="307.1pt,11.7pt" strokecolor="#c6c6c6" strokeweight=".5pt">
            <w10:wrap anchorx="page"/>
          </v:line>
        </w:pict>
      </w:r>
      <w:r>
        <w:pict>
          <v:line id="_x0000_s1889" style="position:absolute;left:0;text-align:left;z-index:-18301952;mso-position-horizontal-relative:page" from="76.8pt,25.85pt" to="307.1pt,25.85pt" strokecolor="#c6c6c6" strokeweight=".5pt">
            <w10:wrap anchorx="page"/>
          </v:line>
        </w:pict>
      </w:r>
      <w:r>
        <w:rPr>
          <w:sz w:val="16"/>
        </w:rPr>
        <w:t>Silná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slabá</w:t>
      </w:r>
      <w:r>
        <w:rPr>
          <w:spacing w:val="-5"/>
          <w:sz w:val="16"/>
        </w:rPr>
        <w:t xml:space="preserve"> </w:t>
      </w:r>
      <w:r>
        <w:rPr>
          <w:sz w:val="16"/>
        </w:rPr>
        <w:t>modrá</w:t>
      </w:r>
      <w:r>
        <w:rPr>
          <w:spacing w:val="-5"/>
          <w:sz w:val="16"/>
        </w:rPr>
        <w:t xml:space="preserve"> </w:t>
      </w:r>
      <w:r>
        <w:rPr>
          <w:sz w:val="16"/>
        </w:rPr>
        <w:t>příze</w:t>
      </w:r>
      <w:r>
        <w:rPr>
          <w:spacing w:val="-34"/>
          <w:sz w:val="16"/>
        </w:rPr>
        <w:t xml:space="preserve"> </w:t>
      </w:r>
      <w:r>
        <w:rPr>
          <w:sz w:val="16"/>
        </w:rPr>
        <w:t>Lepidlo</w:t>
      </w:r>
      <w:r>
        <w:rPr>
          <w:spacing w:val="-2"/>
          <w:sz w:val="16"/>
        </w:rPr>
        <w:t xml:space="preserve"> </w:t>
      </w:r>
      <w:r>
        <w:rPr>
          <w:sz w:val="16"/>
        </w:rPr>
        <w:t>na</w:t>
      </w:r>
      <w:r>
        <w:rPr>
          <w:spacing w:val="-2"/>
          <w:sz w:val="16"/>
        </w:rPr>
        <w:t xml:space="preserve"> </w:t>
      </w:r>
      <w:r>
        <w:rPr>
          <w:sz w:val="16"/>
        </w:rPr>
        <w:t>papír</w:t>
      </w:r>
    </w:p>
    <w:p w:rsidR="000B7F72" w:rsidRDefault="00190826">
      <w:pPr>
        <w:spacing w:before="1" w:line="348" w:lineRule="auto"/>
        <w:ind w:left="903" w:right="2984"/>
        <w:rPr>
          <w:sz w:val="16"/>
        </w:rPr>
      </w:pPr>
      <w:r>
        <w:pict>
          <v:line id="_x0000_s1888" style="position:absolute;left:0;text-align:left;z-index:-18301440;mso-position-horizontal-relative:page" from="76.8pt,11.75pt" to="307.1pt,11.75pt" strokecolor="#c6c6c6" strokeweight=".5pt">
            <w10:wrap anchorx="page"/>
          </v:line>
        </w:pict>
      </w:r>
      <w:r>
        <w:pict>
          <v:line id="_x0000_s1887" style="position:absolute;left:0;text-align:left;z-index:-18300928;mso-position-horizontal-relative:page" from="76.8pt,25.9pt" to="307.1pt,25.9pt" strokecolor="#c6c6c6" strokeweight=".5pt">
            <w10:wrap anchorx="page"/>
          </v:line>
        </w:pict>
      </w:r>
      <w:r>
        <w:rPr>
          <w:sz w:val="16"/>
        </w:rPr>
        <w:t>Fixy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Pastelky</w:t>
      </w:r>
    </w:p>
    <w:p w:rsidR="000B7F72" w:rsidRDefault="00190826">
      <w:pPr>
        <w:spacing w:before="1" w:line="348" w:lineRule="auto"/>
        <w:ind w:left="903" w:right="2471"/>
        <w:rPr>
          <w:sz w:val="16"/>
        </w:rPr>
      </w:pPr>
      <w:r>
        <w:pict>
          <v:line id="_x0000_s1886" style="position:absolute;left:0;text-align:left;z-index:-18300416;mso-position-horizontal-relative:page" from="76.8pt,11.7pt" to="307.1pt,11.7pt" strokecolor="#c6c6c6" strokeweight=".5pt">
            <w10:wrap anchorx="page"/>
          </v:line>
        </w:pict>
      </w:r>
      <w:r>
        <w:pict>
          <v:line id="_x0000_s1885" style="position:absolute;left:0;text-align:left;z-index:-18299904;mso-position-horizontal-relative:page" from="76.8pt,25.9pt" to="307.1pt,25.9pt" strokecolor="#c6c6c6" strokeweight=".5pt">
            <w10:wrap anchorx="page"/>
          </v:line>
        </w:pict>
      </w:r>
      <w:r>
        <w:rPr>
          <w:spacing w:val="-1"/>
          <w:sz w:val="16"/>
        </w:rPr>
        <w:t xml:space="preserve">Laminovací </w:t>
      </w:r>
      <w:r>
        <w:rPr>
          <w:sz w:val="16"/>
        </w:rPr>
        <w:t>folie</w:t>
      </w:r>
      <w:r>
        <w:rPr>
          <w:spacing w:val="-34"/>
          <w:sz w:val="16"/>
        </w:rPr>
        <w:t xml:space="preserve"> </w:t>
      </w:r>
      <w:r>
        <w:rPr>
          <w:sz w:val="16"/>
        </w:rPr>
        <w:t>Tempery</w:t>
      </w:r>
    </w:p>
    <w:p w:rsidR="000B7F72" w:rsidRDefault="00190826">
      <w:pPr>
        <w:spacing w:line="348" w:lineRule="auto"/>
        <w:ind w:left="903" w:right="2486"/>
        <w:rPr>
          <w:sz w:val="16"/>
        </w:rPr>
      </w:pPr>
      <w:r>
        <w:pict>
          <v:line id="_x0000_s1884" style="position:absolute;left:0;text-align:left;z-index:-18299392;mso-position-horizontal-relative:page" from="76.8pt,11.65pt" to="307.1pt,11.65pt" strokecolor="#c6c6c6" strokeweight=".5pt">
            <w10:wrap anchorx="page"/>
          </v:line>
        </w:pict>
      </w:r>
      <w:r>
        <w:pict>
          <v:line id="_x0000_s1883" style="position:absolute;left:0;text-align:left;z-index:-18298880;mso-position-horizontal-relative:page" from="76.8pt,25.85pt" to="307.1pt,25.85pt" strokecolor="#c6c6c6" strokeweight=".5pt">
            <w10:wrap anchorx="page"/>
          </v:line>
        </w:pict>
      </w:r>
      <w:r>
        <w:pict>
          <v:line id="_x0000_s1882" style="position:absolute;left:0;text-align:left;z-index:-18298368;mso-position-horizontal-relative:page" from="76.8pt,40pt" to="307.1pt,40pt" strokecolor="#c6c6c6" strokeweight=".5pt">
            <w10:wrap anchorx="page"/>
          </v:line>
        </w:pict>
      </w:r>
      <w:r>
        <w:rPr>
          <w:sz w:val="16"/>
        </w:rPr>
        <w:t>Suché pastely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 xml:space="preserve">Konopný </w:t>
      </w:r>
      <w:r>
        <w:rPr>
          <w:spacing w:val="-1"/>
          <w:sz w:val="16"/>
        </w:rPr>
        <w:t>provaz</w:t>
      </w:r>
      <w:r>
        <w:rPr>
          <w:spacing w:val="-34"/>
          <w:sz w:val="16"/>
        </w:rPr>
        <w:t xml:space="preserve"> </w:t>
      </w:r>
      <w:r>
        <w:rPr>
          <w:sz w:val="16"/>
        </w:rPr>
        <w:t>Papírová</w:t>
      </w:r>
      <w:r>
        <w:rPr>
          <w:spacing w:val="-4"/>
          <w:sz w:val="16"/>
        </w:rPr>
        <w:t xml:space="preserve"> </w:t>
      </w:r>
      <w:r>
        <w:rPr>
          <w:sz w:val="16"/>
        </w:rPr>
        <w:t>role</w:t>
      </w:r>
    </w:p>
    <w:p w:rsidR="000B7F72" w:rsidRDefault="00190826">
      <w:pPr>
        <w:spacing w:before="1" w:line="348" w:lineRule="auto"/>
        <w:ind w:left="903" w:right="36"/>
        <w:rPr>
          <w:sz w:val="16"/>
        </w:rPr>
      </w:pPr>
      <w:r>
        <w:pict>
          <v:line id="_x0000_s1881" style="position:absolute;left:0;text-align:left;z-index:-18297856;mso-position-horizontal-relative:page" from="76.8pt,11.7pt" to="307.1pt,11.7pt" strokecolor="#c6c6c6" strokeweight=".5pt">
            <w10:wrap anchorx="page"/>
          </v:line>
        </w:pict>
      </w:r>
      <w:r>
        <w:pict>
          <v:line id="_x0000_s1880" style="position:absolute;left:0;text-align:left;z-index:-18297344;mso-position-horizontal-relative:page" from="76.8pt,25.9pt" to="307.1pt,25.9pt" strokecolor="#c6c6c6" strokeweight=".5pt">
            <w10:wrap anchorx="page"/>
          </v:line>
        </w:pict>
      </w:r>
      <w:r>
        <w:rPr>
          <w:sz w:val="16"/>
        </w:rPr>
        <w:t>Štětce</w:t>
      </w:r>
      <w:r>
        <w:rPr>
          <w:spacing w:val="-4"/>
          <w:sz w:val="16"/>
        </w:rPr>
        <w:t xml:space="preserve"> </w:t>
      </w:r>
      <w:r>
        <w:rPr>
          <w:sz w:val="16"/>
        </w:rPr>
        <w:t>s</w:t>
      </w:r>
      <w:r>
        <w:rPr>
          <w:spacing w:val="-4"/>
          <w:sz w:val="16"/>
        </w:rPr>
        <w:t xml:space="preserve"> </w:t>
      </w:r>
      <w:r>
        <w:rPr>
          <w:sz w:val="16"/>
        </w:rPr>
        <w:t>měkkým</w:t>
      </w:r>
      <w:r>
        <w:rPr>
          <w:spacing w:val="-4"/>
          <w:sz w:val="16"/>
        </w:rPr>
        <w:t xml:space="preserve"> </w:t>
      </w:r>
      <w:r>
        <w:rPr>
          <w:sz w:val="16"/>
        </w:rPr>
        <w:t>dlouhým</w:t>
      </w:r>
      <w:r>
        <w:rPr>
          <w:spacing w:val="-3"/>
          <w:sz w:val="16"/>
        </w:rPr>
        <w:t xml:space="preserve"> </w:t>
      </w:r>
      <w:r>
        <w:rPr>
          <w:sz w:val="16"/>
        </w:rPr>
        <w:t>vlasem</w:t>
      </w:r>
      <w:r>
        <w:rPr>
          <w:spacing w:val="-4"/>
          <w:sz w:val="16"/>
        </w:rPr>
        <w:t xml:space="preserve"> </w:t>
      </w:r>
      <w:r>
        <w:rPr>
          <w:sz w:val="16"/>
        </w:rPr>
        <w:t>pro</w:t>
      </w:r>
      <w:r>
        <w:rPr>
          <w:spacing w:val="-4"/>
          <w:sz w:val="16"/>
        </w:rPr>
        <w:t xml:space="preserve"> </w:t>
      </w:r>
      <w:r>
        <w:rPr>
          <w:sz w:val="16"/>
        </w:rPr>
        <w:t>vodovou</w:t>
      </w:r>
      <w:r>
        <w:rPr>
          <w:spacing w:val="-5"/>
          <w:sz w:val="16"/>
        </w:rPr>
        <w:t xml:space="preserve"> </w:t>
      </w:r>
      <w:r>
        <w:rPr>
          <w:sz w:val="16"/>
        </w:rPr>
        <w:t>malbu</w:t>
      </w:r>
      <w:r>
        <w:rPr>
          <w:spacing w:val="-33"/>
          <w:sz w:val="16"/>
        </w:rPr>
        <w:t xml:space="preserve"> </w:t>
      </w:r>
      <w:r>
        <w:rPr>
          <w:sz w:val="16"/>
        </w:rPr>
        <w:t>Keramická</w:t>
      </w:r>
      <w:r>
        <w:rPr>
          <w:spacing w:val="-2"/>
          <w:sz w:val="16"/>
        </w:rPr>
        <w:t xml:space="preserve"> </w:t>
      </w:r>
      <w:proofErr w:type="spellStart"/>
      <w:r>
        <w:rPr>
          <w:sz w:val="16"/>
        </w:rPr>
        <w:t>samotvrdnoucí</w:t>
      </w:r>
      <w:proofErr w:type="spellEnd"/>
      <w:r>
        <w:rPr>
          <w:spacing w:val="-2"/>
          <w:sz w:val="16"/>
        </w:rPr>
        <w:t xml:space="preserve"> </w:t>
      </w:r>
      <w:r>
        <w:rPr>
          <w:sz w:val="16"/>
        </w:rPr>
        <w:t>hmota</w:t>
      </w:r>
    </w:p>
    <w:p w:rsidR="000B7F72" w:rsidRDefault="00190826">
      <w:pPr>
        <w:spacing w:before="1" w:line="348" w:lineRule="auto"/>
        <w:ind w:left="903" w:right="2965"/>
        <w:rPr>
          <w:sz w:val="16"/>
        </w:rPr>
      </w:pPr>
      <w:r>
        <w:pict>
          <v:line id="_x0000_s1879" style="position:absolute;left:0;text-align:left;z-index:-18296832;mso-position-horizontal-relative:page" from="76.8pt,11.7pt" to="307.1pt,11.7pt" strokecolor="#c6c6c6" strokeweight=".5pt">
            <w10:wrap anchorx="page"/>
          </v:line>
        </w:pict>
      </w:r>
      <w:r>
        <w:pict>
          <v:line id="_x0000_s1878" style="position:absolute;left:0;text-align:left;z-index:-18296320;mso-position-horizontal-relative:page" from="76.8pt,25.85pt" to="307.1pt,25.85pt" strokecolor="#c6c6c6" strokeweight=".5pt">
            <w10:wrap anchorx="page"/>
          </v:line>
        </w:pict>
      </w:r>
      <w:r>
        <w:rPr>
          <w:sz w:val="16"/>
        </w:rPr>
        <w:t>Špejle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Špachtle</w:t>
      </w:r>
    </w:p>
    <w:p w:rsidR="000B7F72" w:rsidRDefault="00190826">
      <w:pPr>
        <w:spacing w:line="188" w:lineRule="exact"/>
        <w:ind w:left="903"/>
        <w:rPr>
          <w:sz w:val="16"/>
        </w:rPr>
      </w:pPr>
      <w:r>
        <w:rPr>
          <w:sz w:val="16"/>
        </w:rPr>
        <w:t>Nádoby</w:t>
      </w:r>
      <w:r>
        <w:rPr>
          <w:spacing w:val="-3"/>
          <w:sz w:val="16"/>
        </w:rPr>
        <w:t xml:space="preserve"> </w:t>
      </w:r>
      <w:r>
        <w:rPr>
          <w:sz w:val="16"/>
        </w:rPr>
        <w:t>na</w:t>
      </w:r>
      <w:r>
        <w:rPr>
          <w:spacing w:val="-2"/>
          <w:sz w:val="16"/>
        </w:rPr>
        <w:t xml:space="preserve"> </w:t>
      </w:r>
      <w:r>
        <w:rPr>
          <w:sz w:val="16"/>
        </w:rPr>
        <w:t>vodu</w:t>
      </w:r>
    </w:p>
    <w:p w:rsidR="000B7F72" w:rsidRDefault="00190826">
      <w:pPr>
        <w:rPr>
          <w:sz w:val="16"/>
        </w:rPr>
      </w:pPr>
      <w:r>
        <w:br w:type="column"/>
      </w:r>
    </w:p>
    <w:p w:rsidR="000B7F72" w:rsidRDefault="000B7F72">
      <w:pPr>
        <w:pStyle w:val="Zkladntext"/>
        <w:rPr>
          <w:sz w:val="16"/>
        </w:rPr>
      </w:pPr>
    </w:p>
    <w:p w:rsidR="000B7F72" w:rsidRDefault="000B7F72">
      <w:pPr>
        <w:pStyle w:val="Zkladntext"/>
        <w:rPr>
          <w:sz w:val="16"/>
        </w:rPr>
      </w:pPr>
    </w:p>
    <w:p w:rsidR="000B7F72" w:rsidRDefault="000B7F72">
      <w:pPr>
        <w:pStyle w:val="Zkladntext"/>
        <w:rPr>
          <w:sz w:val="16"/>
        </w:rPr>
      </w:pPr>
    </w:p>
    <w:p w:rsidR="000B7F72" w:rsidRDefault="000B7F72">
      <w:pPr>
        <w:pStyle w:val="Zkladntext"/>
        <w:rPr>
          <w:sz w:val="16"/>
        </w:rPr>
      </w:pPr>
    </w:p>
    <w:p w:rsidR="000B7F72" w:rsidRDefault="000B7F72">
      <w:pPr>
        <w:pStyle w:val="Zkladntext"/>
        <w:rPr>
          <w:sz w:val="16"/>
        </w:rPr>
      </w:pPr>
    </w:p>
    <w:p w:rsidR="000B7F72" w:rsidRDefault="000B7F72">
      <w:pPr>
        <w:pStyle w:val="Zkladntext"/>
        <w:rPr>
          <w:sz w:val="16"/>
        </w:rPr>
      </w:pPr>
    </w:p>
    <w:p w:rsidR="000B7F72" w:rsidRDefault="000B7F72">
      <w:pPr>
        <w:pStyle w:val="Zkladntext"/>
        <w:rPr>
          <w:sz w:val="16"/>
        </w:rPr>
      </w:pPr>
    </w:p>
    <w:p w:rsidR="000B7F72" w:rsidRDefault="000B7F72">
      <w:pPr>
        <w:pStyle w:val="Zkladntext"/>
        <w:rPr>
          <w:sz w:val="16"/>
        </w:rPr>
      </w:pPr>
    </w:p>
    <w:p w:rsidR="000B7F72" w:rsidRDefault="000B7F72">
      <w:pPr>
        <w:pStyle w:val="Zkladntext"/>
        <w:rPr>
          <w:sz w:val="16"/>
        </w:rPr>
      </w:pPr>
    </w:p>
    <w:p w:rsidR="000B7F72" w:rsidRDefault="000B7F72">
      <w:pPr>
        <w:pStyle w:val="Zkladntext"/>
        <w:rPr>
          <w:sz w:val="16"/>
        </w:rPr>
      </w:pPr>
    </w:p>
    <w:p w:rsidR="000B7F72" w:rsidRDefault="000B7F72">
      <w:pPr>
        <w:pStyle w:val="Zkladntext"/>
        <w:rPr>
          <w:sz w:val="16"/>
        </w:rPr>
      </w:pPr>
    </w:p>
    <w:p w:rsidR="000B7F72" w:rsidRDefault="000B7F72">
      <w:pPr>
        <w:pStyle w:val="Zkladntext"/>
        <w:rPr>
          <w:sz w:val="16"/>
        </w:rPr>
      </w:pPr>
    </w:p>
    <w:p w:rsidR="000B7F72" w:rsidRDefault="000B7F72">
      <w:pPr>
        <w:pStyle w:val="Zkladntext"/>
        <w:rPr>
          <w:sz w:val="16"/>
        </w:rPr>
      </w:pPr>
    </w:p>
    <w:p w:rsidR="000B7F72" w:rsidRDefault="00190826">
      <w:pPr>
        <w:spacing w:before="115"/>
        <w:ind w:left="903"/>
        <w:rPr>
          <w:sz w:val="16"/>
        </w:rPr>
      </w:pPr>
      <w:r>
        <w:rPr>
          <w:sz w:val="16"/>
        </w:rPr>
        <w:t>Spotřební</w:t>
      </w:r>
      <w:r>
        <w:rPr>
          <w:spacing w:val="-5"/>
          <w:sz w:val="16"/>
        </w:rPr>
        <w:t xml:space="preserve"> </w:t>
      </w:r>
      <w:r>
        <w:rPr>
          <w:sz w:val="16"/>
        </w:rPr>
        <w:t>materiál</w:t>
      </w:r>
    </w:p>
    <w:p w:rsidR="000B7F72" w:rsidRDefault="000B7F72">
      <w:pPr>
        <w:rPr>
          <w:sz w:val="16"/>
        </w:rPr>
        <w:sectPr w:rsidR="000B7F72">
          <w:type w:val="continuous"/>
          <w:pgSz w:w="11910" w:h="16840"/>
          <w:pgMar w:top="1140" w:right="620" w:bottom="0" w:left="740" w:header="411" w:footer="1192" w:gutter="0"/>
          <w:cols w:num="2" w:space="708" w:equalWidth="0">
            <w:col w:w="4436" w:space="1911"/>
            <w:col w:w="4203"/>
          </w:cols>
        </w:sectPr>
      </w:pPr>
    </w:p>
    <w:p w:rsidR="000B7F72" w:rsidRDefault="000B7F72">
      <w:pPr>
        <w:pStyle w:val="Zkladntext"/>
        <w:spacing w:before="1"/>
        <w:rPr>
          <w:sz w:val="2"/>
        </w:rPr>
      </w:pPr>
    </w:p>
    <w:p w:rsidR="000B7F72" w:rsidRDefault="00190826">
      <w:pPr>
        <w:pStyle w:val="Zkladntext"/>
        <w:spacing w:line="40" w:lineRule="exact"/>
        <w:ind w:left="775"/>
        <w:rPr>
          <w:sz w:val="4"/>
        </w:rPr>
      </w:pPr>
      <w:r>
        <w:rPr>
          <w:sz w:val="4"/>
        </w:rPr>
      </w:r>
      <w:r>
        <w:rPr>
          <w:sz w:val="4"/>
        </w:rPr>
        <w:pict>
          <v:group id="docshapegroup26" o:spid="_x0000_s1875" style="width:475.75pt;height:2pt;mso-position-horizontal-relative:char;mso-position-vertical-relative:line" coordsize="9515,40">
            <v:line id="_x0000_s1877" style="position:absolute" from="0,20" to="4606,20" strokecolor="#c6c6c6" strokeweight="2pt"/>
            <v:line id="_x0000_s1876" style="position:absolute" from="4606,20" to="9514,20" strokecolor="#c6c6c6" strokeweight="2pt"/>
            <w10:wrap type="none"/>
            <w10:anchorlock/>
          </v:group>
        </w:pict>
      </w:r>
    </w:p>
    <w:p w:rsidR="000B7F72" w:rsidRDefault="00190826">
      <w:pPr>
        <w:tabs>
          <w:tab w:val="left" w:pos="7316"/>
        </w:tabs>
        <w:spacing w:before="30"/>
        <w:ind w:left="903"/>
        <w:rPr>
          <w:sz w:val="16"/>
        </w:rPr>
      </w:pPr>
      <w:r>
        <w:rPr>
          <w:sz w:val="16"/>
        </w:rPr>
        <w:t>Plán</w:t>
      </w:r>
      <w:r>
        <w:rPr>
          <w:spacing w:val="-2"/>
          <w:sz w:val="16"/>
        </w:rPr>
        <w:t xml:space="preserve"> </w:t>
      </w:r>
      <w:r>
        <w:rPr>
          <w:sz w:val="16"/>
        </w:rPr>
        <w:t>města</w:t>
      </w:r>
      <w:r>
        <w:rPr>
          <w:spacing w:val="-3"/>
          <w:sz w:val="16"/>
        </w:rPr>
        <w:t xml:space="preserve"> </w:t>
      </w:r>
      <w:r>
        <w:rPr>
          <w:sz w:val="16"/>
        </w:rPr>
        <w:t>Děčína</w:t>
      </w:r>
      <w:r>
        <w:rPr>
          <w:sz w:val="16"/>
        </w:rPr>
        <w:tab/>
        <w:t>Ostatní</w:t>
      </w:r>
      <w:r>
        <w:rPr>
          <w:spacing w:val="-5"/>
          <w:sz w:val="16"/>
        </w:rPr>
        <w:t xml:space="preserve"> </w:t>
      </w:r>
      <w:r>
        <w:rPr>
          <w:sz w:val="16"/>
        </w:rPr>
        <w:t>vybavení</w:t>
      </w:r>
    </w:p>
    <w:p w:rsidR="000B7F72" w:rsidRDefault="00190826">
      <w:pPr>
        <w:spacing w:before="6" w:line="270" w:lineRule="atLeast"/>
        <w:ind w:left="903" w:right="8383"/>
        <w:rPr>
          <w:sz w:val="16"/>
        </w:rPr>
      </w:pPr>
      <w:r>
        <w:pict>
          <v:line id="_x0000_s1874" style="position:absolute;left:0;text-align:left;z-index:-18295808;mso-position-horizontal-relative:page" from="76.8pt,16.05pt" to="307.1pt,16.05pt" strokecolor="#c6c6c6" strokeweight=".5pt">
            <w10:wrap anchorx="page"/>
          </v:line>
        </w:pict>
      </w:r>
      <w:r>
        <w:pict>
          <v:line id="_x0000_s1873" style="position:absolute;left:0;text-align:left;z-index:15749120;mso-position-horizontal-relative:page" from="76.8pt,30.25pt" to="307.1pt,30.25pt" strokecolor="#c6c6c6" strokeweight=".5pt">
            <w10:wrap anchorx="page"/>
          </v:line>
        </w:pict>
      </w:r>
      <w:r>
        <w:pict>
          <v:group id="docshapegroup27" o:spid="_x0000_s1870" style="position:absolute;left:0;text-align:left;margin-left:76.8pt;margin-top:.9pt;width:475.75pt;height:2pt;z-index:-18293248;mso-position-horizontal-relative:page" coordorigin="1536,18" coordsize="9515,40">
            <v:line id="_x0000_s1872" style="position:absolute" from="1536,38" to="6142,38" strokecolor="#c6c6c6" strokeweight="2pt"/>
            <v:line id="_x0000_s1871" style="position:absolute" from="6142,38" to="11050,38" strokecolor="#c6c6c6" strokeweight="2pt"/>
            <w10:wrap anchorx="page"/>
          </v:group>
        </w:pict>
      </w:r>
      <w:r>
        <w:rPr>
          <w:spacing w:val="-1"/>
          <w:sz w:val="16"/>
        </w:rPr>
        <w:t xml:space="preserve">Tiskárna </w:t>
      </w:r>
      <w:r>
        <w:rPr>
          <w:sz w:val="16"/>
        </w:rPr>
        <w:t>s kopírkou</w:t>
      </w:r>
      <w:r>
        <w:rPr>
          <w:spacing w:val="-34"/>
          <w:sz w:val="16"/>
        </w:rPr>
        <w:t xml:space="preserve"> </w:t>
      </w:r>
      <w:r>
        <w:rPr>
          <w:sz w:val="16"/>
        </w:rPr>
        <w:t>Stolní</w:t>
      </w:r>
      <w:r>
        <w:rPr>
          <w:spacing w:val="-2"/>
          <w:sz w:val="16"/>
        </w:rPr>
        <w:t xml:space="preserve"> </w:t>
      </w:r>
      <w:r>
        <w:rPr>
          <w:sz w:val="16"/>
        </w:rPr>
        <w:t>PC</w:t>
      </w:r>
    </w:p>
    <w:p w:rsidR="000B7F72" w:rsidRDefault="000B7F72">
      <w:pPr>
        <w:spacing w:line="270" w:lineRule="atLeast"/>
        <w:rPr>
          <w:sz w:val="16"/>
        </w:rPr>
        <w:sectPr w:rsidR="000B7F72">
          <w:type w:val="continuous"/>
          <w:pgSz w:w="11910" w:h="16840"/>
          <w:pgMar w:top="1140" w:right="620" w:bottom="0" w:left="740" w:header="411" w:footer="1192" w:gutter="0"/>
          <w:cols w:space="708"/>
        </w:sectPr>
      </w:pPr>
    </w:p>
    <w:p w:rsidR="000B7F72" w:rsidRDefault="00190826">
      <w:pPr>
        <w:spacing w:before="110" w:line="338" w:lineRule="auto"/>
        <w:ind w:left="903" w:right="436"/>
        <w:rPr>
          <w:sz w:val="16"/>
        </w:rPr>
      </w:pPr>
      <w:r>
        <w:lastRenderedPageBreak/>
        <w:pict>
          <v:line id="_x0000_s1869" style="position:absolute;left:0;text-align:left;z-index:-18294784;mso-position-horizontal-relative:page" from="76.8pt,17.15pt" to="307.1pt,17.15pt" strokecolor="#c6c6c6" strokeweight=".5pt">
            <w10:wrap anchorx="page"/>
          </v:line>
        </w:pict>
      </w:r>
      <w:r>
        <w:rPr>
          <w:spacing w:val="-1"/>
          <w:sz w:val="16"/>
        </w:rPr>
        <w:t>Interaktivní tabule/dataprojektor</w:t>
      </w:r>
      <w:r>
        <w:rPr>
          <w:spacing w:val="-33"/>
          <w:sz w:val="16"/>
        </w:rPr>
        <w:t xml:space="preserve"> </w:t>
      </w:r>
      <w:proofErr w:type="spellStart"/>
      <w:r>
        <w:rPr>
          <w:sz w:val="16"/>
        </w:rPr>
        <w:t>Laminovačka</w:t>
      </w:r>
      <w:proofErr w:type="spellEnd"/>
    </w:p>
    <w:p w:rsidR="000B7F72" w:rsidRDefault="00190826">
      <w:pPr>
        <w:spacing w:before="23" w:line="328" w:lineRule="auto"/>
        <w:ind w:left="903" w:right="34"/>
        <w:rPr>
          <w:sz w:val="16"/>
        </w:rPr>
      </w:pPr>
      <w:r>
        <w:pict>
          <v:group id="docshapegroup28" o:spid="_x0000_s1866" style="position:absolute;left:0;text-align:left;margin-left:76.8pt;margin-top:25.6pt;width:475.75pt;height:2pt;z-index:-18294272;mso-position-horizontal-relative:page" coordorigin="1536,512" coordsize="9515,40">
            <v:line id="_x0000_s1868" style="position:absolute" from="6142,532" to="11050,532" strokecolor="#c6c6c6" strokeweight="2pt"/>
            <v:line id="_x0000_s1867" style="position:absolute" from="1536,532" to="6142,532" strokecolor="#c6c6c6" strokeweight="2pt"/>
            <w10:wrap anchorx="page"/>
          </v:group>
        </w:pict>
      </w:r>
      <w:r>
        <w:pict>
          <v:line id="_x0000_s1865" style="position:absolute;left:0;text-align:left;z-index:-18293760;mso-position-horizontal-relative:page" from="76.8pt,12.4pt" to="307.1pt,12.4pt" strokecolor="#c6c6c6" strokeweight=".5pt">
            <w10:wrap anchorx="page"/>
          </v:line>
        </w:pict>
      </w:r>
      <w:r>
        <w:rPr>
          <w:sz w:val="16"/>
        </w:rPr>
        <w:t>Doprava</w:t>
      </w:r>
      <w:r>
        <w:rPr>
          <w:spacing w:val="-5"/>
          <w:sz w:val="16"/>
        </w:rPr>
        <w:t xml:space="preserve"> </w:t>
      </w:r>
      <w:r>
        <w:rPr>
          <w:sz w:val="16"/>
        </w:rPr>
        <w:t>Děčín</w:t>
      </w:r>
      <w:r>
        <w:rPr>
          <w:spacing w:val="-5"/>
          <w:sz w:val="16"/>
        </w:rPr>
        <w:t xml:space="preserve"> </w:t>
      </w:r>
      <w:r>
        <w:rPr>
          <w:sz w:val="16"/>
        </w:rPr>
        <w:t>–</w:t>
      </w:r>
      <w:r>
        <w:rPr>
          <w:spacing w:val="-4"/>
          <w:sz w:val="16"/>
        </w:rPr>
        <w:t xml:space="preserve"> </w:t>
      </w:r>
      <w:r>
        <w:rPr>
          <w:sz w:val="16"/>
        </w:rPr>
        <w:t>Benešov</w:t>
      </w:r>
      <w:r>
        <w:rPr>
          <w:spacing w:val="-4"/>
          <w:sz w:val="16"/>
        </w:rPr>
        <w:t xml:space="preserve"> </w:t>
      </w:r>
      <w:r>
        <w:rPr>
          <w:sz w:val="16"/>
        </w:rPr>
        <w:t>nad</w:t>
      </w:r>
      <w:r>
        <w:rPr>
          <w:spacing w:val="-5"/>
          <w:sz w:val="16"/>
        </w:rPr>
        <w:t xml:space="preserve"> </w:t>
      </w:r>
      <w:r>
        <w:rPr>
          <w:sz w:val="16"/>
        </w:rPr>
        <w:t>Ploučnicí</w:t>
      </w:r>
      <w:r>
        <w:rPr>
          <w:spacing w:val="-33"/>
          <w:sz w:val="16"/>
        </w:rPr>
        <w:t xml:space="preserve"> </w:t>
      </w:r>
      <w:r>
        <w:rPr>
          <w:sz w:val="16"/>
        </w:rPr>
        <w:t>Doprava</w:t>
      </w:r>
      <w:r>
        <w:rPr>
          <w:spacing w:val="-3"/>
          <w:sz w:val="16"/>
        </w:rPr>
        <w:t xml:space="preserve"> </w:t>
      </w:r>
      <w:r>
        <w:rPr>
          <w:sz w:val="16"/>
        </w:rPr>
        <w:t>Děčín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Ústí</w:t>
      </w:r>
      <w:r>
        <w:rPr>
          <w:spacing w:val="-2"/>
          <w:sz w:val="16"/>
        </w:rPr>
        <w:t xml:space="preserve"> </w:t>
      </w:r>
      <w:r>
        <w:rPr>
          <w:sz w:val="16"/>
        </w:rPr>
        <w:t>nad</w:t>
      </w:r>
      <w:r>
        <w:rPr>
          <w:spacing w:val="-3"/>
          <w:sz w:val="16"/>
        </w:rPr>
        <w:t xml:space="preserve"> </w:t>
      </w:r>
      <w:r>
        <w:rPr>
          <w:sz w:val="16"/>
        </w:rPr>
        <w:t>Labem</w:t>
      </w:r>
    </w:p>
    <w:p w:rsidR="000B7F72" w:rsidRDefault="00190826">
      <w:pPr>
        <w:spacing w:line="163" w:lineRule="exact"/>
        <w:ind w:left="892" w:right="1973"/>
        <w:jc w:val="center"/>
        <w:rPr>
          <w:sz w:val="16"/>
        </w:rPr>
      </w:pPr>
      <w:r>
        <w:br w:type="column"/>
      </w:r>
      <w:r>
        <w:rPr>
          <w:spacing w:val="-1"/>
          <w:sz w:val="16"/>
        </w:rPr>
        <w:lastRenderedPageBreak/>
        <w:t>Elektronické</w:t>
      </w:r>
      <w:r>
        <w:rPr>
          <w:spacing w:val="-2"/>
          <w:sz w:val="16"/>
        </w:rPr>
        <w:t xml:space="preserve"> </w:t>
      </w:r>
      <w:r>
        <w:rPr>
          <w:spacing w:val="-1"/>
          <w:sz w:val="16"/>
        </w:rPr>
        <w:t>vybavení</w:t>
      </w:r>
    </w:p>
    <w:p w:rsidR="000B7F72" w:rsidRDefault="000B7F72">
      <w:pPr>
        <w:pStyle w:val="Zkladntext"/>
        <w:rPr>
          <w:sz w:val="16"/>
        </w:rPr>
      </w:pPr>
    </w:p>
    <w:p w:rsidR="000B7F72" w:rsidRDefault="000B7F72">
      <w:pPr>
        <w:pStyle w:val="Zkladntext"/>
        <w:rPr>
          <w:sz w:val="16"/>
        </w:rPr>
      </w:pPr>
    </w:p>
    <w:p w:rsidR="000B7F72" w:rsidRDefault="000B7F72">
      <w:pPr>
        <w:pStyle w:val="Zkladntext"/>
        <w:spacing w:before="8"/>
        <w:rPr>
          <w:sz w:val="21"/>
        </w:rPr>
      </w:pPr>
    </w:p>
    <w:p w:rsidR="000B7F72" w:rsidRDefault="00190826">
      <w:pPr>
        <w:ind w:left="892" w:right="1973"/>
        <w:jc w:val="center"/>
        <w:rPr>
          <w:sz w:val="16"/>
        </w:rPr>
      </w:pPr>
      <w:r>
        <w:pict>
          <v:group id="docshapegroup29" o:spid="_x0000_s1862" style="position:absolute;left:0;text-align:left;margin-left:76.8pt;margin-top:-10.6pt;width:475.75pt;height:2pt;z-index:-18292736;mso-position-horizontal-relative:page" coordorigin="1536,-212" coordsize="9515,40">
            <v:line id="_x0000_s1864" style="position:absolute" from="1536,-192" to="6142,-192" strokecolor="#c6c6c6" strokeweight="2pt"/>
            <v:line id="_x0000_s1863" style="position:absolute" from="6142,-192" to="11050,-192" strokecolor="#c6c6c6" strokeweight="2pt"/>
            <w10:wrap anchorx="page"/>
          </v:group>
        </w:pict>
      </w:r>
      <w:r>
        <w:rPr>
          <w:sz w:val="16"/>
        </w:rPr>
        <w:t>Služby</w:t>
      </w:r>
    </w:p>
    <w:p w:rsidR="000B7F72" w:rsidRDefault="000B7F72">
      <w:pPr>
        <w:jc w:val="center"/>
        <w:rPr>
          <w:sz w:val="16"/>
        </w:rPr>
        <w:sectPr w:rsidR="000B7F72">
          <w:type w:val="continuous"/>
          <w:pgSz w:w="11910" w:h="16840"/>
          <w:pgMar w:top="1140" w:right="620" w:bottom="0" w:left="740" w:header="411" w:footer="1192" w:gutter="0"/>
          <w:cols w:num="2" w:space="708" w:equalWidth="0">
            <w:col w:w="3485" w:space="2765"/>
            <w:col w:w="4300"/>
          </w:cols>
        </w:sectPr>
      </w:pPr>
    </w:p>
    <w:p w:rsidR="000B7F72" w:rsidRDefault="000B7F72">
      <w:pPr>
        <w:pStyle w:val="Zkladntext"/>
      </w:pPr>
    </w:p>
    <w:p w:rsidR="000B7F72" w:rsidRDefault="000B7F72">
      <w:pPr>
        <w:pStyle w:val="Zkladntext"/>
        <w:spacing w:before="7"/>
        <w:rPr>
          <w:sz w:val="25"/>
        </w:rPr>
      </w:pPr>
    </w:p>
    <w:p w:rsidR="000B7F72" w:rsidRDefault="00190826">
      <w:pPr>
        <w:pStyle w:val="Nadpis3"/>
        <w:numPr>
          <w:ilvl w:val="1"/>
          <w:numId w:val="23"/>
        </w:numPr>
        <w:tabs>
          <w:tab w:val="left" w:pos="790"/>
          <w:tab w:val="left" w:pos="791"/>
        </w:tabs>
        <w:spacing w:before="48" w:line="307" w:lineRule="exact"/>
      </w:pPr>
      <w:bookmarkStart w:id="13" w:name="_TOC_250008"/>
      <w:r>
        <w:t>PLÁNOVANÉ</w:t>
      </w:r>
      <w:r>
        <w:rPr>
          <w:spacing w:val="52"/>
        </w:rPr>
        <w:t xml:space="preserve"> </w:t>
      </w:r>
      <w:r>
        <w:t>MÍSTO</w:t>
      </w:r>
      <w:r>
        <w:rPr>
          <w:spacing w:val="53"/>
        </w:rPr>
        <w:t xml:space="preserve"> </w:t>
      </w:r>
      <w:bookmarkEnd w:id="13"/>
      <w:r>
        <w:t>KONÁNÍ</w:t>
      </w:r>
    </w:p>
    <w:p w:rsidR="000B7F72" w:rsidRDefault="00190826">
      <w:pPr>
        <w:pStyle w:val="Zkladntext"/>
        <w:spacing w:line="235" w:lineRule="auto"/>
        <w:ind w:left="790" w:right="226"/>
        <w:jc w:val="both"/>
      </w:pPr>
      <w:r>
        <w:t>Program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uskuteční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třídě</w:t>
      </w:r>
      <w:r>
        <w:rPr>
          <w:spacing w:val="-3"/>
        </w:rPr>
        <w:t xml:space="preserve"> </w:t>
      </w:r>
      <w:r>
        <w:t>základní</w:t>
      </w:r>
      <w:r>
        <w:rPr>
          <w:spacing w:val="-3"/>
        </w:rPr>
        <w:t xml:space="preserve"> </w:t>
      </w:r>
      <w:r>
        <w:t>školy,</w:t>
      </w:r>
      <w:r>
        <w:rPr>
          <w:spacing w:val="-3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knihovně,</w:t>
      </w:r>
      <w:r>
        <w:rPr>
          <w:spacing w:val="-4"/>
        </w:rPr>
        <w:t xml:space="preserve"> </w:t>
      </w:r>
      <w:r>
        <w:t>děčínském</w:t>
      </w:r>
      <w:r>
        <w:rPr>
          <w:spacing w:val="-3"/>
        </w:rPr>
        <w:t xml:space="preserve"> </w:t>
      </w:r>
      <w:r>
        <w:t>muzeu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technické</w:t>
      </w:r>
      <w:r>
        <w:rPr>
          <w:spacing w:val="-4"/>
        </w:rPr>
        <w:t xml:space="preserve"> </w:t>
      </w:r>
      <w:r>
        <w:t>památce</w:t>
      </w:r>
      <w:r>
        <w:rPr>
          <w:spacing w:val="-3"/>
        </w:rPr>
        <w:t xml:space="preserve"> </w:t>
      </w:r>
      <w:r>
        <w:t>Zdymadla</w:t>
      </w:r>
      <w:r>
        <w:rPr>
          <w:spacing w:val="-4"/>
        </w:rPr>
        <w:t xml:space="preserve"> </w:t>
      </w:r>
      <w:proofErr w:type="spellStart"/>
      <w:proofErr w:type="gramStart"/>
      <w:r>
        <w:t>T.G.Masa</w:t>
      </w:r>
      <w:proofErr w:type="spellEnd"/>
      <w:proofErr w:type="gramEnd"/>
      <w:r>
        <w:t>-</w:t>
      </w:r>
      <w:r>
        <w:rPr>
          <w:spacing w:val="-43"/>
        </w:rPr>
        <w:t xml:space="preserve"> </w:t>
      </w:r>
      <w:proofErr w:type="spellStart"/>
      <w:r>
        <w:t>ryka</w:t>
      </w:r>
      <w:proofErr w:type="spellEnd"/>
      <w:r>
        <w:t>. Přírodovědná vycházka proběhne v Děčíně na levém břehu Labe, vycházka po stopách povodní a k Hladovému</w:t>
      </w:r>
      <w:r>
        <w:rPr>
          <w:spacing w:val="1"/>
        </w:rPr>
        <w:t xml:space="preserve"> </w:t>
      </w:r>
      <w:r>
        <w:t>kameni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obou</w:t>
      </w:r>
      <w:r>
        <w:rPr>
          <w:spacing w:val="-1"/>
        </w:rPr>
        <w:t xml:space="preserve"> </w:t>
      </w:r>
      <w:r>
        <w:t>březích</w:t>
      </w:r>
      <w:r>
        <w:rPr>
          <w:spacing w:val="-1"/>
        </w:rPr>
        <w:t xml:space="preserve"> </w:t>
      </w:r>
      <w:r>
        <w:t>Labe.</w:t>
      </w:r>
    </w:p>
    <w:p w:rsidR="000B7F72" w:rsidRDefault="000B7F72">
      <w:pPr>
        <w:pStyle w:val="Zkladntext"/>
        <w:spacing w:before="7"/>
        <w:rPr>
          <w:sz w:val="28"/>
        </w:rPr>
      </w:pPr>
    </w:p>
    <w:p w:rsidR="000B7F72" w:rsidRDefault="00190826">
      <w:pPr>
        <w:pStyle w:val="Nadpis3"/>
        <w:numPr>
          <w:ilvl w:val="1"/>
          <w:numId w:val="23"/>
        </w:numPr>
        <w:tabs>
          <w:tab w:val="left" w:pos="790"/>
          <w:tab w:val="left" w:pos="791"/>
        </w:tabs>
        <w:spacing w:before="0" w:line="225" w:lineRule="auto"/>
        <w:ind w:left="795" w:right="1335" w:hanging="686"/>
      </w:pPr>
      <w:bookmarkStart w:id="14" w:name="_TOC_250007"/>
      <w:r>
        <w:t>ZPŮSOB</w:t>
      </w:r>
      <w:r>
        <w:rPr>
          <w:spacing w:val="54"/>
        </w:rPr>
        <w:t xml:space="preserve"> </w:t>
      </w:r>
      <w:r>
        <w:rPr>
          <w:spacing w:val="9"/>
        </w:rPr>
        <w:t>VYHODNOCENÍ</w:t>
      </w:r>
      <w:r>
        <w:rPr>
          <w:spacing w:val="52"/>
        </w:rPr>
        <w:t xml:space="preserve"> </w:t>
      </w:r>
      <w:r>
        <w:t>REALIZACE</w:t>
      </w:r>
      <w:r>
        <w:rPr>
          <w:spacing w:val="54"/>
        </w:rPr>
        <w:t xml:space="preserve"> </w:t>
      </w:r>
      <w:r>
        <w:t>PROGRAMU</w:t>
      </w:r>
      <w:r>
        <w:rPr>
          <w:spacing w:val="54"/>
        </w:rPr>
        <w:t xml:space="preserve"> </w:t>
      </w:r>
      <w:r>
        <w:t>V</w:t>
      </w:r>
      <w:r>
        <w:rPr>
          <w:spacing w:val="54"/>
        </w:rPr>
        <w:t xml:space="preserve"> </w:t>
      </w:r>
      <w:r>
        <w:t>OBDOBÍ</w:t>
      </w:r>
      <w:r>
        <w:rPr>
          <w:spacing w:val="53"/>
        </w:rPr>
        <w:t xml:space="preserve"> </w:t>
      </w:r>
      <w:r>
        <w:t>PO</w:t>
      </w:r>
      <w:r>
        <w:rPr>
          <w:spacing w:val="54"/>
        </w:rPr>
        <w:t xml:space="preserve"> </w:t>
      </w:r>
      <w:r>
        <w:t>UKONČENÍ</w:t>
      </w:r>
      <w:r>
        <w:rPr>
          <w:spacing w:val="-56"/>
        </w:rPr>
        <w:t xml:space="preserve"> </w:t>
      </w:r>
      <w:bookmarkEnd w:id="14"/>
      <w:r>
        <w:rPr>
          <w:spacing w:val="9"/>
        </w:rPr>
        <w:t>PROJEKTU</w:t>
      </w:r>
    </w:p>
    <w:p w:rsidR="000B7F72" w:rsidRDefault="00190826">
      <w:pPr>
        <w:pStyle w:val="Zkladntext"/>
        <w:spacing w:before="159" w:line="235" w:lineRule="auto"/>
        <w:ind w:left="790" w:right="230"/>
        <w:jc w:val="both"/>
      </w:pPr>
      <w:r>
        <w:rPr>
          <w:spacing w:val="-1"/>
        </w:rPr>
        <w:t>Formy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metody</w:t>
      </w:r>
      <w:r>
        <w:rPr>
          <w:spacing w:val="-10"/>
        </w:rPr>
        <w:t xml:space="preserve"> </w:t>
      </w:r>
      <w:r>
        <w:rPr>
          <w:spacing w:val="-1"/>
        </w:rPr>
        <w:t>evaluačních</w:t>
      </w:r>
      <w:r>
        <w:rPr>
          <w:spacing w:val="-10"/>
        </w:rPr>
        <w:t xml:space="preserve"> </w:t>
      </w:r>
      <w:r>
        <w:rPr>
          <w:spacing w:val="-1"/>
        </w:rPr>
        <w:t>nástrojů</w:t>
      </w:r>
      <w:r>
        <w:rPr>
          <w:spacing w:val="-10"/>
        </w:rPr>
        <w:t xml:space="preserve"> </w:t>
      </w:r>
      <w:r>
        <w:rPr>
          <w:spacing w:val="-1"/>
        </w:rPr>
        <w:t>jsou</w:t>
      </w:r>
      <w:r>
        <w:rPr>
          <w:spacing w:val="-11"/>
        </w:rPr>
        <w:t xml:space="preserve"> </w:t>
      </w:r>
      <w:r>
        <w:rPr>
          <w:spacing w:val="-1"/>
        </w:rPr>
        <w:t>voleny</w:t>
      </w:r>
      <w:r>
        <w:rPr>
          <w:spacing w:val="-10"/>
        </w:rPr>
        <w:t xml:space="preserve"> </w:t>
      </w:r>
      <w:r>
        <w:rPr>
          <w:spacing w:val="-1"/>
        </w:rPr>
        <w:t>dle</w:t>
      </w:r>
      <w:r>
        <w:rPr>
          <w:spacing w:val="-10"/>
        </w:rPr>
        <w:t xml:space="preserve"> </w:t>
      </w:r>
      <w:r>
        <w:rPr>
          <w:spacing w:val="-1"/>
        </w:rPr>
        <w:t>cílové</w:t>
      </w:r>
      <w:r>
        <w:rPr>
          <w:spacing w:val="-10"/>
        </w:rPr>
        <w:t xml:space="preserve"> </w:t>
      </w:r>
      <w:r>
        <w:rPr>
          <w:spacing w:val="-1"/>
        </w:rPr>
        <w:t>skupiny</w:t>
      </w:r>
      <w:r>
        <w:rPr>
          <w:spacing w:val="-10"/>
        </w:rPr>
        <w:t xml:space="preserve"> </w:t>
      </w:r>
      <w:r>
        <w:t>účastníků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formě</w:t>
      </w:r>
      <w:r>
        <w:rPr>
          <w:spacing w:val="-10"/>
        </w:rPr>
        <w:t xml:space="preserve"> </w:t>
      </w:r>
      <w:r>
        <w:t>vzdělávacího</w:t>
      </w:r>
      <w:r>
        <w:rPr>
          <w:spacing w:val="-10"/>
        </w:rPr>
        <w:t xml:space="preserve"> </w:t>
      </w:r>
      <w:r>
        <w:t>programu.</w:t>
      </w:r>
      <w:r>
        <w:rPr>
          <w:spacing w:val="-10"/>
        </w:rPr>
        <w:t xml:space="preserve"> </w:t>
      </w:r>
      <w:r>
        <w:t>Lze</w:t>
      </w:r>
      <w:r>
        <w:rPr>
          <w:spacing w:val="-11"/>
        </w:rPr>
        <w:t xml:space="preserve"> </w:t>
      </w:r>
      <w:r>
        <w:t>volit</w:t>
      </w:r>
      <w:r>
        <w:rPr>
          <w:spacing w:val="1"/>
        </w:rPr>
        <w:t xml:space="preserve"> </w:t>
      </w:r>
      <w:r>
        <w:t>mezi</w:t>
      </w:r>
      <w:r>
        <w:rPr>
          <w:spacing w:val="-3"/>
        </w:rPr>
        <w:t xml:space="preserve"> </w:t>
      </w:r>
      <w:r>
        <w:t>dotazníky,</w:t>
      </w:r>
      <w:r>
        <w:rPr>
          <w:spacing w:val="-1"/>
        </w:rPr>
        <w:t xml:space="preserve"> </w:t>
      </w:r>
      <w:r>
        <w:t>záznamovými</w:t>
      </w:r>
      <w:r>
        <w:rPr>
          <w:spacing w:val="-1"/>
        </w:rPr>
        <w:t xml:space="preserve"> </w:t>
      </w:r>
      <w:r>
        <w:t>listy,</w:t>
      </w:r>
      <w:r>
        <w:rPr>
          <w:spacing w:val="-1"/>
        </w:rPr>
        <w:t xml:space="preserve"> </w:t>
      </w:r>
      <w:r>
        <w:t>rozhovory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účastníky,</w:t>
      </w:r>
      <w:r>
        <w:rPr>
          <w:spacing w:val="-1"/>
        </w:rPr>
        <w:t xml:space="preserve"> </w:t>
      </w:r>
      <w:proofErr w:type="spellStart"/>
      <w:r>
        <w:t>videoreportážemi</w:t>
      </w:r>
      <w:proofErr w:type="spellEnd"/>
      <w:r>
        <w:t>,</w:t>
      </w:r>
      <w:r>
        <w:rPr>
          <w:spacing w:val="-1"/>
        </w:rPr>
        <w:t xml:space="preserve"> </w:t>
      </w:r>
      <w:r>
        <w:t>apod.</w:t>
      </w:r>
    </w:p>
    <w:p w:rsidR="000B7F72" w:rsidRDefault="00190826">
      <w:pPr>
        <w:pStyle w:val="Zkladntext"/>
        <w:spacing w:before="171" w:line="235" w:lineRule="auto"/>
        <w:ind w:left="790" w:right="227"/>
        <w:jc w:val="both"/>
      </w:pPr>
      <w:r>
        <w:t>Popis</w:t>
      </w:r>
      <w:r>
        <w:rPr>
          <w:spacing w:val="3"/>
        </w:rPr>
        <w:t xml:space="preserve"> </w:t>
      </w:r>
      <w:r>
        <w:t>programu</w:t>
      </w:r>
      <w:r>
        <w:rPr>
          <w:spacing w:val="4"/>
        </w:rPr>
        <w:t xml:space="preserve"> </w:t>
      </w:r>
      <w:r>
        <w:t>je</w:t>
      </w:r>
      <w:r>
        <w:rPr>
          <w:spacing w:val="4"/>
        </w:rPr>
        <w:t xml:space="preserve"> </w:t>
      </w:r>
      <w:r>
        <w:t>návodem</w:t>
      </w:r>
      <w:r>
        <w:rPr>
          <w:spacing w:val="4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realizaci</w:t>
      </w:r>
      <w:r>
        <w:rPr>
          <w:spacing w:val="4"/>
        </w:rPr>
        <w:t xml:space="preserve"> </w:t>
      </w:r>
      <w:r>
        <w:t>aktivit</w:t>
      </w:r>
      <w:r>
        <w:rPr>
          <w:spacing w:val="4"/>
        </w:rPr>
        <w:t xml:space="preserve"> </w:t>
      </w:r>
      <w:r>
        <w:t>v</w:t>
      </w:r>
      <w:r>
        <w:rPr>
          <w:spacing w:val="4"/>
        </w:rPr>
        <w:t xml:space="preserve"> </w:t>
      </w:r>
      <w:r>
        <w:t>jiných</w:t>
      </w:r>
      <w:r>
        <w:rPr>
          <w:spacing w:val="4"/>
        </w:rPr>
        <w:t xml:space="preserve"> </w:t>
      </w:r>
      <w:r>
        <w:t>organizacích.</w:t>
      </w:r>
      <w:r>
        <w:rPr>
          <w:spacing w:val="4"/>
        </w:rPr>
        <w:t xml:space="preserve"> </w:t>
      </w:r>
      <w:r>
        <w:t>Jednotlivé</w:t>
      </w:r>
      <w:r>
        <w:rPr>
          <w:spacing w:val="4"/>
        </w:rPr>
        <w:t xml:space="preserve"> </w:t>
      </w:r>
      <w:r>
        <w:t>aktivity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dají</w:t>
      </w:r>
      <w:r>
        <w:rPr>
          <w:spacing w:val="4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větší</w:t>
      </w:r>
      <w:r>
        <w:rPr>
          <w:spacing w:val="4"/>
        </w:rPr>
        <w:t xml:space="preserve"> </w:t>
      </w:r>
      <w:r>
        <w:t>míře</w:t>
      </w:r>
      <w:r>
        <w:rPr>
          <w:spacing w:val="4"/>
        </w:rPr>
        <w:t xml:space="preserve"> </w:t>
      </w:r>
      <w:r>
        <w:t>využívat</w:t>
      </w:r>
      <w:r>
        <w:rPr>
          <w:spacing w:val="1"/>
        </w:rPr>
        <w:t xml:space="preserve"> </w:t>
      </w:r>
      <w:r>
        <w:t>i samostatně a i tyto aktivity je možné adaptovat na vlastní možnosti. Přesné místo realizace aktivit vzdělávacího pro-</w:t>
      </w:r>
      <w:r>
        <w:rPr>
          <w:spacing w:val="-43"/>
        </w:rPr>
        <w:t xml:space="preserve"> </w:t>
      </w:r>
      <w:r>
        <w:t xml:space="preserve">gramu se pochopitelně může měnit v závislosti na umístění organizace. Doporučujeme však vzdělávací program </w:t>
      </w:r>
      <w:proofErr w:type="spellStart"/>
      <w:r>
        <w:t>rea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lizovat</w:t>
      </w:r>
      <w:proofErr w:type="spellEnd"/>
      <w:r>
        <w:rPr>
          <w:spacing w:val="-7"/>
        </w:rPr>
        <w:t xml:space="preserve"> </w:t>
      </w:r>
      <w:r>
        <w:t>kompletní</w:t>
      </w:r>
      <w:r>
        <w:rPr>
          <w:spacing w:val="-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spolupráci</w:t>
      </w:r>
      <w:r>
        <w:rPr>
          <w:spacing w:val="-7"/>
        </w:rPr>
        <w:t xml:space="preserve"> </w:t>
      </w:r>
      <w:r>
        <w:t>institucí</w:t>
      </w:r>
      <w:r>
        <w:rPr>
          <w:spacing w:val="-7"/>
        </w:rPr>
        <w:t xml:space="preserve"> </w:t>
      </w:r>
      <w:r>
        <w:t>formálního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neformálního</w:t>
      </w:r>
      <w:r>
        <w:rPr>
          <w:spacing w:val="-7"/>
        </w:rPr>
        <w:t xml:space="preserve"> </w:t>
      </w:r>
      <w:r>
        <w:t>vzdělávání</w:t>
      </w:r>
      <w:r>
        <w:rPr>
          <w:spacing w:val="-7"/>
        </w:rPr>
        <w:t xml:space="preserve"> </w:t>
      </w:r>
      <w:r>
        <w:t>tak,</w:t>
      </w:r>
      <w:r>
        <w:rPr>
          <w:spacing w:val="-7"/>
        </w:rPr>
        <w:t xml:space="preserve"> </w:t>
      </w:r>
      <w:r>
        <w:t>jak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popsáno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tomto</w:t>
      </w:r>
      <w:r>
        <w:rPr>
          <w:spacing w:val="-7"/>
        </w:rPr>
        <w:t xml:space="preserve"> </w:t>
      </w:r>
      <w:r>
        <w:t>popisu.</w:t>
      </w:r>
    </w:p>
    <w:p w:rsidR="000B7F72" w:rsidRDefault="000B7F72">
      <w:pPr>
        <w:spacing w:line="235" w:lineRule="auto"/>
        <w:jc w:val="both"/>
        <w:sectPr w:rsidR="000B7F72">
          <w:type w:val="continuous"/>
          <w:pgSz w:w="11910" w:h="16840"/>
          <w:pgMar w:top="1140" w:right="620" w:bottom="0" w:left="740" w:header="411" w:footer="1192" w:gutter="0"/>
          <w:cols w:space="708"/>
        </w:sectPr>
      </w:pPr>
    </w:p>
    <w:p w:rsidR="000B7F72" w:rsidRDefault="00190826">
      <w:pPr>
        <w:pStyle w:val="Zkladntext"/>
        <w:spacing w:before="109" w:line="235" w:lineRule="auto"/>
        <w:ind w:left="790" w:right="228"/>
        <w:jc w:val="both"/>
      </w:pPr>
      <w:r>
        <w:lastRenderedPageBreak/>
        <w:t>Není však nutné na této spolupráci trvat, jelikož jsou aktivity programu na základě níže uvedeného popsány tak, aby</w:t>
      </w:r>
      <w:r>
        <w:rPr>
          <w:spacing w:val="1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mohl</w:t>
      </w:r>
      <w:r>
        <w:rPr>
          <w:spacing w:val="-5"/>
        </w:rPr>
        <w:t xml:space="preserve"> </w:t>
      </w:r>
      <w:r>
        <w:t>realizovat</w:t>
      </w:r>
      <w:r>
        <w:rPr>
          <w:spacing w:val="-4"/>
        </w:rPr>
        <w:t xml:space="preserve"> </w:t>
      </w:r>
      <w:r>
        <w:t>pracovník</w:t>
      </w:r>
      <w:r>
        <w:rPr>
          <w:spacing w:val="-5"/>
        </w:rPr>
        <w:t xml:space="preserve"> </w:t>
      </w:r>
      <w:r>
        <w:t>formálního</w:t>
      </w:r>
      <w:r>
        <w:rPr>
          <w:spacing w:val="-4"/>
        </w:rPr>
        <w:t xml:space="preserve"> </w:t>
      </w:r>
      <w:r>
        <w:t>vzdělávání</w:t>
      </w:r>
      <w:r>
        <w:rPr>
          <w:spacing w:val="-5"/>
        </w:rPr>
        <w:t xml:space="preserve"> </w:t>
      </w:r>
      <w:r>
        <w:t>bez</w:t>
      </w:r>
      <w:r>
        <w:rPr>
          <w:spacing w:val="-4"/>
        </w:rPr>
        <w:t xml:space="preserve"> </w:t>
      </w:r>
      <w:r>
        <w:t>pracovníka</w:t>
      </w:r>
      <w:r>
        <w:rPr>
          <w:spacing w:val="-5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neformálním</w:t>
      </w:r>
      <w:r>
        <w:rPr>
          <w:spacing w:val="-4"/>
        </w:rPr>
        <w:t xml:space="preserve"> </w:t>
      </w:r>
      <w:r>
        <w:t>vzdělávání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naopak.</w:t>
      </w:r>
      <w:r>
        <w:rPr>
          <w:spacing w:val="-4"/>
        </w:rPr>
        <w:t xml:space="preserve"> </w:t>
      </w:r>
      <w:r>
        <w:t>Ze</w:t>
      </w:r>
      <w:r>
        <w:rPr>
          <w:spacing w:val="-5"/>
        </w:rPr>
        <w:t xml:space="preserve"> </w:t>
      </w:r>
      <w:r>
        <w:t>zkušeností,</w:t>
      </w:r>
      <w:r>
        <w:rPr>
          <w:spacing w:val="1"/>
        </w:rPr>
        <w:t xml:space="preserve"> </w:t>
      </w:r>
      <w:r>
        <w:t>které realizátoři získali během tvorby a ověření vzdělávacího programu, je nutné poznamenat, že největší benefit se</w:t>
      </w:r>
      <w:r>
        <w:rPr>
          <w:spacing w:val="1"/>
        </w:rPr>
        <w:t xml:space="preserve"> </w:t>
      </w:r>
      <w:r>
        <w:t>objevil</w:t>
      </w:r>
      <w:r>
        <w:rPr>
          <w:spacing w:val="-1"/>
        </w:rPr>
        <w:t xml:space="preserve"> </w:t>
      </w:r>
      <w:r>
        <w:t>díky</w:t>
      </w:r>
      <w:r>
        <w:rPr>
          <w:spacing w:val="-1"/>
        </w:rPr>
        <w:t xml:space="preserve"> </w:t>
      </w:r>
      <w:r>
        <w:t>spolupráci</w:t>
      </w:r>
      <w:r>
        <w:rPr>
          <w:spacing w:val="-1"/>
        </w:rPr>
        <w:t xml:space="preserve"> </w:t>
      </w:r>
      <w:r>
        <w:t>FV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NFV.</w:t>
      </w:r>
    </w:p>
    <w:p w:rsidR="000B7F72" w:rsidRDefault="00190826">
      <w:pPr>
        <w:pStyle w:val="Zkladntext"/>
        <w:spacing w:before="173" w:line="235" w:lineRule="auto"/>
        <w:ind w:left="790" w:right="231"/>
        <w:jc w:val="both"/>
      </w:pPr>
      <w:r>
        <w:t>Jak</w:t>
      </w:r>
      <w:r>
        <w:rPr>
          <w:spacing w:val="-9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uvedeno</w:t>
      </w:r>
      <w:r>
        <w:rPr>
          <w:spacing w:val="-8"/>
        </w:rPr>
        <w:t xml:space="preserve"> </w:t>
      </w:r>
      <w:r>
        <w:t>výše,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možné</w:t>
      </w:r>
      <w:r>
        <w:rPr>
          <w:spacing w:val="-8"/>
        </w:rPr>
        <w:t xml:space="preserve"> </w:t>
      </w:r>
      <w:r>
        <w:t>jednotlivé</w:t>
      </w:r>
      <w:r>
        <w:rPr>
          <w:spacing w:val="-9"/>
        </w:rPr>
        <w:t xml:space="preserve"> </w:t>
      </w:r>
      <w:r>
        <w:t>aktivity</w:t>
      </w:r>
      <w:r>
        <w:rPr>
          <w:spacing w:val="-8"/>
        </w:rPr>
        <w:t xml:space="preserve"> </w:t>
      </w:r>
      <w:r>
        <w:t>realizovat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samostatně,</w:t>
      </w:r>
      <w:r>
        <w:rPr>
          <w:spacing w:val="-8"/>
        </w:rPr>
        <w:t xml:space="preserve"> </w:t>
      </w:r>
      <w:r>
        <w:t>ale</w:t>
      </w:r>
      <w:r>
        <w:rPr>
          <w:spacing w:val="-8"/>
        </w:rPr>
        <w:t xml:space="preserve"> </w:t>
      </w:r>
      <w:r>
        <w:t>rozhodně</w:t>
      </w:r>
      <w:r>
        <w:rPr>
          <w:spacing w:val="-8"/>
        </w:rPr>
        <w:t xml:space="preserve"> </w:t>
      </w:r>
      <w:r>
        <w:t>po</w:t>
      </w:r>
      <w:r>
        <w:rPr>
          <w:spacing w:val="-9"/>
        </w:rPr>
        <w:t xml:space="preserve"> </w:t>
      </w:r>
      <w:r>
        <w:t>částečné</w:t>
      </w:r>
      <w:r>
        <w:rPr>
          <w:spacing w:val="-8"/>
        </w:rPr>
        <w:t xml:space="preserve"> </w:t>
      </w:r>
      <w:r>
        <w:t>úpravě</w:t>
      </w:r>
      <w:r>
        <w:rPr>
          <w:spacing w:val="-8"/>
        </w:rPr>
        <w:t xml:space="preserve"> </w:t>
      </w:r>
      <w:r>
        <w:t>či</w:t>
      </w:r>
      <w:r>
        <w:rPr>
          <w:spacing w:val="-8"/>
        </w:rPr>
        <w:t xml:space="preserve"> </w:t>
      </w:r>
      <w:r>
        <w:t>vhodným</w:t>
      </w:r>
      <w:r>
        <w:rPr>
          <w:spacing w:val="-43"/>
        </w:rPr>
        <w:t xml:space="preserve"> </w:t>
      </w:r>
      <w:r>
        <w:t>navázáním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jiné</w:t>
      </w:r>
      <w:r>
        <w:rPr>
          <w:spacing w:val="-9"/>
        </w:rPr>
        <w:t xml:space="preserve"> </w:t>
      </w:r>
      <w:r>
        <w:t>aktivity.</w:t>
      </w:r>
      <w:r>
        <w:rPr>
          <w:spacing w:val="-9"/>
        </w:rPr>
        <w:t xml:space="preserve"> </w:t>
      </w:r>
      <w:r>
        <w:t>Níže</w:t>
      </w:r>
      <w:r>
        <w:rPr>
          <w:spacing w:val="-7"/>
        </w:rPr>
        <w:t xml:space="preserve"> </w:t>
      </w:r>
      <w:r>
        <w:t>popsané</w:t>
      </w:r>
      <w:r>
        <w:rPr>
          <w:spacing w:val="-9"/>
        </w:rPr>
        <w:t xml:space="preserve"> </w:t>
      </w:r>
      <w:r>
        <w:t>aktivity</w:t>
      </w:r>
      <w:r>
        <w:rPr>
          <w:spacing w:val="-9"/>
        </w:rPr>
        <w:t xml:space="preserve"> </w:t>
      </w:r>
      <w:r>
        <w:t>programu</w:t>
      </w:r>
      <w:r>
        <w:rPr>
          <w:spacing w:val="-9"/>
        </w:rPr>
        <w:t xml:space="preserve"> </w:t>
      </w:r>
      <w:r>
        <w:t>totiž</w:t>
      </w:r>
      <w:r>
        <w:rPr>
          <w:spacing w:val="-9"/>
        </w:rPr>
        <w:t xml:space="preserve"> </w:t>
      </w:r>
      <w:r>
        <w:t>tvoří</w:t>
      </w:r>
      <w:r>
        <w:rPr>
          <w:spacing w:val="-8"/>
        </w:rPr>
        <w:t xml:space="preserve"> </w:t>
      </w:r>
      <w:r>
        <w:t>dohromady</w:t>
      </w:r>
      <w:r>
        <w:rPr>
          <w:spacing w:val="-9"/>
        </w:rPr>
        <w:t xml:space="preserve"> </w:t>
      </w:r>
      <w:r>
        <w:t>nedílný</w:t>
      </w:r>
      <w:r>
        <w:rPr>
          <w:spacing w:val="-8"/>
        </w:rPr>
        <w:t xml:space="preserve"> </w:t>
      </w:r>
      <w:r>
        <w:t>celek.</w:t>
      </w:r>
    </w:p>
    <w:p w:rsidR="000B7F72" w:rsidRDefault="00190826">
      <w:pPr>
        <w:pStyle w:val="Zkladntext"/>
        <w:spacing w:before="172" w:line="235" w:lineRule="auto"/>
        <w:ind w:left="790" w:right="228"/>
        <w:jc w:val="both"/>
      </w:pPr>
      <w:r>
        <w:t>Vzdělávací</w:t>
      </w:r>
      <w:r>
        <w:rPr>
          <w:spacing w:val="-5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možný</w:t>
      </w:r>
      <w:r>
        <w:rPr>
          <w:spacing w:val="-5"/>
        </w:rPr>
        <w:t xml:space="preserve"> </w:t>
      </w:r>
      <w:r>
        <w:t>realizovat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ZŠ,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knihovně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případně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muzeu.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jisté</w:t>
      </w:r>
      <w:r>
        <w:rPr>
          <w:spacing w:val="-5"/>
        </w:rPr>
        <w:t xml:space="preserve"> </w:t>
      </w:r>
      <w:r>
        <w:t>míry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dají</w:t>
      </w:r>
      <w:r>
        <w:rPr>
          <w:spacing w:val="-5"/>
        </w:rPr>
        <w:t xml:space="preserve"> </w:t>
      </w:r>
      <w:r>
        <w:t>aktivity</w:t>
      </w:r>
      <w:r>
        <w:rPr>
          <w:spacing w:val="-5"/>
        </w:rPr>
        <w:t xml:space="preserve"> </w:t>
      </w:r>
      <w:r>
        <w:t>programu</w:t>
      </w:r>
      <w:r>
        <w:rPr>
          <w:spacing w:val="1"/>
        </w:rPr>
        <w:t xml:space="preserve"> </w:t>
      </w:r>
      <w:r>
        <w:rPr>
          <w:spacing w:val="-1"/>
        </w:rPr>
        <w:t>realizovat</w:t>
      </w:r>
      <w:r>
        <w:rPr>
          <w:spacing w:val="-11"/>
        </w:rPr>
        <w:t xml:space="preserve"> </w:t>
      </w:r>
      <w:r>
        <w:rPr>
          <w:spacing w:val="-1"/>
        </w:rPr>
        <w:t>také</w:t>
      </w:r>
      <w:r>
        <w:rPr>
          <w:spacing w:val="-10"/>
        </w:rPr>
        <w:t xml:space="preserve"> </w:t>
      </w:r>
      <w:r>
        <w:rPr>
          <w:spacing w:val="-1"/>
        </w:rPr>
        <w:t>v rámci</w:t>
      </w:r>
      <w:r>
        <w:rPr>
          <w:spacing w:val="-11"/>
        </w:rPr>
        <w:t xml:space="preserve"> </w:t>
      </w:r>
      <w:r>
        <w:rPr>
          <w:spacing w:val="-1"/>
        </w:rPr>
        <w:t>zájmového</w:t>
      </w:r>
      <w:r>
        <w:rPr>
          <w:spacing w:val="-10"/>
        </w:rPr>
        <w:t xml:space="preserve"> </w:t>
      </w:r>
      <w:r>
        <w:rPr>
          <w:spacing w:val="-1"/>
        </w:rPr>
        <w:t>vzdělávání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 xml:space="preserve"> </w:t>
      </w:r>
      <w:r>
        <w:rPr>
          <w:spacing w:val="-1"/>
        </w:rPr>
        <w:t>různých</w:t>
      </w:r>
      <w:r>
        <w:rPr>
          <w:spacing w:val="-10"/>
        </w:rPr>
        <w:t xml:space="preserve"> </w:t>
      </w:r>
      <w:r>
        <w:rPr>
          <w:spacing w:val="-1"/>
        </w:rPr>
        <w:t>kroužcích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 xml:space="preserve"> </w:t>
      </w:r>
      <w:r>
        <w:rPr>
          <w:spacing w:val="-1"/>
        </w:rPr>
        <w:t>Domech</w:t>
      </w:r>
      <w:r>
        <w:rPr>
          <w:spacing w:val="-10"/>
        </w:rPr>
        <w:t xml:space="preserve"> </w:t>
      </w:r>
      <w:r>
        <w:rPr>
          <w:spacing w:val="-1"/>
        </w:rPr>
        <w:t>dětí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mládeže</w:t>
      </w:r>
      <w:r>
        <w:rPr>
          <w:spacing w:val="-11"/>
        </w:rPr>
        <w:t xml:space="preserve"> </w:t>
      </w:r>
      <w:r>
        <w:rPr>
          <w:spacing w:val="-1"/>
        </w:rPr>
        <w:t>apod.</w:t>
      </w:r>
      <w:r>
        <w:rPr>
          <w:spacing w:val="-10"/>
        </w:rPr>
        <w:t xml:space="preserve"> </w:t>
      </w:r>
      <w:r>
        <w:rPr>
          <w:spacing w:val="-1"/>
        </w:rPr>
        <w:t>dle</w:t>
      </w:r>
      <w:r>
        <w:rPr>
          <w:spacing w:val="-10"/>
        </w:rPr>
        <w:t xml:space="preserve"> </w:t>
      </w:r>
      <w:r>
        <w:t>zaměření</w:t>
      </w:r>
      <w:r>
        <w:rPr>
          <w:spacing w:val="-10"/>
        </w:rPr>
        <w:t xml:space="preserve"> </w:t>
      </w:r>
      <w:proofErr w:type="spellStart"/>
      <w:r>
        <w:t>jednotli</w:t>
      </w:r>
      <w:proofErr w:type="spellEnd"/>
      <w:r>
        <w:t>-</w:t>
      </w:r>
      <w:r>
        <w:rPr>
          <w:spacing w:val="-43"/>
        </w:rPr>
        <w:t xml:space="preserve"> </w:t>
      </w:r>
      <w:proofErr w:type="spellStart"/>
      <w:r>
        <w:rPr>
          <w:spacing w:val="-1"/>
        </w:rPr>
        <w:t>vých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kroužků.</w:t>
      </w:r>
      <w:r>
        <w:rPr>
          <w:spacing w:val="-10"/>
        </w:rPr>
        <w:t xml:space="preserve"> </w:t>
      </w:r>
      <w:r>
        <w:rPr>
          <w:spacing w:val="-1"/>
        </w:rPr>
        <w:t>Části</w:t>
      </w:r>
      <w:r>
        <w:rPr>
          <w:spacing w:val="-10"/>
        </w:rPr>
        <w:t xml:space="preserve"> </w:t>
      </w:r>
      <w:r>
        <w:rPr>
          <w:spacing w:val="-1"/>
        </w:rPr>
        <w:t>programu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také</w:t>
      </w:r>
      <w:r>
        <w:rPr>
          <w:spacing w:val="-10"/>
        </w:rPr>
        <w:t xml:space="preserve"> </w:t>
      </w:r>
      <w:r>
        <w:rPr>
          <w:spacing w:val="-1"/>
        </w:rPr>
        <w:t>dají</w:t>
      </w:r>
      <w:r>
        <w:rPr>
          <w:spacing w:val="-10"/>
        </w:rPr>
        <w:t xml:space="preserve"> </w:t>
      </w:r>
      <w:r>
        <w:t>realizovat</w:t>
      </w:r>
      <w:r>
        <w:rPr>
          <w:spacing w:val="-10"/>
        </w:rPr>
        <w:t xml:space="preserve"> </w:t>
      </w:r>
      <w:r>
        <w:t>během</w:t>
      </w:r>
      <w:r>
        <w:rPr>
          <w:spacing w:val="-11"/>
        </w:rPr>
        <w:t xml:space="preserve"> </w:t>
      </w:r>
      <w:r>
        <w:t>dlouhodobějších</w:t>
      </w:r>
      <w:r>
        <w:rPr>
          <w:spacing w:val="-9"/>
        </w:rPr>
        <w:t xml:space="preserve"> </w:t>
      </w:r>
      <w:r>
        <w:t>pobytových</w:t>
      </w:r>
      <w:r>
        <w:rPr>
          <w:spacing w:val="-10"/>
        </w:rPr>
        <w:t xml:space="preserve"> </w:t>
      </w:r>
      <w:r>
        <w:t>vzdělávacích</w:t>
      </w:r>
      <w:r>
        <w:rPr>
          <w:spacing w:val="-10"/>
        </w:rPr>
        <w:t xml:space="preserve"> </w:t>
      </w:r>
      <w:r>
        <w:t>akcí</w:t>
      </w:r>
      <w:r>
        <w:rPr>
          <w:spacing w:val="-10"/>
        </w:rPr>
        <w:t xml:space="preserve"> </w:t>
      </w:r>
      <w:r>
        <w:t>jakými,</w:t>
      </w:r>
      <w:r>
        <w:rPr>
          <w:spacing w:val="-10"/>
        </w:rPr>
        <w:t xml:space="preserve"> </w:t>
      </w:r>
      <w:r>
        <w:t>jsou</w:t>
      </w:r>
      <w:r>
        <w:rPr>
          <w:spacing w:val="1"/>
        </w:rPr>
        <w:t xml:space="preserve"> </w:t>
      </w:r>
      <w:r>
        <w:t>např.</w:t>
      </w:r>
      <w:r>
        <w:rPr>
          <w:spacing w:val="-2"/>
        </w:rPr>
        <w:t xml:space="preserve"> </w:t>
      </w:r>
      <w:r>
        <w:t>školy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přírodě,</w:t>
      </w:r>
      <w:r>
        <w:rPr>
          <w:spacing w:val="-1"/>
        </w:rPr>
        <w:t xml:space="preserve"> </w:t>
      </w:r>
      <w:r>
        <w:t>tábory pro</w:t>
      </w:r>
      <w:r>
        <w:rPr>
          <w:spacing w:val="-2"/>
        </w:rPr>
        <w:t xml:space="preserve"> </w:t>
      </w:r>
      <w:r>
        <w:t>děti</w:t>
      </w:r>
      <w:r>
        <w:rPr>
          <w:spacing w:val="-1"/>
        </w:rPr>
        <w:t xml:space="preserve"> </w:t>
      </w:r>
      <w:r>
        <w:t>apod.</w:t>
      </w:r>
    </w:p>
    <w:p w:rsidR="000B7F72" w:rsidRDefault="000B7F72">
      <w:pPr>
        <w:pStyle w:val="Zkladntext"/>
        <w:spacing w:before="6"/>
        <w:rPr>
          <w:sz w:val="15"/>
        </w:rPr>
      </w:pPr>
    </w:p>
    <w:p w:rsidR="000B7F72" w:rsidRDefault="00190826">
      <w:pPr>
        <w:pStyle w:val="Nadpis3"/>
        <w:numPr>
          <w:ilvl w:val="1"/>
          <w:numId w:val="23"/>
        </w:numPr>
        <w:tabs>
          <w:tab w:val="left" w:pos="830"/>
          <w:tab w:val="left" w:pos="831"/>
        </w:tabs>
        <w:spacing w:before="0" w:line="235" w:lineRule="auto"/>
        <w:ind w:left="830" w:right="1636" w:hanging="721"/>
      </w:pPr>
      <w:bookmarkStart w:id="15" w:name="_TOC_250006"/>
      <w:r>
        <w:t>KALKULACE</w:t>
      </w:r>
      <w:r>
        <w:rPr>
          <w:spacing w:val="17"/>
        </w:rPr>
        <w:t xml:space="preserve"> </w:t>
      </w:r>
      <w:r>
        <w:t>PŘEDPOKLÁDANÝCH</w:t>
      </w:r>
      <w:r>
        <w:rPr>
          <w:spacing w:val="17"/>
        </w:rPr>
        <w:t xml:space="preserve"> </w:t>
      </w:r>
      <w:r>
        <w:t>NÁKLADŮ</w:t>
      </w:r>
      <w:r>
        <w:rPr>
          <w:spacing w:val="17"/>
        </w:rPr>
        <w:t xml:space="preserve"> </w:t>
      </w:r>
      <w:r>
        <w:t>NA</w:t>
      </w:r>
      <w:r>
        <w:rPr>
          <w:spacing w:val="17"/>
        </w:rPr>
        <w:t xml:space="preserve"> </w:t>
      </w:r>
      <w:r>
        <w:t>REALIZACI</w:t>
      </w:r>
      <w:r>
        <w:rPr>
          <w:spacing w:val="75"/>
        </w:rPr>
        <w:t xml:space="preserve"> </w:t>
      </w:r>
      <w:r>
        <w:rPr>
          <w:spacing w:val="9"/>
        </w:rPr>
        <w:t>PROGRAMU</w:t>
      </w:r>
      <w:r>
        <w:rPr>
          <w:spacing w:val="-56"/>
        </w:rPr>
        <w:t xml:space="preserve"> </w:t>
      </w:r>
      <w:r>
        <w:t>PO</w:t>
      </w:r>
      <w:r>
        <w:rPr>
          <w:spacing w:val="10"/>
        </w:rPr>
        <w:t xml:space="preserve"> </w:t>
      </w:r>
      <w:r>
        <w:t>UKONČENÍ</w:t>
      </w:r>
      <w:r>
        <w:rPr>
          <w:spacing w:val="11"/>
        </w:rPr>
        <w:t xml:space="preserve"> </w:t>
      </w:r>
      <w:bookmarkEnd w:id="15"/>
      <w:r>
        <w:rPr>
          <w:spacing w:val="9"/>
        </w:rPr>
        <w:t>PROJEKTU</w:t>
      </w:r>
    </w:p>
    <w:p w:rsidR="000B7F72" w:rsidRDefault="00190826">
      <w:pPr>
        <w:pStyle w:val="Zkladntext"/>
        <w:spacing w:before="152"/>
        <w:ind w:left="790"/>
        <w:jc w:val="both"/>
      </w:pPr>
      <w:r>
        <w:rPr>
          <w:spacing w:val="-1"/>
        </w:rPr>
        <w:t>Počet</w:t>
      </w:r>
      <w:r>
        <w:rPr>
          <w:spacing w:val="-3"/>
        </w:rPr>
        <w:t xml:space="preserve"> </w:t>
      </w:r>
      <w:r>
        <w:rPr>
          <w:spacing w:val="-1"/>
        </w:rPr>
        <w:t>realizátorů/lektorů:</w:t>
      </w:r>
    </w:p>
    <w:p w:rsidR="000B7F72" w:rsidRDefault="00190826">
      <w:pPr>
        <w:pStyle w:val="Zkladntext"/>
        <w:spacing w:before="1"/>
        <w:rPr>
          <w:sz w:val="14"/>
        </w:rPr>
      </w:pPr>
      <w:r>
        <w:pict>
          <v:group id="docshapegroup30" o:spid="_x0000_s1853" style="position:absolute;margin-left:76.55pt;margin-top:9.85pt;width:476.25pt;height:17.55pt;z-index:-15705088;mso-wrap-distance-left:0;mso-wrap-distance-right:0;mso-position-horizontal-relative:page" coordorigin="1531,197" coordsize="9525,351">
            <v:shape id="docshape31" o:spid="_x0000_s1861" style="position:absolute;left:1530;top:201;width:9525;height:341" coordorigin="1531,202" coordsize="9525,341" path="m11055,202r-2720,l1531,202r,340l8335,542r2720,l11055,202xe" fillcolor="#c6c6c6" stroked="f">
              <v:path arrowok="t"/>
            </v:shape>
            <v:line id="_x0000_s1860" style="position:absolute" from="1531,202" to="3799,202" strokecolor="#c6c6c6" strokeweight=".5pt"/>
            <v:line id="_x0000_s1859" style="position:absolute" from="3799,202" to="8335,202" strokecolor="#c6c6c6" strokeweight=".5pt"/>
            <v:line id="_x0000_s1858" style="position:absolute" from="8335,202" to="11055,202" strokecolor="#c6c6c6" strokeweight=".5pt"/>
            <v:line id="_x0000_s1857" style="position:absolute" from="1531,542" to="3799,542" strokecolor="#c6c6c6" strokeweight=".5pt"/>
            <v:line id="_x0000_s1856" style="position:absolute" from="3799,542" to="8335,542" strokecolor="#c6c6c6" strokeweight=".5pt"/>
            <v:line id="_x0000_s1855" style="position:absolute" from="8335,542" to="11055,542" strokecolor="#c6c6c6" strokeweight=".5pt"/>
            <v:shape id="docshape32" o:spid="_x0000_s1854" type="#_x0000_t202" style="position:absolute;left:1530;top:201;width:9525;height:341" filled="f" stroked="f">
              <v:textbox inset="0,0,0,0">
                <w:txbxContent>
                  <w:p w:rsidR="00190826" w:rsidRDefault="00190826">
                    <w:pPr>
                      <w:tabs>
                        <w:tab w:val="left" w:pos="7961"/>
                      </w:tabs>
                      <w:spacing w:before="77"/>
                      <w:ind w:left="3147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Položka</w:t>
                    </w:r>
                    <w:r>
                      <w:rPr>
                        <w:b/>
                        <w:sz w:val="16"/>
                      </w:rPr>
                      <w:tab/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Předpokládané </w:t>
                    </w:r>
                    <w:r>
                      <w:rPr>
                        <w:b/>
                        <w:sz w:val="16"/>
                      </w:rPr>
                      <w:t>náklady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B7F72" w:rsidRDefault="00190826">
      <w:pPr>
        <w:tabs>
          <w:tab w:val="left" w:pos="9581"/>
        </w:tabs>
        <w:spacing w:before="72"/>
        <w:ind w:left="847"/>
        <w:rPr>
          <w:sz w:val="16"/>
        </w:rPr>
      </w:pPr>
      <w:r>
        <w:rPr>
          <w:b/>
          <w:sz w:val="16"/>
        </w:rPr>
        <w:t>Celkové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náklady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na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realizátory/lektory</w:t>
      </w:r>
      <w:r>
        <w:rPr>
          <w:b/>
          <w:sz w:val="16"/>
        </w:rPr>
        <w:tab/>
      </w:r>
      <w:r>
        <w:rPr>
          <w:sz w:val="16"/>
        </w:rPr>
        <w:t>12.800</w:t>
      </w:r>
      <w:r>
        <w:rPr>
          <w:spacing w:val="-7"/>
          <w:sz w:val="16"/>
        </w:rPr>
        <w:t xml:space="preserve"> </w:t>
      </w:r>
      <w:r>
        <w:rPr>
          <w:sz w:val="16"/>
        </w:rPr>
        <w:t>Kč</w:t>
      </w:r>
      <w:r>
        <w:rPr>
          <w:sz w:val="16"/>
          <w:vertAlign w:val="superscript"/>
        </w:rPr>
        <w:t>3</w:t>
      </w:r>
    </w:p>
    <w:p w:rsidR="000B7F72" w:rsidRDefault="000B7F72">
      <w:pPr>
        <w:pStyle w:val="Zkladntext"/>
        <w:spacing w:before="1"/>
        <w:rPr>
          <w:sz w:val="5"/>
        </w:rPr>
      </w:pPr>
    </w:p>
    <w:tbl>
      <w:tblPr>
        <w:tblStyle w:val="TableNormal"/>
        <w:tblW w:w="0" w:type="auto"/>
        <w:tblInd w:w="798" w:type="dxa"/>
        <w:tblLayout w:type="fixed"/>
        <w:tblLook w:val="01E0" w:firstRow="1" w:lastRow="1" w:firstColumn="1" w:lastColumn="1" w:noHBand="0" w:noVBand="0"/>
      </w:tblPr>
      <w:tblGrid>
        <w:gridCol w:w="2268"/>
        <w:gridCol w:w="7256"/>
      </w:tblGrid>
      <w:tr w:rsidR="000B7F72">
        <w:trPr>
          <w:trHeight w:val="330"/>
        </w:trPr>
        <w:tc>
          <w:tcPr>
            <w:tcW w:w="2268" w:type="dxa"/>
            <w:vMerge w:val="restart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0B7F72">
            <w:pPr>
              <w:pStyle w:val="TableParagraph"/>
              <w:spacing w:before="0"/>
              <w:rPr>
                <w:sz w:val="16"/>
              </w:rPr>
            </w:pPr>
          </w:p>
          <w:p w:rsidR="000B7F72" w:rsidRDefault="000B7F72">
            <w:pPr>
              <w:pStyle w:val="TableParagraph"/>
              <w:spacing w:before="10"/>
              <w:rPr>
                <w:sz w:val="17"/>
              </w:rPr>
            </w:pPr>
          </w:p>
          <w:p w:rsidR="000B7F72" w:rsidRDefault="00190826">
            <w:pPr>
              <w:pStyle w:val="TableParagraph"/>
              <w:spacing w:before="0"/>
              <w:ind w:left="940" w:right="884"/>
              <w:jc w:val="center"/>
              <w:rPr>
                <w:sz w:val="16"/>
              </w:rPr>
            </w:pPr>
            <w:r>
              <w:rPr>
                <w:sz w:val="16"/>
              </w:rPr>
              <w:t>z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toho</w:t>
            </w:r>
          </w:p>
        </w:tc>
        <w:tc>
          <w:tcPr>
            <w:tcW w:w="7256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tabs>
                <w:tab w:val="left" w:pos="6204"/>
              </w:tabs>
              <w:spacing w:before="72"/>
              <w:jc w:val="center"/>
              <w:rPr>
                <w:sz w:val="16"/>
              </w:rPr>
            </w:pPr>
            <w:r>
              <w:rPr>
                <w:sz w:val="16"/>
              </w:rPr>
              <w:t>Hodinová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odměna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realizátora/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lektora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včetně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odvodů</w:t>
            </w:r>
            <w:r>
              <w:rPr>
                <w:sz w:val="16"/>
              </w:rPr>
              <w:tab/>
              <w:t>200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Kč/hodina</w:t>
            </w:r>
          </w:p>
        </w:tc>
      </w:tr>
      <w:tr w:rsidR="000B7F72">
        <w:trPr>
          <w:trHeight w:val="330"/>
        </w:trPr>
        <w:tc>
          <w:tcPr>
            <w:tcW w:w="2268" w:type="dxa"/>
            <w:vMerge/>
            <w:tcBorders>
              <w:top w:val="nil"/>
              <w:bottom w:val="single" w:sz="4" w:space="0" w:color="C6C6C6"/>
            </w:tcBorders>
            <w:shd w:val="clear" w:color="auto" w:fill="F6F6F6"/>
          </w:tcPr>
          <w:p w:rsidR="000B7F72" w:rsidRDefault="000B7F72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tabs>
                <w:tab w:val="left" w:pos="6878"/>
              </w:tabs>
              <w:spacing w:before="72"/>
              <w:jc w:val="center"/>
              <w:rPr>
                <w:sz w:val="16"/>
              </w:rPr>
            </w:pPr>
            <w:r>
              <w:rPr>
                <w:sz w:val="16"/>
              </w:rPr>
              <w:t>Ubytování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realizátorů/lektorů</w:t>
            </w:r>
            <w:r>
              <w:rPr>
                <w:sz w:val="16"/>
              </w:rPr>
              <w:tab/>
              <w:t>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Kč</w:t>
            </w:r>
          </w:p>
        </w:tc>
      </w:tr>
      <w:tr w:rsidR="000B7F72">
        <w:trPr>
          <w:trHeight w:val="330"/>
        </w:trPr>
        <w:tc>
          <w:tcPr>
            <w:tcW w:w="2268" w:type="dxa"/>
            <w:vMerge/>
            <w:tcBorders>
              <w:top w:val="nil"/>
              <w:bottom w:val="single" w:sz="4" w:space="0" w:color="C6C6C6"/>
            </w:tcBorders>
            <w:shd w:val="clear" w:color="auto" w:fill="F6F6F6"/>
          </w:tcPr>
          <w:p w:rsidR="000B7F72" w:rsidRDefault="000B7F72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tabs>
                <w:tab w:val="left" w:pos="6878"/>
              </w:tabs>
              <w:spacing w:before="7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Stravování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doprava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realizátorů/lektorů</w:t>
            </w:r>
            <w:r>
              <w:rPr>
                <w:sz w:val="16"/>
              </w:rPr>
              <w:tab/>
              <w:t>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Kč</w:t>
            </w:r>
          </w:p>
        </w:tc>
      </w:tr>
    </w:tbl>
    <w:p w:rsidR="000B7F72" w:rsidRDefault="00190826">
      <w:pPr>
        <w:tabs>
          <w:tab w:val="left" w:pos="9993"/>
        </w:tabs>
        <w:spacing w:before="74"/>
        <w:ind w:left="847"/>
        <w:rPr>
          <w:sz w:val="16"/>
        </w:rPr>
      </w:pPr>
      <w:r>
        <w:pict>
          <v:group id="docshapegroup33" o:spid="_x0000_s1849" style="position:absolute;left:0;text-align:left;margin-left:76.55pt;margin-top:16.55pt;width:476.25pt;height:.5pt;z-index:-15704576;mso-wrap-distance-left:0;mso-wrap-distance-right:0;mso-position-horizontal-relative:page;mso-position-vertical-relative:text" coordorigin="1531,331" coordsize="9525,10">
            <v:line id="_x0000_s1852" style="position:absolute" from="1531,336" to="3799,336" strokecolor="#c6c6c6" strokeweight=".5pt"/>
            <v:line id="_x0000_s1851" style="position:absolute" from="3799,336" to="8335,336" strokecolor="#c6c6c6" strokeweight=".5pt"/>
            <v:line id="_x0000_s1850" style="position:absolute" from="8335,336" to="11055,336" strokecolor="#c6c6c6" strokeweight=".5pt"/>
            <w10:wrap type="topAndBottom" anchorx="page"/>
          </v:group>
        </w:pict>
      </w:r>
      <w:r>
        <w:rPr>
          <w:b/>
          <w:sz w:val="16"/>
        </w:rPr>
        <w:t>Náklady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na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zajištění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prostor</w:t>
      </w:r>
      <w:r>
        <w:rPr>
          <w:b/>
          <w:sz w:val="16"/>
        </w:rPr>
        <w:tab/>
      </w:r>
      <w:r>
        <w:rPr>
          <w:sz w:val="16"/>
        </w:rPr>
        <w:t>0</w:t>
      </w:r>
      <w:r>
        <w:rPr>
          <w:spacing w:val="-4"/>
          <w:sz w:val="16"/>
        </w:rPr>
        <w:t xml:space="preserve"> </w:t>
      </w:r>
      <w:r>
        <w:rPr>
          <w:sz w:val="16"/>
        </w:rPr>
        <w:t>Kč</w:t>
      </w:r>
    </w:p>
    <w:p w:rsidR="000B7F72" w:rsidRDefault="00190826">
      <w:pPr>
        <w:tabs>
          <w:tab w:val="left" w:pos="9709"/>
        </w:tabs>
        <w:spacing w:before="72"/>
        <w:ind w:left="847"/>
        <w:rPr>
          <w:sz w:val="16"/>
        </w:rPr>
      </w:pPr>
      <w:r>
        <w:rPr>
          <w:b/>
          <w:sz w:val="16"/>
        </w:rPr>
        <w:t>Ubytování,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stravování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doprava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účastníků</w:t>
      </w:r>
      <w:r>
        <w:rPr>
          <w:b/>
          <w:sz w:val="16"/>
        </w:rPr>
        <w:tab/>
      </w:r>
      <w:r>
        <w:rPr>
          <w:sz w:val="16"/>
        </w:rPr>
        <w:t>1.811</w:t>
      </w:r>
      <w:r>
        <w:rPr>
          <w:spacing w:val="-4"/>
          <w:sz w:val="16"/>
        </w:rPr>
        <w:t xml:space="preserve"> </w:t>
      </w:r>
      <w:r>
        <w:rPr>
          <w:sz w:val="16"/>
        </w:rPr>
        <w:t>Kč</w:t>
      </w:r>
    </w:p>
    <w:p w:rsidR="000B7F72" w:rsidRDefault="000B7F72">
      <w:pPr>
        <w:pStyle w:val="Zkladntext"/>
        <w:spacing w:before="1"/>
        <w:rPr>
          <w:sz w:val="5"/>
        </w:rPr>
      </w:pPr>
    </w:p>
    <w:tbl>
      <w:tblPr>
        <w:tblStyle w:val="TableNormal"/>
        <w:tblW w:w="0" w:type="auto"/>
        <w:tblInd w:w="798" w:type="dxa"/>
        <w:tblLayout w:type="fixed"/>
        <w:tblLook w:val="01E0" w:firstRow="1" w:lastRow="1" w:firstColumn="1" w:lastColumn="1" w:noHBand="0" w:noVBand="0"/>
      </w:tblPr>
      <w:tblGrid>
        <w:gridCol w:w="2268"/>
        <w:gridCol w:w="7256"/>
      </w:tblGrid>
      <w:tr w:rsidR="000B7F72">
        <w:trPr>
          <w:trHeight w:val="330"/>
        </w:trPr>
        <w:tc>
          <w:tcPr>
            <w:tcW w:w="2268" w:type="dxa"/>
            <w:vMerge w:val="restart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0B7F72">
            <w:pPr>
              <w:pStyle w:val="TableParagraph"/>
              <w:spacing w:before="10"/>
              <w:rPr>
                <w:sz w:val="19"/>
              </w:rPr>
            </w:pPr>
          </w:p>
          <w:p w:rsidR="000B7F72" w:rsidRDefault="00190826">
            <w:pPr>
              <w:pStyle w:val="TableParagraph"/>
              <w:spacing w:before="1"/>
              <w:ind w:left="940" w:right="884"/>
              <w:jc w:val="center"/>
              <w:rPr>
                <w:sz w:val="16"/>
              </w:rPr>
            </w:pPr>
            <w:r>
              <w:rPr>
                <w:sz w:val="16"/>
              </w:rPr>
              <w:t>z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toho</w:t>
            </w:r>
          </w:p>
        </w:tc>
        <w:tc>
          <w:tcPr>
            <w:tcW w:w="7256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tabs>
                <w:tab w:val="left" w:pos="6547"/>
              </w:tabs>
              <w:spacing w:before="72"/>
              <w:jc w:val="center"/>
              <w:rPr>
                <w:sz w:val="16"/>
              </w:rPr>
            </w:pPr>
            <w:r>
              <w:rPr>
                <w:sz w:val="16"/>
              </w:rPr>
              <w:t>Doprava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účastníků</w:t>
            </w:r>
            <w:r>
              <w:rPr>
                <w:sz w:val="16"/>
              </w:rPr>
              <w:tab/>
              <w:t>1.811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Kč</w:t>
            </w:r>
            <w:r>
              <w:rPr>
                <w:sz w:val="16"/>
                <w:vertAlign w:val="superscript"/>
              </w:rPr>
              <w:t>4</w:t>
            </w:r>
          </w:p>
        </w:tc>
      </w:tr>
      <w:tr w:rsidR="000B7F72">
        <w:trPr>
          <w:trHeight w:val="330"/>
        </w:trPr>
        <w:tc>
          <w:tcPr>
            <w:tcW w:w="2268" w:type="dxa"/>
            <w:vMerge/>
            <w:tcBorders>
              <w:top w:val="nil"/>
              <w:bottom w:val="single" w:sz="4" w:space="0" w:color="C6C6C6"/>
            </w:tcBorders>
            <w:shd w:val="clear" w:color="auto" w:fill="F6F6F6"/>
          </w:tcPr>
          <w:p w:rsidR="000B7F72" w:rsidRDefault="000B7F72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tabs>
                <w:tab w:val="left" w:pos="6878"/>
              </w:tabs>
              <w:spacing w:before="72"/>
              <w:jc w:val="center"/>
              <w:rPr>
                <w:sz w:val="16"/>
              </w:rPr>
            </w:pPr>
            <w:r>
              <w:rPr>
                <w:sz w:val="16"/>
              </w:rPr>
              <w:t>Stravování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ubytování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účastníků</w:t>
            </w:r>
            <w:r>
              <w:rPr>
                <w:sz w:val="16"/>
              </w:rPr>
              <w:tab/>
              <w:t>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Kč</w:t>
            </w:r>
          </w:p>
        </w:tc>
      </w:tr>
    </w:tbl>
    <w:p w:rsidR="000B7F72" w:rsidRDefault="00190826">
      <w:pPr>
        <w:tabs>
          <w:tab w:val="left" w:pos="9709"/>
        </w:tabs>
        <w:spacing w:before="74"/>
        <w:ind w:left="847"/>
        <w:rPr>
          <w:sz w:val="16"/>
        </w:rPr>
      </w:pPr>
      <w:r>
        <w:rPr>
          <w:b/>
          <w:sz w:val="16"/>
        </w:rPr>
        <w:t>Náklady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na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učební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texty</w:t>
      </w:r>
      <w:r>
        <w:rPr>
          <w:b/>
          <w:sz w:val="16"/>
        </w:rPr>
        <w:tab/>
      </w:r>
      <w:r>
        <w:rPr>
          <w:sz w:val="16"/>
        </w:rPr>
        <w:t>1.000</w:t>
      </w:r>
      <w:r>
        <w:rPr>
          <w:spacing w:val="-4"/>
          <w:sz w:val="16"/>
        </w:rPr>
        <w:t xml:space="preserve"> </w:t>
      </w:r>
      <w:r>
        <w:rPr>
          <w:sz w:val="16"/>
        </w:rPr>
        <w:t>Kč</w:t>
      </w:r>
    </w:p>
    <w:p w:rsidR="000B7F72" w:rsidRDefault="000B7F72">
      <w:pPr>
        <w:pStyle w:val="Zkladntext"/>
        <w:rPr>
          <w:sz w:val="5"/>
        </w:rPr>
      </w:pPr>
    </w:p>
    <w:tbl>
      <w:tblPr>
        <w:tblStyle w:val="TableNormal"/>
        <w:tblW w:w="0" w:type="auto"/>
        <w:tblInd w:w="798" w:type="dxa"/>
        <w:tblLayout w:type="fixed"/>
        <w:tblLook w:val="01E0" w:firstRow="1" w:lastRow="1" w:firstColumn="1" w:lastColumn="1" w:noHBand="0" w:noVBand="0"/>
      </w:tblPr>
      <w:tblGrid>
        <w:gridCol w:w="2268"/>
        <w:gridCol w:w="7256"/>
      </w:tblGrid>
      <w:tr w:rsidR="000B7F72">
        <w:trPr>
          <w:trHeight w:val="330"/>
        </w:trPr>
        <w:tc>
          <w:tcPr>
            <w:tcW w:w="2268" w:type="dxa"/>
            <w:vMerge w:val="restart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0B7F72">
            <w:pPr>
              <w:pStyle w:val="TableParagraph"/>
              <w:spacing w:before="10"/>
              <w:rPr>
                <w:sz w:val="19"/>
              </w:rPr>
            </w:pPr>
          </w:p>
          <w:p w:rsidR="000B7F72" w:rsidRDefault="00190826">
            <w:pPr>
              <w:pStyle w:val="TableParagraph"/>
              <w:spacing w:before="1"/>
              <w:ind w:left="940" w:right="884"/>
              <w:jc w:val="center"/>
              <w:rPr>
                <w:sz w:val="16"/>
              </w:rPr>
            </w:pPr>
            <w:r>
              <w:rPr>
                <w:sz w:val="16"/>
              </w:rPr>
              <w:t>z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toho</w:t>
            </w:r>
          </w:p>
        </w:tc>
        <w:tc>
          <w:tcPr>
            <w:tcW w:w="7256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tabs>
                <w:tab w:val="left" w:pos="6878"/>
              </w:tabs>
              <w:spacing w:before="72"/>
              <w:jc w:val="center"/>
              <w:rPr>
                <w:sz w:val="16"/>
              </w:rPr>
            </w:pPr>
            <w:r>
              <w:rPr>
                <w:sz w:val="16"/>
              </w:rPr>
              <w:t>Příprava,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překlad,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autorská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práva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apod.</w:t>
            </w:r>
            <w:r>
              <w:rPr>
                <w:sz w:val="16"/>
              </w:rPr>
              <w:tab/>
              <w:t>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Kč</w:t>
            </w:r>
          </w:p>
        </w:tc>
      </w:tr>
      <w:tr w:rsidR="000B7F72">
        <w:trPr>
          <w:trHeight w:val="330"/>
        </w:trPr>
        <w:tc>
          <w:tcPr>
            <w:tcW w:w="2268" w:type="dxa"/>
            <w:vMerge/>
            <w:tcBorders>
              <w:top w:val="nil"/>
              <w:bottom w:val="single" w:sz="4" w:space="0" w:color="C6C6C6"/>
            </w:tcBorders>
            <w:shd w:val="clear" w:color="auto" w:fill="F6F6F6"/>
          </w:tcPr>
          <w:p w:rsidR="000B7F72" w:rsidRDefault="000B7F72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tabs>
                <w:tab w:val="left" w:pos="6594"/>
              </w:tabs>
              <w:spacing w:before="72"/>
              <w:jc w:val="center"/>
              <w:rPr>
                <w:sz w:val="16"/>
              </w:rPr>
            </w:pPr>
            <w:r>
              <w:rPr>
                <w:sz w:val="16"/>
              </w:rPr>
              <w:t>Rozmnožení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textů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počet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stran:</w:t>
            </w:r>
            <w:r>
              <w:rPr>
                <w:sz w:val="16"/>
              </w:rPr>
              <w:tab/>
              <w:t>1.000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Kč</w:t>
            </w:r>
          </w:p>
        </w:tc>
      </w:tr>
    </w:tbl>
    <w:p w:rsidR="000B7F72" w:rsidRDefault="00190826">
      <w:pPr>
        <w:tabs>
          <w:tab w:val="left" w:pos="9993"/>
        </w:tabs>
        <w:spacing w:before="74"/>
        <w:ind w:left="847"/>
        <w:rPr>
          <w:sz w:val="16"/>
        </w:rPr>
      </w:pPr>
      <w:r>
        <w:rPr>
          <w:b/>
          <w:sz w:val="16"/>
        </w:rPr>
        <w:t>Režijní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náklady</w:t>
      </w:r>
      <w:r>
        <w:rPr>
          <w:b/>
          <w:sz w:val="16"/>
        </w:rPr>
        <w:tab/>
      </w:r>
      <w:r>
        <w:rPr>
          <w:sz w:val="16"/>
        </w:rPr>
        <w:t>0</w:t>
      </w:r>
      <w:r>
        <w:rPr>
          <w:spacing w:val="-4"/>
          <w:sz w:val="16"/>
        </w:rPr>
        <w:t xml:space="preserve"> </w:t>
      </w:r>
      <w:r>
        <w:rPr>
          <w:sz w:val="16"/>
        </w:rPr>
        <w:t>Kč</w:t>
      </w:r>
    </w:p>
    <w:p w:rsidR="000B7F72" w:rsidRDefault="000B7F72">
      <w:pPr>
        <w:pStyle w:val="Zkladntext"/>
        <w:spacing w:before="1"/>
        <w:rPr>
          <w:sz w:val="5"/>
        </w:rPr>
      </w:pPr>
    </w:p>
    <w:tbl>
      <w:tblPr>
        <w:tblStyle w:val="TableNormal"/>
        <w:tblW w:w="0" w:type="auto"/>
        <w:tblInd w:w="798" w:type="dxa"/>
        <w:tblLayout w:type="fixed"/>
        <w:tblLook w:val="01E0" w:firstRow="1" w:lastRow="1" w:firstColumn="1" w:lastColumn="1" w:noHBand="0" w:noVBand="0"/>
      </w:tblPr>
      <w:tblGrid>
        <w:gridCol w:w="2268"/>
        <w:gridCol w:w="4506"/>
        <w:gridCol w:w="2751"/>
      </w:tblGrid>
      <w:tr w:rsidR="000B7F72">
        <w:trPr>
          <w:trHeight w:val="330"/>
        </w:trPr>
        <w:tc>
          <w:tcPr>
            <w:tcW w:w="2268" w:type="dxa"/>
            <w:vMerge w:val="restart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0B7F72">
            <w:pPr>
              <w:pStyle w:val="TableParagraph"/>
              <w:spacing w:before="0"/>
              <w:rPr>
                <w:sz w:val="16"/>
              </w:rPr>
            </w:pPr>
          </w:p>
          <w:p w:rsidR="000B7F72" w:rsidRDefault="000B7F72">
            <w:pPr>
              <w:pStyle w:val="TableParagraph"/>
              <w:spacing w:before="0"/>
              <w:rPr>
                <w:sz w:val="16"/>
              </w:rPr>
            </w:pPr>
          </w:p>
          <w:p w:rsidR="000B7F72" w:rsidRDefault="000B7F72">
            <w:pPr>
              <w:pStyle w:val="TableParagraph"/>
              <w:spacing w:before="0"/>
              <w:rPr>
                <w:sz w:val="16"/>
              </w:rPr>
            </w:pPr>
          </w:p>
          <w:p w:rsidR="000B7F72" w:rsidRDefault="000B7F72">
            <w:pPr>
              <w:pStyle w:val="TableParagraph"/>
              <w:spacing w:before="0"/>
              <w:rPr>
                <w:sz w:val="16"/>
              </w:rPr>
            </w:pPr>
          </w:p>
          <w:p w:rsidR="000B7F72" w:rsidRDefault="000B7F72">
            <w:pPr>
              <w:pStyle w:val="TableParagraph"/>
              <w:spacing w:before="0"/>
              <w:rPr>
                <w:sz w:val="16"/>
              </w:rPr>
            </w:pPr>
          </w:p>
          <w:p w:rsidR="000B7F72" w:rsidRDefault="00190826">
            <w:pPr>
              <w:pStyle w:val="TableParagraph"/>
              <w:spacing w:before="116"/>
              <w:ind w:left="940" w:right="884"/>
              <w:jc w:val="center"/>
              <w:rPr>
                <w:sz w:val="16"/>
              </w:rPr>
            </w:pPr>
            <w:r>
              <w:rPr>
                <w:sz w:val="16"/>
              </w:rPr>
              <w:t>z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toho</w:t>
            </w:r>
          </w:p>
        </w:tc>
        <w:tc>
          <w:tcPr>
            <w:tcW w:w="4506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spacing w:before="72"/>
              <w:ind w:left="56"/>
              <w:rPr>
                <w:sz w:val="16"/>
              </w:rPr>
            </w:pPr>
            <w:r>
              <w:rPr>
                <w:spacing w:val="-1"/>
                <w:sz w:val="16"/>
              </w:rPr>
              <w:t>Stravné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doprava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organizátorů</w:t>
            </w:r>
          </w:p>
        </w:tc>
        <w:tc>
          <w:tcPr>
            <w:tcW w:w="2751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spacing w:before="7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Kč</w:t>
            </w:r>
          </w:p>
        </w:tc>
      </w:tr>
      <w:tr w:rsidR="000B7F72">
        <w:trPr>
          <w:trHeight w:val="330"/>
        </w:trPr>
        <w:tc>
          <w:tcPr>
            <w:tcW w:w="2268" w:type="dxa"/>
            <w:vMerge/>
            <w:tcBorders>
              <w:top w:val="nil"/>
              <w:bottom w:val="single" w:sz="4" w:space="0" w:color="C6C6C6"/>
            </w:tcBorders>
            <w:shd w:val="clear" w:color="auto" w:fill="F6F6F6"/>
          </w:tcPr>
          <w:p w:rsidR="000B7F72" w:rsidRDefault="000B7F72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spacing w:before="72"/>
              <w:ind w:left="56"/>
              <w:rPr>
                <w:sz w:val="16"/>
              </w:rPr>
            </w:pPr>
            <w:r>
              <w:rPr>
                <w:spacing w:val="-1"/>
                <w:sz w:val="16"/>
              </w:rPr>
              <w:t>Ubytování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organizátorů</w:t>
            </w:r>
          </w:p>
        </w:tc>
        <w:tc>
          <w:tcPr>
            <w:tcW w:w="2751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spacing w:before="7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Kč</w:t>
            </w:r>
          </w:p>
        </w:tc>
      </w:tr>
      <w:tr w:rsidR="000B7F72">
        <w:trPr>
          <w:trHeight w:val="330"/>
        </w:trPr>
        <w:tc>
          <w:tcPr>
            <w:tcW w:w="2268" w:type="dxa"/>
            <w:vMerge/>
            <w:tcBorders>
              <w:top w:val="nil"/>
              <w:bottom w:val="single" w:sz="4" w:space="0" w:color="C6C6C6"/>
            </w:tcBorders>
            <w:shd w:val="clear" w:color="auto" w:fill="F6F6F6"/>
          </w:tcPr>
          <w:p w:rsidR="000B7F72" w:rsidRDefault="000B7F72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spacing w:before="72"/>
              <w:ind w:left="56"/>
              <w:rPr>
                <w:sz w:val="16"/>
              </w:rPr>
            </w:pPr>
            <w:r>
              <w:rPr>
                <w:sz w:val="16"/>
              </w:rPr>
              <w:t>Poštovné,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telefony</w:t>
            </w:r>
          </w:p>
        </w:tc>
        <w:tc>
          <w:tcPr>
            <w:tcW w:w="2751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spacing w:before="7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Kč</w:t>
            </w:r>
          </w:p>
        </w:tc>
      </w:tr>
      <w:tr w:rsidR="000B7F72">
        <w:trPr>
          <w:trHeight w:val="330"/>
        </w:trPr>
        <w:tc>
          <w:tcPr>
            <w:tcW w:w="2268" w:type="dxa"/>
            <w:vMerge/>
            <w:tcBorders>
              <w:top w:val="nil"/>
              <w:bottom w:val="single" w:sz="4" w:space="0" w:color="C6C6C6"/>
            </w:tcBorders>
            <w:shd w:val="clear" w:color="auto" w:fill="F6F6F6"/>
          </w:tcPr>
          <w:p w:rsidR="000B7F72" w:rsidRDefault="000B7F72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spacing w:before="72"/>
              <w:ind w:left="56"/>
              <w:rPr>
                <w:sz w:val="16"/>
              </w:rPr>
            </w:pPr>
            <w:r>
              <w:rPr>
                <w:sz w:val="16"/>
              </w:rPr>
              <w:t>Doprava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pronájem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techniky</w:t>
            </w:r>
          </w:p>
        </w:tc>
        <w:tc>
          <w:tcPr>
            <w:tcW w:w="2751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spacing w:before="7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Kč</w:t>
            </w:r>
          </w:p>
        </w:tc>
      </w:tr>
      <w:tr w:rsidR="000B7F72">
        <w:trPr>
          <w:trHeight w:val="330"/>
        </w:trPr>
        <w:tc>
          <w:tcPr>
            <w:tcW w:w="2268" w:type="dxa"/>
            <w:vMerge/>
            <w:tcBorders>
              <w:top w:val="nil"/>
              <w:bottom w:val="single" w:sz="4" w:space="0" w:color="C6C6C6"/>
            </w:tcBorders>
            <w:shd w:val="clear" w:color="auto" w:fill="F6F6F6"/>
          </w:tcPr>
          <w:p w:rsidR="000B7F72" w:rsidRDefault="000B7F72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spacing w:before="72"/>
              <w:ind w:left="56"/>
              <w:rPr>
                <w:sz w:val="16"/>
              </w:rPr>
            </w:pPr>
            <w:r>
              <w:rPr>
                <w:sz w:val="16"/>
              </w:rPr>
              <w:t>Propagace</w:t>
            </w:r>
          </w:p>
        </w:tc>
        <w:tc>
          <w:tcPr>
            <w:tcW w:w="2751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spacing w:before="7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Kč</w:t>
            </w:r>
          </w:p>
        </w:tc>
      </w:tr>
      <w:tr w:rsidR="000B7F72">
        <w:trPr>
          <w:trHeight w:val="330"/>
        </w:trPr>
        <w:tc>
          <w:tcPr>
            <w:tcW w:w="2268" w:type="dxa"/>
            <w:vMerge/>
            <w:tcBorders>
              <w:top w:val="nil"/>
              <w:bottom w:val="single" w:sz="4" w:space="0" w:color="C6C6C6"/>
            </w:tcBorders>
            <w:shd w:val="clear" w:color="auto" w:fill="F6F6F6"/>
          </w:tcPr>
          <w:p w:rsidR="000B7F72" w:rsidRDefault="000B7F72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spacing w:before="72"/>
              <w:ind w:left="56"/>
              <w:rPr>
                <w:sz w:val="16"/>
              </w:rPr>
            </w:pPr>
            <w:r>
              <w:rPr>
                <w:sz w:val="16"/>
              </w:rPr>
              <w:t>Ostatní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náklady</w:t>
            </w:r>
          </w:p>
        </w:tc>
        <w:tc>
          <w:tcPr>
            <w:tcW w:w="2751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spacing w:before="7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Kč</w:t>
            </w:r>
          </w:p>
        </w:tc>
      </w:tr>
      <w:tr w:rsidR="000B7F72">
        <w:trPr>
          <w:trHeight w:val="330"/>
        </w:trPr>
        <w:tc>
          <w:tcPr>
            <w:tcW w:w="2268" w:type="dxa"/>
            <w:vMerge/>
            <w:tcBorders>
              <w:top w:val="nil"/>
              <w:bottom w:val="single" w:sz="4" w:space="0" w:color="C6C6C6"/>
            </w:tcBorders>
            <w:shd w:val="clear" w:color="auto" w:fill="F6F6F6"/>
          </w:tcPr>
          <w:p w:rsidR="000B7F72" w:rsidRDefault="000B7F72"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spacing w:before="72"/>
              <w:ind w:left="56"/>
              <w:rPr>
                <w:sz w:val="16"/>
              </w:rPr>
            </w:pPr>
            <w:r>
              <w:rPr>
                <w:spacing w:val="-1"/>
                <w:sz w:val="16"/>
              </w:rPr>
              <w:t>Odměna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organizátorům</w:t>
            </w:r>
          </w:p>
        </w:tc>
        <w:tc>
          <w:tcPr>
            <w:tcW w:w="2751" w:type="dxa"/>
            <w:tcBorders>
              <w:top w:val="single" w:sz="4" w:space="0" w:color="C6C6C6"/>
              <w:bottom w:val="single" w:sz="4" w:space="0" w:color="C6C6C6"/>
            </w:tcBorders>
            <w:shd w:val="clear" w:color="auto" w:fill="F6F6F6"/>
          </w:tcPr>
          <w:p w:rsidR="000B7F72" w:rsidRDefault="00190826">
            <w:pPr>
              <w:pStyle w:val="TableParagraph"/>
              <w:spacing w:before="72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Kč</w:t>
            </w:r>
          </w:p>
        </w:tc>
      </w:tr>
    </w:tbl>
    <w:p w:rsidR="000B7F72" w:rsidRDefault="00190826">
      <w:pPr>
        <w:tabs>
          <w:tab w:val="left" w:pos="9628"/>
        </w:tabs>
        <w:spacing w:before="74"/>
        <w:ind w:left="847"/>
        <w:rPr>
          <w:sz w:val="16"/>
        </w:rPr>
      </w:pPr>
      <w:r>
        <w:pict>
          <v:group id="docshapegroup34" o:spid="_x0000_s1845" style="position:absolute;left:0;text-align:left;margin-left:76.55pt;margin-top:16.55pt;width:476.25pt;height:.5pt;z-index:-15704064;mso-wrap-distance-left:0;mso-wrap-distance-right:0;mso-position-horizontal-relative:page;mso-position-vertical-relative:text" coordorigin="1531,331" coordsize="9525,10">
            <v:line id="_x0000_s1848" style="position:absolute" from="1531,336" to="3799,336" strokecolor="#c6c6c6" strokeweight=".5pt"/>
            <v:line id="_x0000_s1847" style="position:absolute" from="3799,336" to="8335,336" strokecolor="#c6c6c6" strokeweight=".5pt"/>
            <v:line id="_x0000_s1846" style="position:absolute" from="8335,336" to="11055,336" strokecolor="#c6c6c6" strokeweight=".5pt"/>
            <w10:wrap type="topAndBottom" anchorx="page"/>
          </v:group>
        </w:pict>
      </w:r>
      <w:r>
        <w:rPr>
          <w:b/>
          <w:sz w:val="16"/>
        </w:rPr>
        <w:t>Náklady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celkem</w:t>
      </w:r>
      <w:r>
        <w:rPr>
          <w:b/>
          <w:sz w:val="16"/>
        </w:rPr>
        <w:tab/>
      </w:r>
      <w:r>
        <w:rPr>
          <w:sz w:val="16"/>
        </w:rPr>
        <w:t>15.611</w:t>
      </w:r>
      <w:r>
        <w:rPr>
          <w:spacing w:val="-4"/>
          <w:sz w:val="16"/>
        </w:rPr>
        <w:t xml:space="preserve"> </w:t>
      </w:r>
      <w:r>
        <w:rPr>
          <w:sz w:val="16"/>
        </w:rPr>
        <w:t>Kč</w:t>
      </w:r>
    </w:p>
    <w:p w:rsidR="000B7F72" w:rsidRDefault="00190826">
      <w:pPr>
        <w:tabs>
          <w:tab w:val="left" w:pos="9831"/>
        </w:tabs>
        <w:spacing w:before="72" w:after="63"/>
        <w:ind w:left="847"/>
        <w:rPr>
          <w:sz w:val="16"/>
        </w:rPr>
      </w:pPr>
      <w:r>
        <w:rPr>
          <w:b/>
          <w:sz w:val="16"/>
        </w:rPr>
        <w:t>Poplatek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za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1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účastníka</w:t>
      </w:r>
      <w:r>
        <w:rPr>
          <w:b/>
          <w:sz w:val="16"/>
        </w:rPr>
        <w:tab/>
      </w:r>
      <w:r>
        <w:rPr>
          <w:sz w:val="16"/>
        </w:rPr>
        <w:t>710</w:t>
      </w:r>
      <w:r>
        <w:rPr>
          <w:spacing w:val="-4"/>
          <w:sz w:val="16"/>
        </w:rPr>
        <w:t xml:space="preserve"> </w:t>
      </w:r>
      <w:r>
        <w:rPr>
          <w:sz w:val="16"/>
        </w:rPr>
        <w:t>Kč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5" o:spid="_x0000_s1841" style="width:476.25pt;height:.5pt;mso-position-horizontal-relative:char;mso-position-vertical-relative:line" coordsize="9525,10">
            <v:line id="_x0000_s1844" style="position:absolute" from="0,5" to="2268,5" strokecolor="#c6c6c6" strokeweight=".5pt"/>
            <v:line id="_x0000_s1843" style="position:absolute" from="2268,5" to="6804,5" strokecolor="#c6c6c6" strokeweight=".5pt"/>
            <v:line id="_x0000_s1842" style="position:absolute" from="6804,5" to="9524,5" strokecolor="#c6c6c6" strokeweight=".5pt"/>
            <w10:wrap type="none"/>
            <w10:anchorlock/>
          </v:group>
        </w:pict>
      </w: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190826">
      <w:pPr>
        <w:pStyle w:val="Zkladntext"/>
        <w:rPr>
          <w:sz w:val="11"/>
        </w:rPr>
      </w:pPr>
      <w:r>
        <w:pict>
          <v:shape id="docshape36" o:spid="_x0000_s1840" style="position:absolute;margin-left:42.5pt;margin-top:7.9pt;width:85.05pt;height:.1pt;z-index:-15703040;mso-wrap-distance-left:0;mso-wrap-distance-right:0;mso-position-horizontal-relative:page" coordorigin="850,158" coordsize="1701,0" path="m850,158r1701,e" filled="f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9"/>
        <w:rPr>
          <w:sz w:val="9"/>
        </w:rPr>
      </w:pPr>
    </w:p>
    <w:p w:rsidR="000B7F72" w:rsidRDefault="00190826">
      <w:pPr>
        <w:pStyle w:val="Odstavecseseznamem"/>
        <w:numPr>
          <w:ilvl w:val="0"/>
          <w:numId w:val="24"/>
        </w:numPr>
        <w:tabs>
          <w:tab w:val="left" w:pos="1577"/>
          <w:tab w:val="left" w:pos="1578"/>
        </w:tabs>
        <w:spacing w:before="76" w:line="145" w:lineRule="exact"/>
        <w:ind w:left="1577" w:hanging="788"/>
        <w:jc w:val="left"/>
        <w:rPr>
          <w:sz w:val="12"/>
        </w:rPr>
      </w:pPr>
      <w:r>
        <w:rPr>
          <w:sz w:val="12"/>
        </w:rPr>
        <w:t>2</w:t>
      </w:r>
      <w:r>
        <w:rPr>
          <w:spacing w:val="-4"/>
          <w:sz w:val="12"/>
        </w:rPr>
        <w:t xml:space="preserve"> </w:t>
      </w:r>
      <w:r>
        <w:rPr>
          <w:sz w:val="12"/>
        </w:rPr>
        <w:t>realizátoři</w:t>
      </w:r>
      <w:r>
        <w:rPr>
          <w:spacing w:val="-5"/>
          <w:sz w:val="12"/>
        </w:rPr>
        <w:t xml:space="preserve"> </w:t>
      </w:r>
      <w:r>
        <w:rPr>
          <w:sz w:val="12"/>
        </w:rPr>
        <w:t>*</w:t>
      </w:r>
      <w:r>
        <w:rPr>
          <w:spacing w:val="-4"/>
          <w:sz w:val="12"/>
        </w:rPr>
        <w:t xml:space="preserve"> </w:t>
      </w:r>
      <w:r>
        <w:rPr>
          <w:sz w:val="12"/>
        </w:rPr>
        <w:t>(16</w:t>
      </w:r>
      <w:r>
        <w:rPr>
          <w:spacing w:val="-5"/>
          <w:sz w:val="12"/>
        </w:rPr>
        <w:t xml:space="preserve"> </w:t>
      </w:r>
      <w:r>
        <w:rPr>
          <w:sz w:val="12"/>
        </w:rPr>
        <w:t>hodin</w:t>
      </w:r>
      <w:r>
        <w:rPr>
          <w:spacing w:val="-4"/>
          <w:sz w:val="12"/>
        </w:rPr>
        <w:t xml:space="preserve"> </w:t>
      </w:r>
      <w:r>
        <w:rPr>
          <w:sz w:val="12"/>
        </w:rPr>
        <w:t>přípravy</w:t>
      </w:r>
      <w:r>
        <w:rPr>
          <w:spacing w:val="-4"/>
          <w:sz w:val="12"/>
        </w:rPr>
        <w:t xml:space="preserve"> </w:t>
      </w:r>
      <w:r>
        <w:rPr>
          <w:sz w:val="12"/>
        </w:rPr>
        <w:t>+</w:t>
      </w:r>
      <w:r>
        <w:rPr>
          <w:spacing w:val="-4"/>
          <w:sz w:val="12"/>
        </w:rPr>
        <w:t xml:space="preserve"> </w:t>
      </w:r>
      <w:r>
        <w:rPr>
          <w:sz w:val="12"/>
        </w:rPr>
        <w:t>16</w:t>
      </w:r>
      <w:r>
        <w:rPr>
          <w:spacing w:val="-4"/>
          <w:sz w:val="12"/>
        </w:rPr>
        <w:t xml:space="preserve"> </w:t>
      </w:r>
      <w:r>
        <w:rPr>
          <w:sz w:val="12"/>
        </w:rPr>
        <w:t>hodin</w:t>
      </w:r>
      <w:r>
        <w:rPr>
          <w:spacing w:val="-4"/>
          <w:sz w:val="12"/>
        </w:rPr>
        <w:t xml:space="preserve"> </w:t>
      </w:r>
      <w:r>
        <w:rPr>
          <w:sz w:val="12"/>
        </w:rPr>
        <w:t>realizace</w:t>
      </w:r>
      <w:r>
        <w:rPr>
          <w:spacing w:val="-4"/>
          <w:sz w:val="12"/>
        </w:rPr>
        <w:t xml:space="preserve"> </w:t>
      </w:r>
      <w:r>
        <w:rPr>
          <w:sz w:val="12"/>
        </w:rPr>
        <w:t>aktivit)</w:t>
      </w:r>
    </w:p>
    <w:p w:rsidR="000B7F72" w:rsidRDefault="00190826">
      <w:pPr>
        <w:pStyle w:val="Odstavecseseznamem"/>
        <w:numPr>
          <w:ilvl w:val="0"/>
          <w:numId w:val="24"/>
        </w:numPr>
        <w:tabs>
          <w:tab w:val="left" w:pos="1577"/>
          <w:tab w:val="left" w:pos="1578"/>
        </w:tabs>
        <w:spacing w:before="1" w:line="235" w:lineRule="auto"/>
        <w:ind w:left="1577" w:right="228" w:hanging="787"/>
        <w:jc w:val="left"/>
        <w:rPr>
          <w:sz w:val="12"/>
        </w:rPr>
      </w:pPr>
      <w:r>
        <w:rPr>
          <w:sz w:val="12"/>
        </w:rPr>
        <w:t>Zajištění</w:t>
      </w:r>
      <w:r>
        <w:rPr>
          <w:spacing w:val="2"/>
          <w:sz w:val="12"/>
        </w:rPr>
        <w:t xml:space="preserve"> </w:t>
      </w:r>
      <w:r>
        <w:rPr>
          <w:sz w:val="12"/>
        </w:rPr>
        <w:t>dopravy</w:t>
      </w:r>
      <w:r>
        <w:rPr>
          <w:spacing w:val="3"/>
          <w:sz w:val="12"/>
        </w:rPr>
        <w:t xml:space="preserve"> </w:t>
      </w:r>
      <w:r>
        <w:rPr>
          <w:sz w:val="12"/>
        </w:rPr>
        <w:t>soukromou</w:t>
      </w:r>
      <w:r>
        <w:rPr>
          <w:spacing w:val="2"/>
          <w:sz w:val="12"/>
        </w:rPr>
        <w:t xml:space="preserve"> </w:t>
      </w:r>
      <w:r>
        <w:rPr>
          <w:sz w:val="12"/>
        </w:rPr>
        <w:t>hromadnou</w:t>
      </w:r>
      <w:r>
        <w:rPr>
          <w:spacing w:val="3"/>
          <w:sz w:val="12"/>
        </w:rPr>
        <w:t xml:space="preserve"> </w:t>
      </w:r>
      <w:r>
        <w:rPr>
          <w:sz w:val="12"/>
        </w:rPr>
        <w:t>dopravou</w:t>
      </w:r>
      <w:r>
        <w:rPr>
          <w:spacing w:val="2"/>
          <w:sz w:val="12"/>
        </w:rPr>
        <w:t xml:space="preserve"> </w:t>
      </w:r>
      <w:r>
        <w:rPr>
          <w:sz w:val="12"/>
        </w:rPr>
        <w:t>pro</w:t>
      </w:r>
      <w:r>
        <w:rPr>
          <w:spacing w:val="3"/>
          <w:sz w:val="12"/>
        </w:rPr>
        <w:t xml:space="preserve"> </w:t>
      </w:r>
      <w:r>
        <w:rPr>
          <w:sz w:val="12"/>
        </w:rPr>
        <w:t>22</w:t>
      </w:r>
      <w:r>
        <w:rPr>
          <w:spacing w:val="3"/>
          <w:sz w:val="12"/>
        </w:rPr>
        <w:t xml:space="preserve"> </w:t>
      </w:r>
      <w:r>
        <w:rPr>
          <w:sz w:val="12"/>
        </w:rPr>
        <w:t>žáků</w:t>
      </w:r>
      <w:r>
        <w:rPr>
          <w:spacing w:val="2"/>
          <w:sz w:val="12"/>
        </w:rPr>
        <w:t xml:space="preserve"> </w:t>
      </w:r>
      <w:r>
        <w:rPr>
          <w:sz w:val="12"/>
        </w:rPr>
        <w:t>a</w:t>
      </w:r>
      <w:r>
        <w:rPr>
          <w:spacing w:val="3"/>
          <w:sz w:val="12"/>
        </w:rPr>
        <w:t xml:space="preserve"> </w:t>
      </w:r>
      <w:r>
        <w:rPr>
          <w:sz w:val="12"/>
        </w:rPr>
        <w:t>doprovod</w:t>
      </w:r>
      <w:r>
        <w:rPr>
          <w:spacing w:val="2"/>
          <w:sz w:val="12"/>
        </w:rPr>
        <w:t xml:space="preserve"> </w:t>
      </w:r>
      <w:r>
        <w:rPr>
          <w:sz w:val="12"/>
        </w:rPr>
        <w:t>Děčín</w:t>
      </w:r>
      <w:r>
        <w:rPr>
          <w:spacing w:val="3"/>
          <w:sz w:val="12"/>
        </w:rPr>
        <w:t xml:space="preserve"> </w:t>
      </w:r>
      <w:r>
        <w:rPr>
          <w:sz w:val="12"/>
        </w:rPr>
        <w:t>–</w:t>
      </w:r>
      <w:r>
        <w:rPr>
          <w:spacing w:val="3"/>
          <w:sz w:val="12"/>
        </w:rPr>
        <w:t xml:space="preserve"> </w:t>
      </w:r>
      <w:r>
        <w:rPr>
          <w:sz w:val="12"/>
        </w:rPr>
        <w:t>Benešov</w:t>
      </w:r>
      <w:r>
        <w:rPr>
          <w:spacing w:val="2"/>
          <w:sz w:val="12"/>
        </w:rPr>
        <w:t xml:space="preserve"> </w:t>
      </w:r>
      <w:r>
        <w:rPr>
          <w:sz w:val="12"/>
        </w:rPr>
        <w:t>nad</w:t>
      </w:r>
      <w:r>
        <w:rPr>
          <w:spacing w:val="3"/>
          <w:sz w:val="12"/>
        </w:rPr>
        <w:t xml:space="preserve"> </w:t>
      </w:r>
      <w:r>
        <w:rPr>
          <w:sz w:val="12"/>
        </w:rPr>
        <w:t>Ploučnicí</w:t>
      </w:r>
      <w:r>
        <w:rPr>
          <w:spacing w:val="2"/>
          <w:sz w:val="12"/>
        </w:rPr>
        <w:t xml:space="preserve"> </w:t>
      </w:r>
      <w:r>
        <w:rPr>
          <w:sz w:val="12"/>
        </w:rPr>
        <w:t>a</w:t>
      </w:r>
      <w:r>
        <w:rPr>
          <w:spacing w:val="3"/>
          <w:sz w:val="12"/>
        </w:rPr>
        <w:t xml:space="preserve"> </w:t>
      </w:r>
      <w:r>
        <w:rPr>
          <w:sz w:val="12"/>
        </w:rPr>
        <w:t>Děčín</w:t>
      </w:r>
      <w:r>
        <w:rPr>
          <w:spacing w:val="3"/>
          <w:sz w:val="12"/>
        </w:rPr>
        <w:t xml:space="preserve"> </w:t>
      </w:r>
      <w:r>
        <w:rPr>
          <w:sz w:val="12"/>
        </w:rPr>
        <w:t>-</w:t>
      </w:r>
      <w:r>
        <w:rPr>
          <w:spacing w:val="2"/>
          <w:sz w:val="12"/>
        </w:rPr>
        <w:t xml:space="preserve"> </w:t>
      </w:r>
      <w:r>
        <w:rPr>
          <w:sz w:val="12"/>
        </w:rPr>
        <w:t>Ústí</w:t>
      </w:r>
      <w:r>
        <w:rPr>
          <w:spacing w:val="3"/>
          <w:sz w:val="12"/>
        </w:rPr>
        <w:t xml:space="preserve"> </w:t>
      </w:r>
      <w:r>
        <w:rPr>
          <w:sz w:val="12"/>
        </w:rPr>
        <w:t>nad</w:t>
      </w:r>
      <w:r>
        <w:rPr>
          <w:spacing w:val="2"/>
          <w:sz w:val="12"/>
        </w:rPr>
        <w:t xml:space="preserve"> </w:t>
      </w:r>
      <w:r>
        <w:rPr>
          <w:sz w:val="12"/>
        </w:rPr>
        <w:t>Labem.</w:t>
      </w:r>
      <w:r>
        <w:rPr>
          <w:spacing w:val="3"/>
          <w:sz w:val="12"/>
        </w:rPr>
        <w:t xml:space="preserve"> </w:t>
      </w:r>
      <w:r>
        <w:rPr>
          <w:sz w:val="12"/>
        </w:rPr>
        <w:t>Samozřejmě</w:t>
      </w:r>
      <w:r>
        <w:rPr>
          <w:spacing w:val="3"/>
          <w:sz w:val="12"/>
        </w:rPr>
        <w:t xml:space="preserve"> </w:t>
      </w:r>
      <w:r>
        <w:rPr>
          <w:sz w:val="12"/>
        </w:rPr>
        <w:t>je</w:t>
      </w:r>
      <w:r>
        <w:rPr>
          <w:spacing w:val="2"/>
          <w:sz w:val="12"/>
        </w:rPr>
        <w:t xml:space="preserve"> </w:t>
      </w:r>
      <w:r>
        <w:rPr>
          <w:sz w:val="12"/>
        </w:rPr>
        <w:t>možné</w:t>
      </w:r>
      <w:r>
        <w:rPr>
          <w:spacing w:val="3"/>
          <w:sz w:val="12"/>
        </w:rPr>
        <w:t xml:space="preserve"> </w:t>
      </w:r>
      <w:r>
        <w:rPr>
          <w:sz w:val="12"/>
        </w:rPr>
        <w:t>využít</w:t>
      </w:r>
      <w:r>
        <w:rPr>
          <w:spacing w:val="2"/>
          <w:sz w:val="12"/>
        </w:rPr>
        <w:t xml:space="preserve"> </w:t>
      </w:r>
      <w:r>
        <w:rPr>
          <w:sz w:val="12"/>
        </w:rPr>
        <w:t>služeb</w:t>
      </w:r>
      <w:r>
        <w:rPr>
          <w:spacing w:val="3"/>
          <w:sz w:val="12"/>
        </w:rPr>
        <w:t xml:space="preserve"> </w:t>
      </w:r>
      <w:r>
        <w:rPr>
          <w:sz w:val="12"/>
        </w:rPr>
        <w:t>veřejné</w:t>
      </w:r>
      <w:r>
        <w:rPr>
          <w:spacing w:val="1"/>
          <w:sz w:val="12"/>
        </w:rPr>
        <w:t xml:space="preserve"> </w:t>
      </w:r>
      <w:r>
        <w:rPr>
          <w:sz w:val="12"/>
        </w:rPr>
        <w:t>dopravy.</w:t>
      </w:r>
    </w:p>
    <w:p w:rsidR="000B7F72" w:rsidRDefault="000B7F72">
      <w:pPr>
        <w:spacing w:line="235" w:lineRule="auto"/>
        <w:rPr>
          <w:sz w:val="12"/>
        </w:rPr>
        <w:sectPr w:rsidR="000B7F72">
          <w:pgSz w:w="11910" w:h="16840"/>
          <w:pgMar w:top="1140" w:right="620" w:bottom="1500" w:left="740" w:header="411" w:footer="1192" w:gutter="0"/>
          <w:cols w:space="708"/>
        </w:sectPr>
      </w:pPr>
    </w:p>
    <w:p w:rsidR="000B7F72" w:rsidRDefault="00190826">
      <w:pPr>
        <w:pStyle w:val="Nadpis3"/>
        <w:numPr>
          <w:ilvl w:val="1"/>
          <w:numId w:val="23"/>
        </w:numPr>
        <w:tabs>
          <w:tab w:val="left" w:pos="790"/>
          <w:tab w:val="left" w:pos="791"/>
        </w:tabs>
      </w:pPr>
      <w:bookmarkStart w:id="16" w:name="_TOC_250005"/>
      <w:r>
        <w:lastRenderedPageBreak/>
        <w:t>ODKAZY,</w:t>
      </w:r>
      <w:r>
        <w:rPr>
          <w:spacing w:val="33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KTERÝCH</w:t>
      </w:r>
      <w:r>
        <w:rPr>
          <w:spacing w:val="40"/>
        </w:rPr>
        <w:t xml:space="preserve"> </w:t>
      </w:r>
      <w:r>
        <w:t>JE</w:t>
      </w:r>
      <w:r>
        <w:rPr>
          <w:spacing w:val="41"/>
        </w:rPr>
        <w:t xml:space="preserve"> </w:t>
      </w:r>
      <w:r>
        <w:t>PROGRAM</w:t>
      </w:r>
      <w:r>
        <w:rPr>
          <w:spacing w:val="40"/>
        </w:rPr>
        <w:t xml:space="preserve"> </w:t>
      </w:r>
      <w:r>
        <w:t>ZVEŘEJNĚN</w:t>
      </w:r>
      <w:r>
        <w:rPr>
          <w:spacing w:val="41"/>
        </w:rPr>
        <w:t xml:space="preserve"> </w:t>
      </w:r>
      <w:r>
        <w:t>K</w:t>
      </w:r>
      <w:r>
        <w:rPr>
          <w:spacing w:val="40"/>
        </w:rPr>
        <w:t xml:space="preserve"> </w:t>
      </w:r>
      <w:r>
        <w:t>VOLNÉMU</w:t>
      </w:r>
      <w:r>
        <w:rPr>
          <w:spacing w:val="40"/>
        </w:rPr>
        <w:t xml:space="preserve"> </w:t>
      </w:r>
      <w:bookmarkEnd w:id="16"/>
      <w:r>
        <w:rPr>
          <w:spacing w:val="10"/>
        </w:rPr>
        <w:t>VYUŽITÍ</w:t>
      </w:r>
    </w:p>
    <w:p w:rsidR="000B7F72" w:rsidRDefault="00190826">
      <w:pPr>
        <w:pStyle w:val="Zkladntext"/>
        <w:spacing w:before="150" w:line="242" w:lineRule="exact"/>
        <w:ind w:left="790"/>
      </w:pPr>
      <w:r>
        <w:t>http</w:t>
      </w:r>
      <w:hyperlink r:id="rId14">
        <w:r>
          <w:t>s://w</w:t>
        </w:r>
      </w:hyperlink>
      <w:r>
        <w:t>ww.s</w:t>
      </w:r>
      <w:hyperlink r:id="rId15">
        <w:r>
          <w:t>vkul.cz/o-knihovne/projekty/evropske-projekty/mit-svet-precteny-aneb-spoluprace-knihoven-a-skol-v-</w:t>
        </w:r>
      </w:hyperlink>
    </w:p>
    <w:p w:rsidR="000B7F72" w:rsidRDefault="00190826">
      <w:pPr>
        <w:pStyle w:val="Zkladntext"/>
        <w:spacing w:line="403" w:lineRule="auto"/>
        <w:ind w:left="790" w:right="8246"/>
      </w:pPr>
      <w:r>
        <w:t>-</w:t>
      </w:r>
      <w:proofErr w:type="spellStart"/>
      <w:r>
        <w:t>usteckem</w:t>
      </w:r>
      <w:proofErr w:type="spellEnd"/>
      <w:r>
        <w:t>-kraji/</w:t>
      </w:r>
      <w:r>
        <w:rPr>
          <w:spacing w:val="1"/>
        </w:rPr>
        <w:t xml:space="preserve"> </w:t>
      </w:r>
      <w:hyperlink r:id="rId16">
        <w:r>
          <w:rPr>
            <w:spacing w:val="-1"/>
          </w:rPr>
          <w:t>http://www.rvp.cz</w:t>
        </w:r>
      </w:hyperlink>
    </w:p>
    <w:p w:rsidR="000B7F72" w:rsidRDefault="00190826">
      <w:pPr>
        <w:pStyle w:val="Zkladntext"/>
        <w:spacing w:before="2" w:line="235" w:lineRule="auto"/>
        <w:ind w:left="790" w:right="228"/>
        <w:jc w:val="both"/>
      </w:pPr>
      <w:r>
        <w:rPr>
          <w:color w:val="0D0D0D"/>
        </w:rPr>
        <w:t>Toto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dílo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je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vystaveno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pod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licencí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CC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BY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SA.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Dílo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smí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být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rozmnožováno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distribuováno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prostřednictvím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jakéhokoli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mé-</w:t>
      </w:r>
      <w:r>
        <w:rPr>
          <w:color w:val="0D0D0D"/>
          <w:spacing w:val="1"/>
        </w:rPr>
        <w:t xml:space="preserve"> </w:t>
      </w:r>
      <w:proofErr w:type="spellStart"/>
      <w:r>
        <w:rPr>
          <w:color w:val="0D0D0D"/>
        </w:rPr>
        <w:t>dia</w:t>
      </w:r>
      <w:proofErr w:type="spellEnd"/>
      <w:r>
        <w:rPr>
          <w:color w:val="0D0D0D"/>
          <w:spacing w:val="-3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formátu.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Lze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ho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i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upravovat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pro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jakýkoli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účel.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Je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však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nutné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uvést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autorství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poskytnout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dílem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odkaz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na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licenci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vyznačit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provedené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změny.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Odvozená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změna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musí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být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vystavena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pod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stejnou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licencí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jako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původní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dílo.</w:t>
      </w:r>
    </w:p>
    <w:p w:rsidR="000B7F72" w:rsidRDefault="000B7F72">
      <w:pPr>
        <w:spacing w:line="235" w:lineRule="auto"/>
        <w:jc w:val="both"/>
        <w:sectPr w:rsidR="000B7F72">
          <w:pgSz w:w="11910" w:h="16840"/>
          <w:pgMar w:top="1140" w:right="620" w:bottom="1500" w:left="740" w:header="411" w:footer="1192" w:gutter="0"/>
          <w:cols w:space="708"/>
        </w:sectPr>
      </w:pPr>
    </w:p>
    <w:p w:rsidR="000B7F72" w:rsidRDefault="00190826">
      <w:pPr>
        <w:pStyle w:val="Nadpis1"/>
        <w:numPr>
          <w:ilvl w:val="0"/>
          <w:numId w:val="22"/>
        </w:numPr>
        <w:tabs>
          <w:tab w:val="left" w:pos="790"/>
          <w:tab w:val="left" w:pos="791"/>
        </w:tabs>
      </w:pPr>
      <w:bookmarkStart w:id="17" w:name="_TOC_250004"/>
      <w:r>
        <w:rPr>
          <w:spacing w:val="10"/>
        </w:rPr>
        <w:lastRenderedPageBreak/>
        <w:t>PODROBNĚ</w:t>
      </w:r>
      <w:r>
        <w:rPr>
          <w:spacing w:val="46"/>
        </w:rPr>
        <w:t xml:space="preserve"> </w:t>
      </w:r>
      <w:r>
        <w:t>ROZPRACOVANÝ</w:t>
      </w:r>
      <w:r>
        <w:rPr>
          <w:spacing w:val="46"/>
        </w:rPr>
        <w:t xml:space="preserve"> </w:t>
      </w:r>
      <w:r>
        <w:t>OBSAH</w:t>
      </w:r>
      <w:r>
        <w:rPr>
          <w:spacing w:val="46"/>
        </w:rPr>
        <w:t xml:space="preserve"> </w:t>
      </w:r>
      <w:bookmarkEnd w:id="17"/>
      <w:r>
        <w:rPr>
          <w:spacing w:val="11"/>
        </w:rPr>
        <w:t>PROGRAMU</w:t>
      </w:r>
    </w:p>
    <w:p w:rsidR="000B7F72" w:rsidRDefault="000B7F72">
      <w:pPr>
        <w:pStyle w:val="Zkladntext"/>
        <w:spacing w:before="8"/>
        <w:rPr>
          <w:b/>
          <w:sz w:val="29"/>
        </w:rPr>
      </w:pPr>
    </w:p>
    <w:p w:rsidR="000B7F72" w:rsidRDefault="00190826">
      <w:pPr>
        <w:pStyle w:val="Nadpis3"/>
        <w:numPr>
          <w:ilvl w:val="1"/>
          <w:numId w:val="22"/>
        </w:numPr>
        <w:tabs>
          <w:tab w:val="left" w:pos="790"/>
          <w:tab w:val="left" w:pos="791"/>
        </w:tabs>
        <w:spacing w:before="1"/>
      </w:pPr>
      <w:r>
        <w:t>TEMATICKÝ</w:t>
      </w:r>
      <w:r>
        <w:rPr>
          <w:spacing w:val="38"/>
        </w:rPr>
        <w:t xml:space="preserve"> </w:t>
      </w:r>
      <w:r>
        <w:t>BLOK</w:t>
      </w:r>
      <w:r>
        <w:rPr>
          <w:spacing w:val="31"/>
        </w:rPr>
        <w:t xml:space="preserve"> </w:t>
      </w:r>
      <w:r>
        <w:t>(ROSTLINY</w:t>
      </w:r>
      <w:r>
        <w:rPr>
          <w:spacing w:val="37"/>
        </w:rPr>
        <w:t xml:space="preserve"> </w:t>
      </w:r>
      <w:r>
        <w:t>KVETOUCÍ</w:t>
      </w:r>
      <w:r>
        <w:rPr>
          <w:spacing w:val="39"/>
        </w:rPr>
        <w:t xml:space="preserve"> </w:t>
      </w:r>
      <w:r>
        <w:t>U</w:t>
      </w:r>
      <w:r>
        <w:rPr>
          <w:spacing w:val="39"/>
        </w:rPr>
        <w:t xml:space="preserve"> </w:t>
      </w:r>
      <w:r>
        <w:t>LABE)</w:t>
      </w:r>
      <w:r>
        <w:rPr>
          <w:spacing w:val="32"/>
        </w:rPr>
        <w:t xml:space="preserve"> </w:t>
      </w:r>
      <w:r>
        <w:t>Č.</w:t>
      </w:r>
      <w:r>
        <w:rPr>
          <w:spacing w:val="24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POČET</w:t>
      </w:r>
      <w:r>
        <w:rPr>
          <w:spacing w:val="38"/>
        </w:rPr>
        <w:t xml:space="preserve"> </w:t>
      </w:r>
      <w:r>
        <w:t>HODIN</w:t>
      </w:r>
      <w:r>
        <w:rPr>
          <w:spacing w:val="32"/>
        </w:rPr>
        <w:t xml:space="preserve"> </w:t>
      </w:r>
      <w:r>
        <w:t>4</w:t>
      </w:r>
    </w:p>
    <w:p w:rsidR="000B7F72" w:rsidRDefault="000B7F72">
      <w:pPr>
        <w:pStyle w:val="Zkladntext"/>
        <w:spacing w:before="8"/>
        <w:rPr>
          <w:b/>
          <w:sz w:val="25"/>
        </w:r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</w:pPr>
      <w:r>
        <w:t>Téma</w:t>
      </w:r>
      <w:r>
        <w:rPr>
          <w:spacing w:val="-6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(Komentovaná</w:t>
      </w:r>
      <w:r>
        <w:rPr>
          <w:spacing w:val="-5"/>
        </w:rPr>
        <w:t xml:space="preserve"> </w:t>
      </w:r>
      <w:r>
        <w:t>vycházka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sběrem</w:t>
      </w:r>
      <w:r>
        <w:rPr>
          <w:spacing w:val="-6"/>
        </w:rPr>
        <w:t xml:space="preserve"> </w:t>
      </w:r>
      <w:r>
        <w:t>rostlin)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počet</w:t>
      </w:r>
      <w:r>
        <w:rPr>
          <w:spacing w:val="-5"/>
        </w:rPr>
        <w:t xml:space="preserve"> </w:t>
      </w:r>
      <w:r>
        <w:t>hodin</w:t>
      </w:r>
      <w:r>
        <w:rPr>
          <w:spacing w:val="-5"/>
        </w:rPr>
        <w:t xml:space="preserve"> </w:t>
      </w:r>
      <w:r>
        <w:t>1</w:t>
      </w:r>
    </w:p>
    <w:p w:rsidR="000B7F72" w:rsidRDefault="00190826">
      <w:pPr>
        <w:pStyle w:val="Zkladntext"/>
        <w:spacing w:before="165" w:line="235" w:lineRule="auto"/>
        <w:ind w:left="790" w:right="227"/>
      </w:pPr>
      <w:r>
        <w:t>Plán</w:t>
      </w:r>
      <w:r>
        <w:rPr>
          <w:spacing w:val="6"/>
        </w:rPr>
        <w:t xml:space="preserve"> </w:t>
      </w:r>
      <w:r>
        <w:t>hodiny:</w:t>
      </w:r>
      <w:r>
        <w:rPr>
          <w:spacing w:val="6"/>
        </w:rPr>
        <w:t xml:space="preserve"> </w:t>
      </w:r>
      <w:r>
        <w:t>vycházka</w:t>
      </w:r>
      <w:r>
        <w:rPr>
          <w:spacing w:val="6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Děčíně</w:t>
      </w:r>
      <w:r>
        <w:rPr>
          <w:spacing w:val="6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levém</w:t>
      </w:r>
      <w:r>
        <w:rPr>
          <w:spacing w:val="6"/>
        </w:rPr>
        <w:t xml:space="preserve"> </w:t>
      </w:r>
      <w:r>
        <w:t>břehu</w:t>
      </w:r>
      <w:r>
        <w:rPr>
          <w:spacing w:val="6"/>
        </w:rPr>
        <w:t xml:space="preserve"> </w:t>
      </w:r>
      <w:r>
        <w:t>řeky</w:t>
      </w:r>
      <w:r>
        <w:rPr>
          <w:spacing w:val="6"/>
        </w:rPr>
        <w:t xml:space="preserve"> </w:t>
      </w:r>
      <w:r>
        <w:t>Labe</w:t>
      </w:r>
      <w:r>
        <w:rPr>
          <w:spacing w:val="6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měsíci</w:t>
      </w:r>
      <w:r>
        <w:rPr>
          <w:spacing w:val="6"/>
        </w:rPr>
        <w:t xml:space="preserve"> </w:t>
      </w:r>
      <w:r>
        <w:t>říjnu.</w:t>
      </w:r>
      <w:r>
        <w:rPr>
          <w:spacing w:val="6"/>
        </w:rPr>
        <w:t xml:space="preserve"> </w:t>
      </w:r>
      <w:r>
        <w:t>Vycházku</w:t>
      </w:r>
      <w:r>
        <w:rPr>
          <w:spacing w:val="6"/>
        </w:rPr>
        <w:t xml:space="preserve"> </w:t>
      </w:r>
      <w:r>
        <w:t>začínáme</w:t>
      </w:r>
      <w:r>
        <w:rPr>
          <w:spacing w:val="6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louce</w:t>
      </w:r>
      <w:r>
        <w:rPr>
          <w:spacing w:val="6"/>
        </w:rPr>
        <w:t xml:space="preserve"> </w:t>
      </w:r>
      <w:r>
        <w:t>pod</w:t>
      </w:r>
      <w:r>
        <w:rPr>
          <w:spacing w:val="6"/>
        </w:rPr>
        <w:t xml:space="preserve"> </w:t>
      </w:r>
      <w:r>
        <w:t>restaurací</w:t>
      </w:r>
      <w:r>
        <w:rPr>
          <w:spacing w:val="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Přístavu,</w:t>
      </w:r>
      <w:r>
        <w:rPr>
          <w:spacing w:val="-2"/>
        </w:rPr>
        <w:t xml:space="preserve"> </w:t>
      </w:r>
      <w:r>
        <w:t>pokračuje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louce</w:t>
      </w:r>
      <w:r>
        <w:rPr>
          <w:spacing w:val="-3"/>
        </w:rPr>
        <w:t xml:space="preserve"> </w:t>
      </w:r>
      <w:r>
        <w:t>pod</w:t>
      </w:r>
      <w:r>
        <w:rPr>
          <w:spacing w:val="-3"/>
        </w:rPr>
        <w:t xml:space="preserve"> </w:t>
      </w:r>
      <w:r>
        <w:t>železničním</w:t>
      </w:r>
      <w:r>
        <w:rPr>
          <w:spacing w:val="-4"/>
        </w:rPr>
        <w:t xml:space="preserve"> </w:t>
      </w:r>
      <w:r>
        <w:t>mostem.</w:t>
      </w:r>
      <w:r>
        <w:rPr>
          <w:spacing w:val="-2"/>
        </w:rPr>
        <w:t xml:space="preserve"> </w:t>
      </w:r>
      <w:r>
        <w:t>Vycházka</w:t>
      </w:r>
      <w:r>
        <w:rPr>
          <w:spacing w:val="-3"/>
        </w:rPr>
        <w:t xml:space="preserve"> </w:t>
      </w:r>
      <w:r>
        <w:t>končí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soutoku</w:t>
      </w:r>
      <w:r>
        <w:rPr>
          <w:spacing w:val="-4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Jílovským</w:t>
      </w:r>
      <w:r>
        <w:rPr>
          <w:spacing w:val="-3"/>
        </w:rPr>
        <w:t xml:space="preserve"> </w:t>
      </w:r>
      <w:r>
        <w:t>potokem.</w:t>
      </w:r>
    </w:p>
    <w:p w:rsidR="000B7F72" w:rsidRDefault="00190826">
      <w:pPr>
        <w:pStyle w:val="Zkladntext"/>
        <w:spacing w:before="167" w:line="403" w:lineRule="auto"/>
        <w:ind w:left="790"/>
      </w:pPr>
      <w:r>
        <w:rPr>
          <w:spacing w:val="-3"/>
        </w:rPr>
        <w:t>Podle</w:t>
      </w:r>
      <w:r>
        <w:rPr>
          <w:spacing w:val="-9"/>
        </w:rPr>
        <w:t xml:space="preserve"> </w:t>
      </w:r>
      <w:r>
        <w:rPr>
          <w:spacing w:val="-3"/>
        </w:rPr>
        <w:t>pokynů</w:t>
      </w:r>
      <w:r>
        <w:rPr>
          <w:spacing w:val="-7"/>
        </w:rPr>
        <w:t xml:space="preserve"> </w:t>
      </w:r>
      <w:r>
        <w:rPr>
          <w:spacing w:val="-3"/>
        </w:rPr>
        <w:t>paní</w:t>
      </w:r>
      <w:r>
        <w:rPr>
          <w:spacing w:val="-8"/>
        </w:rPr>
        <w:t xml:space="preserve"> </w:t>
      </w:r>
      <w:r>
        <w:rPr>
          <w:spacing w:val="-3"/>
        </w:rPr>
        <w:t>učitelky</w:t>
      </w:r>
      <w:r>
        <w:rPr>
          <w:spacing w:val="-8"/>
        </w:rPr>
        <w:t xml:space="preserve"> </w:t>
      </w:r>
      <w:r>
        <w:rPr>
          <w:spacing w:val="-3"/>
        </w:rPr>
        <w:t>se</w:t>
      </w:r>
      <w:r>
        <w:rPr>
          <w:spacing w:val="-9"/>
        </w:rPr>
        <w:t xml:space="preserve"> </w:t>
      </w:r>
      <w:r>
        <w:rPr>
          <w:spacing w:val="-3"/>
        </w:rPr>
        <w:t>rozdělíte</w:t>
      </w:r>
      <w:r>
        <w:rPr>
          <w:spacing w:val="-7"/>
        </w:rPr>
        <w:t xml:space="preserve"> </w:t>
      </w:r>
      <w:r>
        <w:rPr>
          <w:spacing w:val="-3"/>
        </w:rPr>
        <w:t>do</w:t>
      </w:r>
      <w:r>
        <w:rPr>
          <w:spacing w:val="-8"/>
        </w:rPr>
        <w:t xml:space="preserve"> </w:t>
      </w:r>
      <w:r>
        <w:rPr>
          <w:spacing w:val="-3"/>
        </w:rPr>
        <w:t>skupin.</w:t>
      </w:r>
      <w:r>
        <w:rPr>
          <w:spacing w:val="-8"/>
        </w:rPr>
        <w:t xml:space="preserve"> </w:t>
      </w:r>
      <w:r>
        <w:rPr>
          <w:spacing w:val="-3"/>
        </w:rPr>
        <w:t>Vylosujete</w:t>
      </w:r>
      <w:r>
        <w:rPr>
          <w:spacing w:val="-8"/>
        </w:rPr>
        <w:t xml:space="preserve"> </w:t>
      </w:r>
      <w:r>
        <w:rPr>
          <w:spacing w:val="-3"/>
        </w:rPr>
        <w:t>si</w:t>
      </w:r>
      <w:r>
        <w:rPr>
          <w:spacing w:val="-8"/>
        </w:rPr>
        <w:t xml:space="preserve"> </w:t>
      </w:r>
      <w:r>
        <w:rPr>
          <w:spacing w:val="-2"/>
        </w:rPr>
        <w:t>jednu</w:t>
      </w:r>
      <w:r>
        <w:rPr>
          <w:spacing w:val="-8"/>
        </w:rPr>
        <w:t xml:space="preserve"> </w:t>
      </w:r>
      <w:r>
        <w:rPr>
          <w:spacing w:val="-2"/>
        </w:rPr>
        <w:t>z</w:t>
      </w:r>
      <w:r>
        <w:rPr>
          <w:spacing w:val="-5"/>
        </w:rPr>
        <w:t xml:space="preserve"> </w:t>
      </w:r>
      <w:r>
        <w:rPr>
          <w:spacing w:val="-2"/>
        </w:rPr>
        <w:t>barev</w:t>
      </w:r>
      <w:r>
        <w:rPr>
          <w:spacing w:val="-8"/>
        </w:rPr>
        <w:t xml:space="preserve"> </w:t>
      </w:r>
      <w:r>
        <w:rPr>
          <w:spacing w:val="-2"/>
        </w:rPr>
        <w:t>(červená,</w:t>
      </w:r>
      <w:r>
        <w:rPr>
          <w:spacing w:val="-8"/>
        </w:rPr>
        <w:t xml:space="preserve"> </w:t>
      </w:r>
      <w:r>
        <w:rPr>
          <w:spacing w:val="-2"/>
        </w:rPr>
        <w:t>modrá,</w:t>
      </w:r>
      <w:r>
        <w:rPr>
          <w:spacing w:val="-8"/>
        </w:rPr>
        <w:t xml:space="preserve"> </w:t>
      </w:r>
      <w:r>
        <w:rPr>
          <w:spacing w:val="-2"/>
        </w:rPr>
        <w:t>žlutá,</w:t>
      </w:r>
      <w:r>
        <w:rPr>
          <w:spacing w:val="-8"/>
        </w:rPr>
        <w:t xml:space="preserve"> </w:t>
      </w:r>
      <w:r>
        <w:rPr>
          <w:spacing w:val="-2"/>
        </w:rPr>
        <w:t>bílá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ostatní</w:t>
      </w:r>
      <w:r>
        <w:rPr>
          <w:spacing w:val="-8"/>
        </w:rPr>
        <w:t xml:space="preserve"> </w:t>
      </w:r>
      <w:r>
        <w:rPr>
          <w:spacing w:val="-2"/>
        </w:rPr>
        <w:t>barvy).</w:t>
      </w:r>
      <w:r>
        <w:rPr>
          <w:spacing w:val="-1"/>
        </w:rPr>
        <w:t xml:space="preserve"> </w:t>
      </w:r>
      <w:r>
        <w:t>ÚKOL: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procházce</w:t>
      </w:r>
      <w:r>
        <w:rPr>
          <w:spacing w:val="-1"/>
        </w:rPr>
        <w:t xml:space="preserve"> </w:t>
      </w:r>
      <w:r>
        <w:t>nalezněte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seberte</w:t>
      </w:r>
      <w:r>
        <w:rPr>
          <w:spacing w:val="-2"/>
        </w:rPr>
        <w:t xml:space="preserve"> </w:t>
      </w:r>
      <w:r>
        <w:t>květinu,</w:t>
      </w:r>
      <w:r>
        <w:rPr>
          <w:spacing w:val="-3"/>
        </w:rPr>
        <w:t xml:space="preserve"> </w:t>
      </w:r>
      <w:r>
        <w:t>která</w:t>
      </w:r>
      <w:r>
        <w:rPr>
          <w:spacing w:val="-2"/>
        </w:rPr>
        <w:t xml:space="preserve"> </w:t>
      </w:r>
      <w:r>
        <w:t>kvete</w:t>
      </w:r>
      <w:r>
        <w:rPr>
          <w:spacing w:val="-2"/>
        </w:rPr>
        <w:t xml:space="preserve"> </w:t>
      </w:r>
      <w:r>
        <w:t>podle</w:t>
      </w:r>
      <w:r>
        <w:rPr>
          <w:spacing w:val="-2"/>
        </w:rPr>
        <w:t xml:space="preserve"> </w:t>
      </w:r>
      <w:r>
        <w:t>vámi</w:t>
      </w:r>
      <w:r>
        <w:rPr>
          <w:spacing w:val="-3"/>
        </w:rPr>
        <w:t xml:space="preserve"> </w:t>
      </w:r>
      <w:r>
        <w:t>vylosované</w:t>
      </w:r>
      <w:r>
        <w:rPr>
          <w:spacing w:val="-2"/>
        </w:rPr>
        <w:t xml:space="preserve"> </w:t>
      </w:r>
      <w:r>
        <w:t>karty.</w:t>
      </w:r>
    </w:p>
    <w:p w:rsidR="000B7F72" w:rsidRDefault="00190826">
      <w:pPr>
        <w:pStyle w:val="Zkladntext"/>
        <w:spacing w:line="244" w:lineRule="exact"/>
        <w:ind w:left="790"/>
      </w:pPr>
      <w:r>
        <w:t>Na</w:t>
      </w:r>
      <w:r>
        <w:rPr>
          <w:spacing w:val="-6"/>
        </w:rPr>
        <w:t xml:space="preserve"> </w:t>
      </w:r>
      <w:r>
        <w:t>závěr</w:t>
      </w:r>
      <w:r>
        <w:rPr>
          <w:spacing w:val="-6"/>
        </w:rPr>
        <w:t xml:space="preserve"> </w:t>
      </w:r>
      <w:r>
        <w:t>procházky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seznámíte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existencí</w:t>
      </w:r>
      <w:r>
        <w:rPr>
          <w:spacing w:val="-6"/>
        </w:rPr>
        <w:t xml:space="preserve"> </w:t>
      </w:r>
      <w:r>
        <w:t>invazních</w:t>
      </w:r>
      <w:r>
        <w:rPr>
          <w:spacing w:val="-7"/>
        </w:rPr>
        <w:t xml:space="preserve"> </w:t>
      </w:r>
      <w:r>
        <w:t>rostlin.</w:t>
      </w:r>
    </w:p>
    <w:p w:rsidR="000B7F72" w:rsidRDefault="00190826">
      <w:pPr>
        <w:pStyle w:val="Zkladntext"/>
        <w:spacing w:before="166"/>
        <w:ind w:left="790"/>
      </w:pPr>
      <w:r>
        <w:t>Na</w:t>
      </w:r>
      <w:r>
        <w:rPr>
          <w:spacing w:val="-8"/>
        </w:rPr>
        <w:t xml:space="preserve"> </w:t>
      </w:r>
      <w:r>
        <w:t>fotografii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můžeš</w:t>
      </w:r>
      <w:r>
        <w:rPr>
          <w:spacing w:val="-7"/>
        </w:rPr>
        <w:t xml:space="preserve"> </w:t>
      </w:r>
      <w:r>
        <w:t>podívat,</w:t>
      </w:r>
      <w:r>
        <w:rPr>
          <w:spacing w:val="-8"/>
        </w:rPr>
        <w:t xml:space="preserve"> </w:t>
      </w:r>
      <w:r>
        <w:t>jak</w:t>
      </w:r>
      <w:r>
        <w:rPr>
          <w:spacing w:val="-8"/>
        </w:rPr>
        <w:t xml:space="preserve"> </w:t>
      </w:r>
      <w:r>
        <w:t>sbírají</w:t>
      </w:r>
      <w:r>
        <w:rPr>
          <w:spacing w:val="-9"/>
        </w:rPr>
        <w:t xml:space="preserve"> </w:t>
      </w:r>
      <w:r>
        <w:t>rostliny</w:t>
      </w:r>
      <w:r>
        <w:rPr>
          <w:spacing w:val="-7"/>
        </w:rPr>
        <w:t xml:space="preserve"> </w:t>
      </w:r>
      <w:r>
        <w:t>spolužáci</w:t>
      </w:r>
      <w:r>
        <w:rPr>
          <w:spacing w:val="-9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jiné</w:t>
      </w:r>
      <w:r>
        <w:rPr>
          <w:spacing w:val="-8"/>
        </w:rPr>
        <w:t xml:space="preserve"> </w:t>
      </w:r>
      <w:r>
        <w:t>školy.</w: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10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207657</wp:posOffset>
            </wp:positionV>
            <wp:extent cx="5913326" cy="4434840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326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F72" w:rsidRDefault="000B7F72">
      <w:pPr>
        <w:pStyle w:val="Zkladntext"/>
        <w:spacing w:before="12"/>
        <w:rPr>
          <w:sz w:val="14"/>
        </w:rPr>
      </w:pPr>
    </w:p>
    <w:p w:rsidR="000B7F72" w:rsidRDefault="00190826">
      <w:pPr>
        <w:spacing w:before="59"/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Klára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Adamcová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192" w:gutter="0"/>
          <w:cols w:space="708"/>
        </w:sect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  <w:spacing w:before="101"/>
      </w:pPr>
      <w:r>
        <w:lastRenderedPageBreak/>
        <w:t>Téma</w:t>
      </w:r>
      <w:r>
        <w:rPr>
          <w:spacing w:val="-6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(Třídění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určování</w:t>
      </w:r>
      <w:r>
        <w:rPr>
          <w:spacing w:val="-5"/>
        </w:rPr>
        <w:t xml:space="preserve"> </w:t>
      </w:r>
      <w:r>
        <w:t>rostlin)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počet</w:t>
      </w:r>
      <w:r>
        <w:rPr>
          <w:spacing w:val="-5"/>
        </w:rPr>
        <w:t xml:space="preserve"> </w:t>
      </w:r>
      <w:r>
        <w:t>hodin</w:t>
      </w:r>
      <w:r>
        <w:rPr>
          <w:spacing w:val="-5"/>
        </w:rPr>
        <w:t xml:space="preserve"> </w:t>
      </w:r>
      <w:r>
        <w:t>1</w:t>
      </w:r>
    </w:p>
    <w:p w:rsidR="000B7F72" w:rsidRDefault="00190826">
      <w:pPr>
        <w:pStyle w:val="Zkladntext"/>
        <w:spacing w:before="165" w:line="235" w:lineRule="auto"/>
        <w:ind w:left="790"/>
      </w:pPr>
      <w:r>
        <w:t>Plán</w:t>
      </w:r>
      <w:r>
        <w:rPr>
          <w:spacing w:val="-8"/>
        </w:rPr>
        <w:t xml:space="preserve"> </w:t>
      </w:r>
      <w:r>
        <w:t>hodiny:</w:t>
      </w:r>
      <w:r>
        <w:rPr>
          <w:spacing w:val="-8"/>
        </w:rPr>
        <w:t xml:space="preserve"> </w:t>
      </w:r>
      <w:r>
        <w:t>zkusíte</w:t>
      </w:r>
      <w:r>
        <w:rPr>
          <w:spacing w:val="-8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třídit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určovat</w:t>
      </w:r>
      <w:r>
        <w:rPr>
          <w:spacing w:val="-8"/>
        </w:rPr>
        <w:t xml:space="preserve"> </w:t>
      </w:r>
      <w:r>
        <w:t>rostliny</w:t>
      </w:r>
      <w:r>
        <w:rPr>
          <w:spacing w:val="-8"/>
        </w:rPr>
        <w:t xml:space="preserve"> </w:t>
      </w:r>
      <w:r>
        <w:t>podle</w:t>
      </w:r>
      <w:r>
        <w:rPr>
          <w:spacing w:val="-7"/>
        </w:rPr>
        <w:t xml:space="preserve"> </w:t>
      </w:r>
      <w:r>
        <w:t>atlasu</w:t>
      </w:r>
      <w:r>
        <w:rPr>
          <w:spacing w:val="-8"/>
        </w:rPr>
        <w:t xml:space="preserve"> </w:t>
      </w:r>
      <w:r>
        <w:t>rostlin.</w:t>
      </w:r>
      <w:r>
        <w:rPr>
          <w:spacing w:val="-8"/>
        </w:rPr>
        <w:t xml:space="preserve"> </w:t>
      </w:r>
      <w:r>
        <w:t>Rozdělte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stejných</w:t>
      </w:r>
      <w:r>
        <w:rPr>
          <w:spacing w:val="-7"/>
        </w:rPr>
        <w:t xml:space="preserve"> </w:t>
      </w:r>
      <w:r>
        <w:t>skupinek</w:t>
      </w:r>
      <w:r>
        <w:rPr>
          <w:spacing w:val="-9"/>
        </w:rPr>
        <w:t xml:space="preserve"> </w:t>
      </w:r>
      <w:r>
        <w:t>jako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procházce,</w:t>
      </w:r>
      <w:r>
        <w:rPr>
          <w:spacing w:val="1"/>
        </w:rPr>
        <w:t xml:space="preserve"> </w:t>
      </w:r>
      <w:r>
        <w:t>připravte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sesbírané</w:t>
      </w:r>
      <w:r>
        <w:rPr>
          <w:spacing w:val="-1"/>
        </w:rPr>
        <w:t xml:space="preserve"> </w:t>
      </w:r>
      <w:r>
        <w:t>rostliny.</w:t>
      </w:r>
    </w:p>
    <w:p w:rsidR="000B7F72" w:rsidRDefault="00190826">
      <w:pPr>
        <w:pStyle w:val="Zkladntext"/>
        <w:spacing w:before="167"/>
        <w:ind w:left="790"/>
      </w:pPr>
      <w:r>
        <w:t>ÚKOL:</w:t>
      </w:r>
      <w:r>
        <w:rPr>
          <w:spacing w:val="-9"/>
        </w:rPr>
        <w:t xml:space="preserve"> </w:t>
      </w:r>
      <w:r>
        <w:t>podle</w:t>
      </w:r>
      <w:r>
        <w:rPr>
          <w:spacing w:val="-8"/>
        </w:rPr>
        <w:t xml:space="preserve"> </w:t>
      </w:r>
      <w:r>
        <w:t>atlasu</w:t>
      </w:r>
      <w:r>
        <w:rPr>
          <w:spacing w:val="-7"/>
        </w:rPr>
        <w:t xml:space="preserve"> </w:t>
      </w:r>
      <w:r>
        <w:t>rostlin</w:t>
      </w:r>
      <w:r>
        <w:rPr>
          <w:spacing w:val="-8"/>
        </w:rPr>
        <w:t xml:space="preserve"> </w:t>
      </w:r>
      <w:r>
        <w:t>určete</w:t>
      </w:r>
      <w:r>
        <w:rPr>
          <w:spacing w:val="-7"/>
        </w:rPr>
        <w:t xml:space="preserve"> </w:t>
      </w:r>
      <w:r>
        <w:t>názvy</w:t>
      </w:r>
      <w:r>
        <w:rPr>
          <w:spacing w:val="-8"/>
        </w:rPr>
        <w:t xml:space="preserve"> </w:t>
      </w:r>
      <w:r>
        <w:t>vámi</w:t>
      </w:r>
      <w:r>
        <w:rPr>
          <w:spacing w:val="-8"/>
        </w:rPr>
        <w:t xml:space="preserve"> </w:t>
      </w:r>
      <w:r>
        <w:t>sebraných</w:t>
      </w:r>
      <w:r>
        <w:rPr>
          <w:spacing w:val="-7"/>
        </w:rPr>
        <w:t xml:space="preserve"> </w:t>
      </w:r>
      <w:r>
        <w:t>rostlin.</w:t>
      </w:r>
      <w:r>
        <w:rPr>
          <w:spacing w:val="-8"/>
        </w:rPr>
        <w:t xml:space="preserve"> </w:t>
      </w:r>
      <w:r>
        <w:t>Poté</w:t>
      </w:r>
      <w:r>
        <w:rPr>
          <w:spacing w:val="-7"/>
        </w:rPr>
        <w:t xml:space="preserve"> </w:t>
      </w:r>
      <w:r>
        <w:t>vypracujte</w:t>
      </w:r>
      <w:r>
        <w:rPr>
          <w:spacing w:val="-8"/>
        </w:rPr>
        <w:t xml:space="preserve"> </w:t>
      </w:r>
      <w:r>
        <w:t>přiložený</w:t>
      </w:r>
      <w:r>
        <w:rPr>
          <w:spacing w:val="-7"/>
        </w:rPr>
        <w:t xml:space="preserve"> </w:t>
      </w:r>
      <w:r>
        <w:t>pracovní</w:t>
      </w:r>
      <w:r>
        <w:rPr>
          <w:spacing w:val="-8"/>
        </w:rPr>
        <w:t xml:space="preserve"> </w:t>
      </w:r>
      <w:r>
        <w:t>list.</w:t>
      </w:r>
    </w:p>
    <w:p w:rsidR="000B7F72" w:rsidRDefault="000B7F72">
      <w:pPr>
        <w:pStyle w:val="Zkladntext"/>
        <w:spacing w:before="7"/>
        <w:rPr>
          <w:sz w:val="27"/>
        </w:rPr>
      </w:pPr>
    </w:p>
    <w:p w:rsidR="000B7F72" w:rsidRDefault="00190826">
      <w:pPr>
        <w:pStyle w:val="Nadpis5"/>
      </w:pPr>
      <w:r>
        <w:t>Pomůcky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70" w:line="235" w:lineRule="auto"/>
        <w:ind w:right="225"/>
        <w:rPr>
          <w:sz w:val="20"/>
        </w:rPr>
      </w:pPr>
      <w:r>
        <w:rPr>
          <w:sz w:val="20"/>
        </w:rPr>
        <w:t>kniha</w:t>
      </w:r>
      <w:r>
        <w:rPr>
          <w:spacing w:val="6"/>
          <w:sz w:val="20"/>
        </w:rPr>
        <w:t xml:space="preserve"> </w:t>
      </w:r>
      <w:r>
        <w:rPr>
          <w:sz w:val="20"/>
        </w:rPr>
        <w:t>Naše</w:t>
      </w:r>
      <w:r>
        <w:rPr>
          <w:spacing w:val="6"/>
          <w:sz w:val="20"/>
        </w:rPr>
        <w:t xml:space="preserve"> </w:t>
      </w:r>
      <w:r>
        <w:rPr>
          <w:sz w:val="20"/>
        </w:rPr>
        <w:t>květiny</w:t>
      </w:r>
      <w:r>
        <w:rPr>
          <w:spacing w:val="6"/>
          <w:sz w:val="20"/>
        </w:rPr>
        <w:t xml:space="preserve"> </w:t>
      </w:r>
      <w:r>
        <w:rPr>
          <w:sz w:val="20"/>
        </w:rPr>
        <w:t>–</w:t>
      </w:r>
      <w:r>
        <w:rPr>
          <w:spacing w:val="6"/>
          <w:sz w:val="20"/>
        </w:rPr>
        <w:t xml:space="preserve"> </w:t>
      </w:r>
      <w:r>
        <w:rPr>
          <w:sz w:val="20"/>
        </w:rPr>
        <w:t>DEYL,</w:t>
      </w:r>
      <w:r>
        <w:rPr>
          <w:spacing w:val="5"/>
          <w:sz w:val="20"/>
        </w:rPr>
        <w:t xml:space="preserve"> </w:t>
      </w:r>
      <w:r>
        <w:rPr>
          <w:sz w:val="20"/>
        </w:rPr>
        <w:t>Miloš,</w:t>
      </w:r>
      <w:r>
        <w:rPr>
          <w:spacing w:val="7"/>
          <w:sz w:val="20"/>
        </w:rPr>
        <w:t xml:space="preserve"> </w:t>
      </w:r>
      <w:r>
        <w:rPr>
          <w:sz w:val="20"/>
        </w:rPr>
        <w:t>SKOČDOPOLOVÁ-DEYLOVÁ,</w:t>
      </w:r>
      <w:r>
        <w:rPr>
          <w:spacing w:val="6"/>
          <w:sz w:val="20"/>
        </w:rPr>
        <w:t xml:space="preserve"> </w:t>
      </w:r>
      <w:r>
        <w:rPr>
          <w:sz w:val="20"/>
        </w:rPr>
        <w:t>Blanka,</w:t>
      </w:r>
      <w:r>
        <w:rPr>
          <w:spacing w:val="5"/>
          <w:sz w:val="20"/>
        </w:rPr>
        <w:t xml:space="preserve"> </w:t>
      </w:r>
      <w:proofErr w:type="spellStart"/>
      <w:r>
        <w:rPr>
          <w:sz w:val="20"/>
        </w:rPr>
        <w:t>ed</w:t>
      </w:r>
      <w:proofErr w:type="spellEnd"/>
      <w:r>
        <w:rPr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Naše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květiny</w:t>
      </w:r>
      <w:r>
        <w:rPr>
          <w:sz w:val="20"/>
        </w:rPr>
        <w:t>.</w:t>
      </w:r>
      <w:r>
        <w:rPr>
          <w:spacing w:val="6"/>
          <w:sz w:val="20"/>
        </w:rPr>
        <w:t xml:space="preserve"> </w:t>
      </w:r>
      <w:r>
        <w:rPr>
          <w:sz w:val="20"/>
        </w:rPr>
        <w:t>Ilustroval</w:t>
      </w:r>
      <w:r>
        <w:rPr>
          <w:spacing w:val="6"/>
          <w:sz w:val="20"/>
        </w:rPr>
        <w:t xml:space="preserve"> </w:t>
      </w:r>
      <w:r>
        <w:rPr>
          <w:sz w:val="20"/>
        </w:rPr>
        <w:t>Květoslav</w:t>
      </w:r>
      <w:r>
        <w:rPr>
          <w:spacing w:val="6"/>
          <w:sz w:val="20"/>
        </w:rPr>
        <w:t xml:space="preserve"> </w:t>
      </w:r>
      <w:r>
        <w:rPr>
          <w:sz w:val="20"/>
        </w:rPr>
        <w:t>HÍSEK.</w:t>
      </w:r>
      <w:r>
        <w:rPr>
          <w:spacing w:val="1"/>
          <w:sz w:val="20"/>
        </w:rPr>
        <w:t xml:space="preserve"> </w:t>
      </w:r>
      <w:r>
        <w:rPr>
          <w:sz w:val="20"/>
        </w:rPr>
        <w:t>Praha:</w:t>
      </w:r>
      <w:r>
        <w:rPr>
          <w:spacing w:val="-2"/>
          <w:sz w:val="20"/>
        </w:rPr>
        <w:t xml:space="preserve"> </w:t>
      </w:r>
      <w:r>
        <w:rPr>
          <w:sz w:val="20"/>
        </w:rPr>
        <w:t>Academia,</w:t>
      </w:r>
      <w:r>
        <w:rPr>
          <w:spacing w:val="-1"/>
          <w:sz w:val="20"/>
        </w:rPr>
        <w:t xml:space="preserve"> </w:t>
      </w:r>
      <w:r>
        <w:rPr>
          <w:sz w:val="20"/>
        </w:rPr>
        <w:t>2001. ISBN 80-200-0940-X.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67"/>
        <w:ind w:hanging="171"/>
        <w:rPr>
          <w:sz w:val="20"/>
        </w:rPr>
      </w:pPr>
      <w:r>
        <w:rPr>
          <w:sz w:val="20"/>
        </w:rPr>
        <w:t>rostliny</w:t>
      </w:r>
    </w:p>
    <w:p w:rsidR="000B7F72" w:rsidRDefault="00190826">
      <w:pPr>
        <w:pStyle w:val="Zkladntext"/>
        <w:spacing w:before="166"/>
        <w:ind w:left="790"/>
      </w:pPr>
      <w:r>
        <w:t>Na</w:t>
      </w:r>
      <w:r>
        <w:rPr>
          <w:spacing w:val="-6"/>
        </w:rPr>
        <w:t xml:space="preserve"> </w:t>
      </w:r>
      <w:r>
        <w:t>fotografii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můžeš</w:t>
      </w:r>
      <w:r>
        <w:rPr>
          <w:spacing w:val="-6"/>
        </w:rPr>
        <w:t xml:space="preserve"> </w:t>
      </w:r>
      <w:r>
        <w:t>podívat,</w:t>
      </w:r>
      <w:r>
        <w:rPr>
          <w:spacing w:val="-6"/>
        </w:rPr>
        <w:t xml:space="preserve"> </w:t>
      </w:r>
      <w:r>
        <w:t>jak</w:t>
      </w:r>
      <w:r>
        <w:rPr>
          <w:spacing w:val="-7"/>
        </w:rPr>
        <w:t xml:space="preserve"> </w:t>
      </w:r>
      <w:r>
        <w:t>třídí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určují</w:t>
      </w:r>
      <w:r>
        <w:rPr>
          <w:spacing w:val="-5"/>
        </w:rPr>
        <w:t xml:space="preserve"> </w:t>
      </w:r>
      <w:r>
        <w:t>druhy</w:t>
      </w:r>
      <w:r>
        <w:rPr>
          <w:spacing w:val="-6"/>
        </w:rPr>
        <w:t xml:space="preserve"> </w:t>
      </w:r>
      <w:r>
        <w:t>rostlin</w:t>
      </w:r>
      <w:r>
        <w:rPr>
          <w:spacing w:val="-6"/>
        </w:rPr>
        <w:t xml:space="preserve"> </w:t>
      </w:r>
      <w:r>
        <w:t>spolužáci</w:t>
      </w:r>
      <w:r>
        <w:rPr>
          <w:spacing w:val="-7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jiné</w:t>
      </w:r>
      <w:r>
        <w:rPr>
          <w:spacing w:val="-7"/>
        </w:rPr>
        <w:t xml:space="preserve"> </w:t>
      </w:r>
      <w:r>
        <w:t>školy.</w: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10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207632</wp:posOffset>
            </wp:positionV>
            <wp:extent cx="5937930" cy="4453128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930" cy="4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F72" w:rsidRDefault="000B7F72">
      <w:pPr>
        <w:pStyle w:val="Zkladntext"/>
        <w:spacing w:before="6"/>
        <w:rPr>
          <w:sz w:val="14"/>
        </w:rPr>
      </w:pPr>
    </w:p>
    <w:p w:rsidR="000B7F72" w:rsidRDefault="00190826">
      <w:pPr>
        <w:spacing w:before="60"/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Klára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Adamcová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192" w:gutter="0"/>
          <w:cols w:space="708"/>
        </w:sectPr>
      </w:pPr>
    </w:p>
    <w:p w:rsidR="000B7F72" w:rsidRDefault="00190826">
      <w:pPr>
        <w:pStyle w:val="Nadpis3"/>
      </w:pPr>
      <w:r>
        <w:lastRenderedPageBreak/>
        <w:t>PRACOVNÍ</w:t>
      </w:r>
      <w:r>
        <w:rPr>
          <w:spacing w:val="41"/>
        </w:rPr>
        <w:t xml:space="preserve"> </w:t>
      </w:r>
      <w:r>
        <w:t>LIST</w:t>
      </w:r>
      <w:r>
        <w:rPr>
          <w:spacing w:val="43"/>
        </w:rPr>
        <w:t xml:space="preserve"> </w:t>
      </w:r>
      <w:r>
        <w:t>ROSTLINY</w:t>
      </w:r>
      <w:r>
        <w:rPr>
          <w:spacing w:val="43"/>
        </w:rPr>
        <w:t xml:space="preserve"> </w:t>
      </w:r>
      <w:r>
        <w:t>KVETOUCÍ</w:t>
      </w:r>
      <w:r>
        <w:rPr>
          <w:spacing w:val="42"/>
        </w:rPr>
        <w:t xml:space="preserve"> </w:t>
      </w:r>
      <w:r>
        <w:t>NA</w:t>
      </w:r>
      <w:r>
        <w:rPr>
          <w:spacing w:val="43"/>
        </w:rPr>
        <w:t xml:space="preserve"> </w:t>
      </w:r>
      <w:r>
        <w:t>PODZIM</w:t>
      </w:r>
      <w:r>
        <w:rPr>
          <w:spacing w:val="43"/>
        </w:rPr>
        <w:t xml:space="preserve"> </w:t>
      </w:r>
      <w:r>
        <w:t>U</w:t>
      </w:r>
      <w:r>
        <w:rPr>
          <w:spacing w:val="43"/>
        </w:rPr>
        <w:t xml:space="preserve"> </w:t>
      </w:r>
      <w:r>
        <w:rPr>
          <w:spacing w:val="10"/>
        </w:rPr>
        <w:t>LABE</w:t>
      </w:r>
    </w:p>
    <w:p w:rsidR="000B7F72" w:rsidRDefault="00190826">
      <w:pPr>
        <w:pStyle w:val="Zkladntext"/>
        <w:spacing w:before="9"/>
        <w:rPr>
          <w:b/>
          <w:sz w:val="26"/>
        </w:rPr>
      </w:pPr>
      <w:r>
        <w:pict>
          <v:shape id="docshape37" o:spid="_x0000_s1839" type="#_x0000_t202" style="position:absolute;margin-left:76.55pt;margin-top:17.55pt;width:476.25pt;height:22.7pt;z-index:-15701504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11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Který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podobných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názvů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rostlin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nejspíše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ten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správný?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Označ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ho.</w:t>
                  </w:r>
                </w:p>
              </w:txbxContent>
            </v:textbox>
            <w10:wrap type="topAndBottom" anchorx="page"/>
          </v:shape>
        </w:pict>
      </w:r>
    </w:p>
    <w:p w:rsidR="000B7F72" w:rsidRDefault="00190826">
      <w:pPr>
        <w:pStyle w:val="Zkladntext"/>
        <w:tabs>
          <w:tab w:val="left" w:pos="5973"/>
        </w:tabs>
        <w:spacing w:before="111"/>
        <w:ind w:left="870"/>
      </w:pPr>
      <w:r>
        <w:t>Milenka</w:t>
      </w:r>
      <w:r>
        <w:rPr>
          <w:spacing w:val="-5"/>
        </w:rPr>
        <w:t xml:space="preserve"> </w:t>
      </w:r>
      <w:r>
        <w:t>nadmutá</w:t>
      </w:r>
      <w:r>
        <w:tab/>
        <w:t>Silenka</w:t>
      </w:r>
      <w:r>
        <w:rPr>
          <w:spacing w:val="-7"/>
        </w:rPr>
        <w:t xml:space="preserve"> </w:t>
      </w:r>
      <w:r>
        <w:t>nadmutá</w:t>
      </w:r>
    </w:p>
    <w:p w:rsidR="000B7F72" w:rsidRDefault="00190826">
      <w:pPr>
        <w:pStyle w:val="Zkladntext"/>
        <w:spacing w:before="8"/>
        <w:rPr>
          <w:sz w:val="5"/>
        </w:rPr>
      </w:pPr>
      <w:r>
        <w:pict>
          <v:group id="docshapegroup38" o:spid="_x0000_s1836" style="position:absolute;margin-left:76.55pt;margin-top:4.65pt;width:476.25pt;height:.5pt;z-index:-15700992;mso-wrap-distance-left:0;mso-wrap-distance-right:0;mso-position-horizontal-relative:page" coordorigin="1531,93" coordsize="9525,10">
            <v:line id="_x0000_s1838" style="position:absolute" from="1531,98" to="6633,98" strokecolor="#c6c6c6" strokeweight=".5pt"/>
            <v:line id="_x0000_s1837" style="position:absolute" from="6633,98" to="11055,98" strokecolor="#c6c6c6" strokeweight=".5pt"/>
            <w10:wrap type="topAndBottom" anchorx="page"/>
          </v:group>
        </w:pict>
      </w:r>
    </w:p>
    <w:p w:rsidR="000B7F72" w:rsidRDefault="00190826">
      <w:pPr>
        <w:pStyle w:val="Zkladntext"/>
        <w:tabs>
          <w:tab w:val="left" w:pos="5973"/>
        </w:tabs>
        <w:spacing w:before="106"/>
        <w:ind w:left="870"/>
      </w:pPr>
      <w:r>
        <w:t>Opletník</w:t>
      </w:r>
      <w:r>
        <w:rPr>
          <w:spacing w:val="-3"/>
        </w:rPr>
        <w:t xml:space="preserve"> </w:t>
      </w:r>
      <w:r>
        <w:t>plotní</w:t>
      </w:r>
      <w:r>
        <w:tab/>
      </w:r>
      <w:proofErr w:type="spellStart"/>
      <w:r>
        <w:rPr>
          <w:spacing w:val="-1"/>
        </w:rPr>
        <w:t>Popletník</w:t>
      </w:r>
      <w:proofErr w:type="spellEnd"/>
      <w:r>
        <w:rPr>
          <w:spacing w:val="-5"/>
        </w:rPr>
        <w:t xml:space="preserve"> </w:t>
      </w:r>
      <w:r>
        <w:t>plotní</w:t>
      </w:r>
    </w:p>
    <w:p w:rsidR="000B7F72" w:rsidRDefault="00190826">
      <w:pPr>
        <w:pStyle w:val="Zkladntext"/>
        <w:spacing w:before="8"/>
        <w:rPr>
          <w:sz w:val="5"/>
        </w:rPr>
      </w:pPr>
      <w:r>
        <w:pict>
          <v:group id="docshapegroup39" o:spid="_x0000_s1833" style="position:absolute;margin-left:76.55pt;margin-top:4.65pt;width:476.25pt;height:.5pt;z-index:-15700480;mso-wrap-distance-left:0;mso-wrap-distance-right:0;mso-position-horizontal-relative:page" coordorigin="1531,93" coordsize="9525,10">
            <v:line id="_x0000_s1835" style="position:absolute" from="1531,98" to="6633,98" strokecolor="#c6c6c6" strokeweight=".5pt"/>
            <v:line id="_x0000_s1834" style="position:absolute" from="6633,98" to="11055,98" strokecolor="#c6c6c6" strokeweight=".5pt"/>
            <w10:wrap type="topAndBottom" anchorx="page"/>
          </v:group>
        </w:pict>
      </w:r>
    </w:p>
    <w:p w:rsidR="000B7F72" w:rsidRDefault="00190826">
      <w:pPr>
        <w:pStyle w:val="Zkladntext"/>
        <w:tabs>
          <w:tab w:val="left" w:pos="5973"/>
        </w:tabs>
        <w:spacing w:before="106"/>
        <w:ind w:left="870"/>
      </w:pPr>
      <w:r>
        <w:t>Žabinec</w:t>
      </w:r>
      <w:r>
        <w:rPr>
          <w:spacing w:val="-4"/>
        </w:rPr>
        <w:t xml:space="preserve"> </w:t>
      </w:r>
      <w:r>
        <w:t>obecný</w:t>
      </w:r>
      <w:r>
        <w:tab/>
      </w:r>
      <w:r>
        <w:rPr>
          <w:spacing w:val="-1"/>
        </w:rPr>
        <w:t>Hadinec</w:t>
      </w:r>
      <w:r>
        <w:rPr>
          <w:spacing w:val="-8"/>
        </w:rPr>
        <w:t xml:space="preserve"> </w:t>
      </w:r>
      <w:r>
        <w:t>obecný</w:t>
      </w:r>
    </w:p>
    <w:p w:rsidR="000B7F72" w:rsidRDefault="00190826">
      <w:pPr>
        <w:pStyle w:val="Zkladntext"/>
        <w:spacing w:before="8"/>
        <w:rPr>
          <w:sz w:val="5"/>
        </w:rPr>
      </w:pPr>
      <w:r>
        <w:pict>
          <v:group id="docshapegroup40" o:spid="_x0000_s1830" style="position:absolute;margin-left:76.55pt;margin-top:4.65pt;width:476.25pt;height:.5pt;z-index:-15699968;mso-wrap-distance-left:0;mso-wrap-distance-right:0;mso-position-horizontal-relative:page" coordorigin="1531,93" coordsize="9525,10">
            <v:line id="_x0000_s1832" style="position:absolute" from="1531,98" to="6633,98" strokecolor="#c6c6c6" strokeweight=".5pt"/>
            <v:line id="_x0000_s1831" style="position:absolute" from="6633,98" to="11055,98" strokecolor="#c6c6c6" strokeweight=".5pt"/>
            <w10:wrap type="topAndBottom" anchorx="page"/>
          </v:group>
        </w:pict>
      </w:r>
    </w:p>
    <w:p w:rsidR="000B7F72" w:rsidRDefault="00190826">
      <w:pPr>
        <w:pStyle w:val="Zkladntext"/>
        <w:tabs>
          <w:tab w:val="left" w:pos="5973"/>
        </w:tabs>
        <w:spacing w:before="106"/>
        <w:ind w:left="870"/>
      </w:pPr>
      <w:r>
        <w:t>Kokoška</w:t>
      </w:r>
      <w:r>
        <w:rPr>
          <w:spacing w:val="-8"/>
        </w:rPr>
        <w:t xml:space="preserve"> </w:t>
      </w:r>
      <w:r>
        <w:t>pastuší</w:t>
      </w:r>
      <w:r>
        <w:rPr>
          <w:spacing w:val="-7"/>
        </w:rPr>
        <w:t xml:space="preserve"> </w:t>
      </w:r>
      <w:r>
        <w:t>tobolka</w:t>
      </w:r>
      <w:r>
        <w:tab/>
        <w:t>Pokožka</w:t>
      </w:r>
      <w:r>
        <w:rPr>
          <w:spacing w:val="-11"/>
        </w:rPr>
        <w:t xml:space="preserve"> </w:t>
      </w:r>
      <w:r>
        <w:t>pastuší</w:t>
      </w:r>
      <w:r>
        <w:rPr>
          <w:spacing w:val="-10"/>
        </w:rPr>
        <w:t xml:space="preserve"> </w:t>
      </w:r>
      <w:r>
        <w:t>tobolka</w:t>
      </w:r>
    </w:p>
    <w:p w:rsidR="000B7F72" w:rsidRDefault="00190826">
      <w:pPr>
        <w:pStyle w:val="Zkladntext"/>
        <w:spacing w:before="8"/>
        <w:rPr>
          <w:sz w:val="5"/>
        </w:rPr>
      </w:pPr>
      <w:r>
        <w:pict>
          <v:group id="docshapegroup41" o:spid="_x0000_s1827" style="position:absolute;margin-left:76.55pt;margin-top:4.65pt;width:476.25pt;height:.5pt;z-index:-15699456;mso-wrap-distance-left:0;mso-wrap-distance-right:0;mso-position-horizontal-relative:page" coordorigin="1531,93" coordsize="9525,10">
            <v:line id="_x0000_s1829" style="position:absolute" from="1531,98" to="6633,98" strokecolor="#c6c6c6" strokeweight=".5pt"/>
            <v:line id="_x0000_s1828" style="position:absolute" from="6633,98" to="11055,98" strokecolor="#c6c6c6" strokeweight=".5pt"/>
            <w10:wrap type="topAndBottom" anchorx="page"/>
          </v:group>
        </w:pict>
      </w:r>
    </w:p>
    <w:p w:rsidR="000B7F72" w:rsidRDefault="00190826">
      <w:pPr>
        <w:pStyle w:val="Zkladntext"/>
        <w:tabs>
          <w:tab w:val="left" w:pos="5973"/>
        </w:tabs>
        <w:spacing w:before="106"/>
        <w:ind w:left="870"/>
      </w:pPr>
      <w:r>
        <w:t>Čekanka</w:t>
      </w:r>
      <w:r>
        <w:rPr>
          <w:spacing w:val="-5"/>
        </w:rPr>
        <w:t xml:space="preserve"> </w:t>
      </w:r>
      <w:r>
        <w:t>obecná</w:t>
      </w:r>
      <w:r>
        <w:tab/>
      </w:r>
      <w:proofErr w:type="spellStart"/>
      <w:r>
        <w:t>Lekanka</w:t>
      </w:r>
      <w:proofErr w:type="spellEnd"/>
      <w:r>
        <w:rPr>
          <w:spacing w:val="-8"/>
        </w:rPr>
        <w:t xml:space="preserve"> </w:t>
      </w:r>
      <w:r>
        <w:t>obecná</w:t>
      </w:r>
    </w:p>
    <w:p w:rsidR="000B7F72" w:rsidRDefault="00190826">
      <w:pPr>
        <w:pStyle w:val="Zkladntext"/>
        <w:spacing w:before="8"/>
        <w:rPr>
          <w:sz w:val="5"/>
        </w:rPr>
      </w:pPr>
      <w:r>
        <w:pict>
          <v:group id="docshapegroup42" o:spid="_x0000_s1824" style="position:absolute;margin-left:76.55pt;margin-top:4.65pt;width:476.25pt;height:.5pt;z-index:-15698944;mso-wrap-distance-left:0;mso-wrap-distance-right:0;mso-position-horizontal-relative:page" coordorigin="1531,93" coordsize="9525,10">
            <v:line id="_x0000_s1826" style="position:absolute" from="1531,98" to="6633,98" strokecolor="#c6c6c6" strokeweight=".5pt"/>
            <v:line id="_x0000_s1825" style="position:absolute" from="6633,98" to="11055,98" strokecolor="#c6c6c6" strokeweight=".5pt"/>
            <w10:wrap type="topAndBottom" anchorx="page"/>
          </v:group>
        </w:pict>
      </w:r>
    </w:p>
    <w:p w:rsidR="000B7F72" w:rsidRDefault="00190826">
      <w:pPr>
        <w:pStyle w:val="Zkladntext"/>
        <w:tabs>
          <w:tab w:val="left" w:pos="5973"/>
        </w:tabs>
        <w:spacing w:before="106"/>
        <w:ind w:left="870"/>
      </w:pPr>
      <w:r>
        <w:t>Svlačec</w:t>
      </w:r>
      <w:r>
        <w:rPr>
          <w:spacing w:val="-3"/>
        </w:rPr>
        <w:t xml:space="preserve"> </w:t>
      </w:r>
      <w:r>
        <w:t>rolní</w:t>
      </w:r>
      <w:r>
        <w:tab/>
        <w:t>Svlačec</w:t>
      </w:r>
      <w:r>
        <w:rPr>
          <w:spacing w:val="-6"/>
        </w:rPr>
        <w:t xml:space="preserve"> </w:t>
      </w:r>
      <w:r>
        <w:t>školní</w:t>
      </w:r>
    </w:p>
    <w:p w:rsidR="000B7F72" w:rsidRDefault="00190826">
      <w:pPr>
        <w:pStyle w:val="Zkladntext"/>
        <w:spacing w:before="8"/>
        <w:rPr>
          <w:sz w:val="5"/>
        </w:rPr>
      </w:pPr>
      <w:r>
        <w:pict>
          <v:group id="docshapegroup43" o:spid="_x0000_s1821" style="position:absolute;margin-left:76.55pt;margin-top:4.65pt;width:476.25pt;height:.5pt;z-index:-15698432;mso-wrap-distance-left:0;mso-wrap-distance-right:0;mso-position-horizontal-relative:page" coordorigin="1531,93" coordsize="9525,10">
            <v:line id="_x0000_s1823" style="position:absolute" from="1531,98" to="6633,98" strokecolor="#c6c6c6" strokeweight=".5pt"/>
            <v:line id="_x0000_s1822" style="position:absolute" from="6633,98" to="11055,98" strokecolor="#c6c6c6" strokeweight=".5pt"/>
            <w10:wrap type="topAndBottom" anchorx="page"/>
          </v:group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5"/>
        <w:rPr>
          <w:sz w:val="12"/>
        </w:rPr>
      </w:pPr>
      <w:r>
        <w:pict>
          <v:shape id="docshape44" o:spid="_x0000_s1820" type="#_x0000_t202" style="position:absolute;margin-left:76.55pt;margin-top:8.8pt;width:476.25pt;height:28.35pt;z-index:-1569792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Doplň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slova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vět.</w:t>
                  </w:r>
                </w:p>
              </w:txbxContent>
            </v:textbox>
            <w10:wrap type="topAndBottom" anchorx="page"/>
          </v:shape>
        </w:pict>
      </w:r>
    </w:p>
    <w:p w:rsidR="000B7F72" w:rsidRDefault="00190826">
      <w:pPr>
        <w:pStyle w:val="Zkladntext"/>
        <w:tabs>
          <w:tab w:val="left" w:leader="dot" w:pos="2337"/>
        </w:tabs>
        <w:spacing w:before="111"/>
        <w:ind w:left="870"/>
      </w:pPr>
      <w:r>
        <w:t>Čekanka</w:t>
      </w:r>
      <w:r>
        <w:rPr>
          <w:spacing w:val="-5"/>
        </w:rPr>
        <w:t xml:space="preserve"> </w:t>
      </w:r>
      <w:r>
        <w:t>je</w:t>
      </w:r>
      <w:r>
        <w:rPr>
          <w:rFonts w:ascii="Times New Roman" w:hAnsi="Times New Roman"/>
        </w:rPr>
        <w:tab/>
      </w:r>
      <w:r>
        <w:t>jako</w:t>
      </w:r>
      <w:r>
        <w:rPr>
          <w:spacing w:val="-6"/>
        </w:rPr>
        <w:t xml:space="preserve"> </w:t>
      </w:r>
      <w:r>
        <w:t>nebe.</w:t>
      </w:r>
    </w:p>
    <w:p w:rsidR="000B7F72" w:rsidRDefault="00190826">
      <w:pPr>
        <w:pStyle w:val="Zkladntext"/>
        <w:spacing w:before="1"/>
        <w:rPr>
          <w:sz w:val="6"/>
        </w:rPr>
      </w:pPr>
      <w:r>
        <w:pict>
          <v:shape id="docshape45" o:spid="_x0000_s1819" style="position:absolute;margin-left:76.55pt;margin-top:4.9pt;width:476.25pt;height:.1pt;z-index:-15697408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tabs>
          <w:tab w:val="left" w:leader="dot" w:pos="2524"/>
        </w:tabs>
        <w:spacing w:before="106"/>
        <w:ind w:left="870"/>
      </w:pPr>
      <w:r>
        <w:t>Hadinec</w:t>
      </w:r>
      <w:r>
        <w:rPr>
          <w:spacing w:val="-3"/>
        </w:rPr>
        <w:t xml:space="preserve"> </w:t>
      </w:r>
      <w:r>
        <w:t>má</w:t>
      </w:r>
      <w:r>
        <w:rPr>
          <w:rFonts w:ascii="Times New Roman" w:hAnsi="Times New Roman"/>
        </w:rPr>
        <w:tab/>
      </w:r>
      <w:r>
        <w:t>stonky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listy.</w:t>
      </w:r>
    </w:p>
    <w:p w:rsidR="000B7F72" w:rsidRDefault="00190826">
      <w:pPr>
        <w:pStyle w:val="Zkladntext"/>
        <w:spacing w:before="1"/>
        <w:rPr>
          <w:sz w:val="6"/>
        </w:rPr>
      </w:pPr>
      <w:r>
        <w:pict>
          <v:shape id="docshape46" o:spid="_x0000_s1818" style="position:absolute;margin-left:76.55pt;margin-top:4.9pt;width:476.25pt;height:.1pt;z-index:-15696896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06"/>
        <w:ind w:left="870"/>
      </w:pPr>
      <w:r>
        <w:t>Kolem</w:t>
      </w:r>
      <w:r>
        <w:rPr>
          <w:spacing w:val="-5"/>
        </w:rPr>
        <w:t xml:space="preserve"> </w:t>
      </w:r>
      <w:r>
        <w:t>plotu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jiných</w:t>
      </w:r>
      <w:r>
        <w:rPr>
          <w:spacing w:val="-4"/>
        </w:rPr>
        <w:t xml:space="preserve"> </w:t>
      </w:r>
      <w:r>
        <w:t>rostlin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vine……</w:t>
      </w:r>
      <w:proofErr w:type="gramStart"/>
      <w:r>
        <w:t>…..</w:t>
      </w:r>
      <w:proofErr w:type="gramEnd"/>
    </w:p>
    <w:p w:rsidR="000B7F72" w:rsidRDefault="00190826">
      <w:pPr>
        <w:pStyle w:val="Zkladntext"/>
        <w:spacing w:before="1"/>
        <w:rPr>
          <w:sz w:val="6"/>
        </w:rPr>
      </w:pPr>
      <w:r>
        <w:pict>
          <v:shape id="docshape47" o:spid="_x0000_s1817" style="position:absolute;margin-left:76.55pt;margin-top:4.9pt;width:476.25pt;height:.1pt;z-index:-15696384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06"/>
        <w:ind w:left="870"/>
      </w:pPr>
      <w:r>
        <w:t>Hořčice</w:t>
      </w:r>
      <w:r>
        <w:rPr>
          <w:spacing w:val="-4"/>
        </w:rPr>
        <w:t xml:space="preserve"> </w:t>
      </w:r>
      <w:r>
        <w:t>rolní</w:t>
      </w:r>
      <w:r>
        <w:rPr>
          <w:spacing w:val="-4"/>
        </w:rPr>
        <w:t xml:space="preserve"> </w:t>
      </w:r>
      <w:r>
        <w:t>má</w:t>
      </w:r>
      <w:r>
        <w:rPr>
          <w:spacing w:val="-4"/>
        </w:rPr>
        <w:t xml:space="preserve"> </w:t>
      </w:r>
      <w:r>
        <w:t>jedlá</w:t>
      </w:r>
      <w:r>
        <w:rPr>
          <w:spacing w:val="-4"/>
        </w:rPr>
        <w:t xml:space="preserve"> </w:t>
      </w:r>
      <w:r>
        <w:t>………….</w:t>
      </w:r>
    </w:p>
    <w:p w:rsidR="000B7F72" w:rsidRDefault="00190826">
      <w:pPr>
        <w:pStyle w:val="Zkladntext"/>
        <w:spacing w:before="1"/>
        <w:rPr>
          <w:sz w:val="6"/>
        </w:rPr>
      </w:pPr>
      <w:r>
        <w:pict>
          <v:shape id="docshape48" o:spid="_x0000_s1816" style="position:absolute;margin-left:76.55pt;margin-top:4.9pt;width:476.25pt;height:.1pt;z-index:-15695872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spacing w:before="106"/>
        <w:ind w:left="870"/>
        <w:rPr>
          <w:i/>
          <w:sz w:val="20"/>
        </w:rPr>
      </w:pPr>
      <w:r>
        <w:rPr>
          <w:i/>
          <w:sz w:val="20"/>
        </w:rPr>
        <w:t>Nápověda: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semena,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opletník,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pichlavé,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modrá</w:t>
      </w:r>
    </w:p>
    <w:p w:rsidR="000B7F72" w:rsidRDefault="00190826">
      <w:pPr>
        <w:pStyle w:val="Zkladntext"/>
        <w:spacing w:before="1"/>
        <w:rPr>
          <w:i/>
          <w:sz w:val="6"/>
        </w:rPr>
      </w:pPr>
      <w:r>
        <w:pict>
          <v:shape id="docshape49" o:spid="_x0000_s1815" style="position:absolute;margin-left:76.55pt;margin-top:4.9pt;width:476.25pt;height:.1pt;z-index:-15695360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5"/>
        <w:rPr>
          <w:i/>
          <w:sz w:val="12"/>
        </w:rPr>
      </w:pPr>
      <w:r>
        <w:pict>
          <v:shape id="docshape50" o:spid="_x0000_s1814" type="#_x0000_t202" style="position:absolute;margin-left:76.55pt;margin-top:8.8pt;width:476.25pt;height:28.35pt;z-index:-1569484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Napiš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části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rostliny</w:t>
                  </w:r>
                </w:p>
              </w:txbxContent>
            </v:textbox>
            <w10:wrap type="topAndBottom" anchorx="page"/>
          </v:shape>
        </w:pict>
      </w:r>
    </w:p>
    <w:p w:rsidR="000B7F72" w:rsidRDefault="00190826">
      <w:pPr>
        <w:pStyle w:val="Zkladntext"/>
        <w:spacing w:before="111"/>
        <w:ind w:left="870"/>
      </w:pPr>
      <w:r>
        <w:t>květ,</w:t>
      </w:r>
      <w:r>
        <w:rPr>
          <w:spacing w:val="-11"/>
        </w:rPr>
        <w:t xml:space="preserve"> </w:t>
      </w:r>
      <w:r>
        <w:t>stonek,</w:t>
      </w:r>
      <w:r>
        <w:rPr>
          <w:spacing w:val="-10"/>
        </w:rPr>
        <w:t xml:space="preserve"> </w:t>
      </w:r>
      <w:r>
        <w:t>list,</w:t>
      </w:r>
      <w:r>
        <w:rPr>
          <w:spacing w:val="-10"/>
        </w:rPr>
        <w:t xml:space="preserve"> </w:t>
      </w:r>
      <w:r>
        <w:t>kořen</w:t>
      </w:r>
    </w:p>
    <w:p w:rsidR="000B7F72" w:rsidRDefault="00190826">
      <w:pPr>
        <w:pStyle w:val="Zkladntext"/>
        <w:spacing w:before="1"/>
        <w:rPr>
          <w:sz w:val="6"/>
        </w:rPr>
      </w:pPr>
      <w:r>
        <w:pict>
          <v:shape id="docshape51" o:spid="_x0000_s1813" style="position:absolute;margin-left:76.55pt;margin-top:4.9pt;width:476.25pt;height:.1pt;z-index:-15694336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2"/>
        <w:rPr>
          <w:sz w:val="27"/>
        </w:rPr>
      </w:pPr>
      <w:r>
        <w:pict>
          <v:group id="docshapegroup52" o:spid="_x0000_s1803" style="position:absolute;margin-left:73.45pt;margin-top:17.8pt;width:385.7pt;height:188.1pt;z-index:-15693824;mso-wrap-distance-left:0;mso-wrap-distance-right:0;mso-position-horizontal-relative:page" coordorigin="1469,356" coordsize="7714,3762">
            <v:shape id="docshape53" o:spid="_x0000_s1812" type="#_x0000_t75" style="position:absolute;left:1469;top:356;width:3153;height:3762">
              <v:imagedata r:id="rId19" o:title=""/>
            </v:shape>
            <v:line id="_x0000_s1811" style="position:absolute" from="7015,516" to="2444,516" strokeweight=".5pt"/>
            <v:shape id="docshape54" o:spid="_x0000_s1810" style="position:absolute;left:2444;top:451;width:70;height:129" coordorigin="2444,451" coordsize="70,129" path="m2513,580r-69,-64l2513,451e" filled="f" strokeweight=".5pt">
              <v:path arrowok="t"/>
            </v:shape>
            <v:line id="_x0000_s1809" style="position:absolute" from="8049,1494" to="3479,1494" strokeweight=".5pt"/>
            <v:shape id="docshape55" o:spid="_x0000_s1808" style="position:absolute;left:3478;top:1429;width:70;height:129" coordorigin="3479,1429" coordsize="70,129" path="m3548,1558r-69,-64l3548,1429e" filled="f" strokeweight=".5pt">
              <v:path arrowok="t"/>
            </v:shape>
            <v:line id="_x0000_s1807" style="position:absolute" from="9183,2415" to="4613,2415" strokeweight=".5pt"/>
            <v:shape id="docshape56" o:spid="_x0000_s1806" style="position:absolute;left:4612;top:2350;width:70;height:129" coordorigin="4613,2351" coordsize="70,129" path="m4682,2479r-69,-64l4682,2351e" filled="f" strokeweight=".5pt">
              <v:path arrowok="t"/>
            </v:shape>
            <v:line id="_x0000_s1805" style="position:absolute" from="8049,3790" to="3479,3790" strokeweight=".5pt"/>
            <v:shape id="docshape57" o:spid="_x0000_s1804" style="position:absolute;left:3478;top:3725;width:70;height:129" coordorigin="3479,3725" coordsize="70,129" path="m3548,3854r-69,-64l3548,3725e" filled="f" strokeweight=".5pt">
              <v:path arrowok="t"/>
            </v:shape>
            <w10:wrap type="topAndBottom" anchorx="page"/>
          </v:group>
        </w:pict>
      </w: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  <w:spacing w:before="11"/>
        <w:rPr>
          <w:sz w:val="16"/>
        </w:rPr>
      </w:pPr>
    </w:p>
    <w:p w:rsidR="000B7F72" w:rsidRDefault="00190826">
      <w:pPr>
        <w:spacing w:before="60"/>
        <w:ind w:left="790"/>
        <w:rPr>
          <w:i/>
          <w:sz w:val="20"/>
        </w:rPr>
      </w:pPr>
      <w:r>
        <w:rPr>
          <w:i/>
          <w:sz w:val="20"/>
        </w:rPr>
        <w:t>Kresba: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Klára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Adamcová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192" w:gutter="0"/>
          <w:cols w:space="708"/>
        </w:sectPr>
      </w:pPr>
    </w:p>
    <w:p w:rsidR="000B7F72" w:rsidRDefault="00190826">
      <w:pPr>
        <w:pStyle w:val="Nadpis4"/>
        <w:spacing w:before="101"/>
        <w:ind w:left="110"/>
      </w:pPr>
      <w:r>
        <w:lastRenderedPageBreak/>
        <w:t>2.1.3.</w:t>
      </w:r>
      <w:r>
        <w:rPr>
          <w:spacing w:val="60"/>
        </w:rPr>
        <w:t xml:space="preserve"> </w:t>
      </w:r>
      <w:r>
        <w:t>Téma</w:t>
      </w:r>
      <w:r>
        <w:rPr>
          <w:spacing w:val="-4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(Výroba</w:t>
      </w:r>
      <w:r>
        <w:rPr>
          <w:spacing w:val="-2"/>
        </w:rPr>
        <w:t xml:space="preserve"> </w:t>
      </w:r>
      <w:r>
        <w:t>herbáře)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počet</w:t>
      </w:r>
      <w:r>
        <w:rPr>
          <w:spacing w:val="-2"/>
        </w:rPr>
        <w:t xml:space="preserve"> </w:t>
      </w:r>
      <w:r>
        <w:t>hodin</w:t>
      </w:r>
      <w:r>
        <w:rPr>
          <w:spacing w:val="-3"/>
        </w:rPr>
        <w:t xml:space="preserve"> </w:t>
      </w:r>
      <w:r>
        <w:t>2</w:t>
      </w:r>
    </w:p>
    <w:p w:rsidR="000B7F72" w:rsidRDefault="00190826">
      <w:pPr>
        <w:pStyle w:val="Zkladntext"/>
        <w:spacing w:before="165" w:line="235" w:lineRule="auto"/>
        <w:ind w:left="790"/>
      </w:pPr>
      <w:r>
        <w:t>Plán hodiny:</w:t>
      </w:r>
      <w:r>
        <w:rPr>
          <w:spacing w:val="1"/>
        </w:rPr>
        <w:t xml:space="preserve"> </w:t>
      </w:r>
      <w:r>
        <w:t>dnes budeme lisovat a</w:t>
      </w:r>
      <w:r>
        <w:rPr>
          <w:spacing w:val="1"/>
        </w:rPr>
        <w:t xml:space="preserve"> </w:t>
      </w:r>
      <w:r>
        <w:t>sušit</w:t>
      </w:r>
      <w:r>
        <w:rPr>
          <w:spacing w:val="1"/>
        </w:rPr>
        <w:t xml:space="preserve"> </w:t>
      </w:r>
      <w:r>
        <w:t>sebrané</w:t>
      </w:r>
      <w:r>
        <w:rPr>
          <w:spacing w:val="1"/>
        </w:rPr>
        <w:t xml:space="preserve"> </w:t>
      </w:r>
      <w:r>
        <w:t>rostliny.</w:t>
      </w:r>
      <w:r>
        <w:rPr>
          <w:spacing w:val="-1"/>
        </w:rPr>
        <w:t xml:space="preserve"> </w:t>
      </w:r>
      <w:r>
        <w:t>Nejdříve</w:t>
      </w:r>
      <w:r>
        <w:rPr>
          <w:spacing w:val="1"/>
        </w:rPr>
        <w:t xml:space="preserve"> </w:t>
      </w:r>
      <w:r>
        <w:t>však pro zopakování</w:t>
      </w:r>
      <w:r>
        <w:rPr>
          <w:spacing w:val="1"/>
        </w:rPr>
        <w:t xml:space="preserve"> </w:t>
      </w:r>
      <w:r>
        <w:t>vyplňte pracovní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 xml:space="preserve">a </w:t>
      </w:r>
      <w:proofErr w:type="spellStart"/>
      <w:r>
        <w:t>připo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meňte</w:t>
      </w:r>
      <w:proofErr w:type="spellEnd"/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tak</w:t>
      </w:r>
      <w:r>
        <w:rPr>
          <w:spacing w:val="-1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invazivních</w:t>
      </w:r>
      <w:r>
        <w:rPr>
          <w:spacing w:val="-1"/>
        </w:rPr>
        <w:t xml:space="preserve"> </w:t>
      </w:r>
      <w:r>
        <w:t>rostlinách.</w:t>
      </w:r>
    </w:p>
    <w:p w:rsidR="000B7F72" w:rsidRDefault="000B7F72">
      <w:pPr>
        <w:pStyle w:val="Zkladntext"/>
        <w:spacing w:before="10"/>
        <w:rPr>
          <w:sz w:val="27"/>
        </w:rPr>
      </w:pPr>
    </w:p>
    <w:p w:rsidR="000B7F72" w:rsidRDefault="00190826">
      <w:pPr>
        <w:pStyle w:val="Nadpis3"/>
        <w:spacing w:before="0"/>
      </w:pPr>
      <w:r>
        <w:t>PRACOVNÍ</w:t>
      </w:r>
      <w:r>
        <w:rPr>
          <w:spacing w:val="40"/>
        </w:rPr>
        <w:t xml:space="preserve"> </w:t>
      </w:r>
      <w:r>
        <w:t>LIST</w:t>
      </w:r>
      <w:r>
        <w:rPr>
          <w:spacing w:val="41"/>
        </w:rPr>
        <w:t xml:space="preserve"> </w:t>
      </w:r>
      <w:r>
        <w:t>INVAZNÍ</w:t>
      </w:r>
      <w:r>
        <w:rPr>
          <w:spacing w:val="42"/>
        </w:rPr>
        <w:t xml:space="preserve"> </w:t>
      </w:r>
      <w:r>
        <w:t>ROSTLINY</w:t>
      </w:r>
      <w:r>
        <w:rPr>
          <w:spacing w:val="40"/>
        </w:rPr>
        <w:t xml:space="preserve"> </w:t>
      </w:r>
      <w:r>
        <w:t>U</w:t>
      </w:r>
      <w:r>
        <w:rPr>
          <w:spacing w:val="42"/>
        </w:rPr>
        <w:t xml:space="preserve"> </w:t>
      </w:r>
      <w:r>
        <w:rPr>
          <w:spacing w:val="10"/>
        </w:rPr>
        <w:t>LABE</w:t>
      </w:r>
    </w:p>
    <w:p w:rsidR="000B7F72" w:rsidRDefault="00190826">
      <w:pPr>
        <w:pStyle w:val="Zkladntext"/>
        <w:spacing w:before="9"/>
        <w:rPr>
          <w:b/>
          <w:sz w:val="12"/>
        </w:rPr>
      </w:pPr>
      <w:r>
        <w:pict>
          <v:shape id="docshape58" o:spid="_x0000_s1802" type="#_x0000_t202" style="position:absolute;margin-left:76.55pt;margin-top:9pt;width:476.25pt;height:28.35pt;z-index:-15693312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Označ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pravdivou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větu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invazní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rostlině</w:t>
                  </w:r>
                  <w:r>
                    <w:rPr>
                      <w:color w:val="000000"/>
                      <w:sz w:val="2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0B7F72" w:rsidRDefault="00190826">
      <w:pPr>
        <w:pStyle w:val="Zkladntext"/>
        <w:spacing w:before="111" w:line="446" w:lineRule="auto"/>
        <w:ind w:left="870" w:right="5384"/>
      </w:pPr>
      <w:r>
        <w:t>Pochází</w:t>
      </w:r>
      <w:r>
        <w:rPr>
          <w:spacing w:val="-8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blízké</w:t>
      </w:r>
      <w:r>
        <w:rPr>
          <w:spacing w:val="-6"/>
        </w:rPr>
        <w:t xml:space="preserve"> </w:t>
      </w:r>
      <w:r>
        <w:t>země.</w:t>
      </w:r>
      <w:r>
        <w:rPr>
          <w:spacing w:val="-7"/>
        </w:rPr>
        <w:t xml:space="preserve"> </w:t>
      </w:r>
      <w:r>
        <w:t>×</w:t>
      </w:r>
      <w:r>
        <w:rPr>
          <w:spacing w:val="-8"/>
        </w:rPr>
        <w:t xml:space="preserve"> </w:t>
      </w:r>
      <w:r>
        <w:t>Pochází</w:t>
      </w:r>
      <w:r>
        <w:rPr>
          <w:spacing w:val="-7"/>
        </w:rPr>
        <w:t xml:space="preserve"> </w:t>
      </w:r>
      <w:r>
        <w:t>ze</w:t>
      </w:r>
      <w:r>
        <w:rPr>
          <w:spacing w:val="-7"/>
        </w:rPr>
        <w:t xml:space="preserve"> </w:t>
      </w:r>
      <w:r>
        <w:t>vzdálené</w:t>
      </w:r>
      <w:r>
        <w:rPr>
          <w:spacing w:val="-7"/>
        </w:rPr>
        <w:t xml:space="preserve"> </w:t>
      </w:r>
      <w:r>
        <w:t>země.</w:t>
      </w:r>
      <w:r>
        <w:rPr>
          <w:spacing w:val="-43"/>
        </w:rPr>
        <w:t xml:space="preserve"> </w:t>
      </w:r>
      <w:r>
        <w:t>Rychle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množí.</w:t>
      </w:r>
      <w:r>
        <w:rPr>
          <w:spacing w:val="-2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Pomalu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množí.</w:t>
      </w:r>
    </w:p>
    <w:p w:rsidR="000B7F72" w:rsidRDefault="00190826">
      <w:pPr>
        <w:pStyle w:val="Zkladntext"/>
        <w:spacing w:line="446" w:lineRule="auto"/>
        <w:ind w:left="870" w:right="2606"/>
      </w:pPr>
      <w:r>
        <w:pict>
          <v:line id="_x0000_s1801" style="position:absolute;left:0;text-align:left;z-index:-18275328;mso-position-horizontal-relative:page" from="76.55pt,-28.25pt" to="552.75pt,-28.25pt" strokecolor="#c6c6c6" strokeweight=".5pt">
            <w10:wrap anchorx="page"/>
          </v:line>
        </w:pict>
      </w:r>
      <w:r>
        <w:pict>
          <v:line id="_x0000_s1800" style="position:absolute;left:0;text-align:left;z-index:-18274816;mso-position-horizontal-relative:page" from="76.55pt,-5.55pt" to="552.75pt,-5.55pt" strokecolor="#c6c6c6" strokeweight=".5pt">
            <w10:wrap anchorx="page"/>
          </v:line>
        </w:pict>
      </w:r>
      <w:r>
        <w:pict>
          <v:line id="_x0000_s1799" style="position:absolute;left:0;text-align:left;z-index:-18274304;mso-position-horizontal-relative:page" from="76.55pt,17.1pt" to="552.75pt,17.1pt" strokecolor="#c6c6c6" strokeweight=".5pt">
            <w10:wrap anchorx="page"/>
          </v:line>
        </w:pict>
      </w:r>
      <w:r>
        <w:pict>
          <v:line id="_x0000_s1798" style="position:absolute;left:0;text-align:left;z-index:-18273792;mso-position-horizontal-relative:page" from="76.55pt,39.8pt" to="552.75pt,39.8pt" strokecolor="#c6c6c6" strokeweight=".5pt">
            <w10:wrap anchorx="page"/>
          </v:line>
        </w:pict>
      </w:r>
      <w:r>
        <w:rPr>
          <w:spacing w:val="-6"/>
        </w:rPr>
        <w:t xml:space="preserve">Roste jen tam, kde to lidem </w:t>
      </w:r>
      <w:r>
        <w:rPr>
          <w:spacing w:val="-5"/>
        </w:rPr>
        <w:t>vyhovuje.</w:t>
      </w:r>
      <w:r>
        <w:rPr>
          <w:spacing w:val="-4"/>
        </w:rPr>
        <w:t xml:space="preserve"> </w:t>
      </w:r>
      <w:r>
        <w:rPr>
          <w:spacing w:val="-5"/>
        </w:rPr>
        <w:t>×</w:t>
      </w:r>
      <w:r>
        <w:rPr>
          <w:spacing w:val="-4"/>
        </w:rPr>
        <w:t xml:space="preserve"> </w:t>
      </w:r>
      <w:r>
        <w:rPr>
          <w:spacing w:val="-5"/>
        </w:rPr>
        <w:t>Rozrostla se i na místa, kde vytlačuje jiné rostliny.</w:t>
      </w:r>
      <w:r>
        <w:rPr>
          <w:spacing w:val="-43"/>
        </w:rPr>
        <w:t xml:space="preserve"> </w:t>
      </w:r>
      <w:r>
        <w:t>Semena</w:t>
      </w:r>
      <w:r>
        <w:rPr>
          <w:spacing w:val="-3"/>
        </w:rPr>
        <w:t xml:space="preserve"> </w:t>
      </w:r>
      <w:r>
        <w:t>přenáší</w:t>
      </w:r>
      <w:r>
        <w:rPr>
          <w:spacing w:val="-1"/>
        </w:rPr>
        <w:t xml:space="preserve"> </w:t>
      </w:r>
      <w:r>
        <w:t>jen</w:t>
      </w:r>
      <w:r>
        <w:rPr>
          <w:spacing w:val="-2"/>
        </w:rPr>
        <w:t xml:space="preserve"> </w:t>
      </w:r>
      <w:r>
        <w:t>člověk.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Semena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přenáší</w:t>
      </w:r>
      <w:r>
        <w:rPr>
          <w:spacing w:val="-1"/>
        </w:rPr>
        <w:t xml:space="preserve"> </w:t>
      </w:r>
      <w:r>
        <w:t>často</w:t>
      </w:r>
      <w:r>
        <w:rPr>
          <w:spacing w:val="-2"/>
        </w:rPr>
        <w:t xml:space="preserve"> </w:t>
      </w:r>
      <w:r>
        <w:t>větrem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vodě.</w: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8"/>
        <w:rPr>
          <w:sz w:val="16"/>
        </w:rPr>
      </w:pPr>
      <w:r>
        <w:pict>
          <v:shape id="docshape59" o:spid="_x0000_s1797" type="#_x0000_t202" style="position:absolute;margin-left:76.55pt;margin-top:11.4pt;width:476.25pt;height:28.35pt;z-index:-1569280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Odpověz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ano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nebo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ne.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Správnou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odpověď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označ.</w:t>
                  </w:r>
                </w:p>
              </w:txbxContent>
            </v:textbox>
            <w10:wrap type="topAndBottom" anchorx="page"/>
          </v:shape>
        </w:pict>
      </w:r>
    </w:p>
    <w:p w:rsidR="000B7F72" w:rsidRDefault="00190826">
      <w:pPr>
        <w:pStyle w:val="Nadpis5"/>
        <w:spacing w:before="111"/>
        <w:ind w:left="870"/>
      </w:pPr>
      <w:r>
        <w:t>Netýkavka</w:t>
      </w:r>
      <w:r>
        <w:rPr>
          <w:spacing w:val="-9"/>
        </w:rPr>
        <w:t xml:space="preserve"> </w:t>
      </w:r>
      <w:r>
        <w:t>žláznatá:</w:t>
      </w:r>
    </w:p>
    <w:p w:rsidR="000B7F72" w:rsidRDefault="00190826">
      <w:pPr>
        <w:pStyle w:val="Zkladntext"/>
        <w:spacing w:before="1"/>
        <w:rPr>
          <w:b/>
          <w:sz w:val="6"/>
        </w:rPr>
      </w:pPr>
      <w:r>
        <w:pict>
          <v:shape id="docshape60" o:spid="_x0000_s1796" style="position:absolute;margin-left:76.55pt;margin-top:4.9pt;width:476.25pt;height:.1pt;z-index:-15692288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06"/>
        <w:ind w:left="870"/>
      </w:pPr>
      <w:r>
        <w:t>Je</w:t>
      </w:r>
      <w:r>
        <w:rPr>
          <w:spacing w:val="-2"/>
        </w:rPr>
        <w:t xml:space="preserve"> </w:t>
      </w:r>
      <w:r>
        <w:t>živočich.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ano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ne</w:t>
      </w:r>
    </w:p>
    <w:p w:rsidR="000B7F72" w:rsidRDefault="00190826">
      <w:pPr>
        <w:pStyle w:val="Zkladntext"/>
        <w:spacing w:before="1"/>
        <w:rPr>
          <w:sz w:val="6"/>
        </w:rPr>
      </w:pPr>
      <w:r>
        <w:pict>
          <v:shape id="docshape61" o:spid="_x0000_s1795" style="position:absolute;margin-left:76.55pt;margin-top:4.9pt;width:476.25pt;height:.1pt;z-index:-15691776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06"/>
        <w:ind w:left="870"/>
      </w:pPr>
      <w:r>
        <w:t>Má</w:t>
      </w:r>
      <w:r>
        <w:rPr>
          <w:spacing w:val="-1"/>
        </w:rPr>
        <w:t xml:space="preserve"> </w:t>
      </w:r>
      <w:r>
        <w:t>mnoho</w:t>
      </w:r>
      <w:r>
        <w:rPr>
          <w:spacing w:val="-1"/>
        </w:rPr>
        <w:t xml:space="preserve"> </w:t>
      </w:r>
      <w:r>
        <w:t>semen.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ano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ne</w:t>
      </w:r>
    </w:p>
    <w:p w:rsidR="000B7F72" w:rsidRDefault="00190826">
      <w:pPr>
        <w:pStyle w:val="Zkladntext"/>
        <w:spacing w:before="1"/>
        <w:rPr>
          <w:sz w:val="6"/>
        </w:rPr>
      </w:pPr>
      <w:r>
        <w:pict>
          <v:shape id="docshape62" o:spid="_x0000_s1794" style="position:absolute;margin-left:76.55pt;margin-top:4.9pt;width:476.25pt;height:.1pt;z-index:-15691264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06" w:line="446" w:lineRule="auto"/>
        <w:ind w:left="870" w:right="5384"/>
      </w:pPr>
      <w:r>
        <w:t>Vystřeluje</w:t>
      </w:r>
      <w:r>
        <w:rPr>
          <w:spacing w:val="-6"/>
        </w:rPr>
        <w:t xml:space="preserve"> </w:t>
      </w:r>
      <w:r>
        <w:t>semena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velkou</w:t>
      </w:r>
      <w:r>
        <w:rPr>
          <w:spacing w:val="-6"/>
        </w:rPr>
        <w:t xml:space="preserve"> </w:t>
      </w:r>
      <w:r>
        <w:t>vzdálenost.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ano</w:t>
      </w:r>
      <w:r>
        <w:rPr>
          <w:spacing w:val="-6"/>
        </w:rPr>
        <w:t xml:space="preserve"> </w:t>
      </w:r>
      <w:r>
        <w:t>×</w:t>
      </w:r>
      <w:r>
        <w:rPr>
          <w:spacing w:val="-7"/>
        </w:rPr>
        <w:t xml:space="preserve"> </w:t>
      </w:r>
      <w:r>
        <w:t>ne</w:t>
      </w:r>
      <w:r>
        <w:rPr>
          <w:spacing w:val="-42"/>
        </w:rPr>
        <w:t xml:space="preserve"> </w:t>
      </w:r>
      <w:r>
        <w:t>Má</w:t>
      </w:r>
      <w:r>
        <w:rPr>
          <w:spacing w:val="-1"/>
        </w:rPr>
        <w:t xml:space="preserve"> </w:t>
      </w:r>
      <w:r>
        <w:t>žluté květy.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ano</w:t>
      </w:r>
      <w:r>
        <w:rPr>
          <w:spacing w:val="-2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ne</w:t>
      </w:r>
    </w:p>
    <w:p w:rsidR="000B7F72" w:rsidRDefault="00190826">
      <w:pPr>
        <w:pStyle w:val="Zkladntext"/>
        <w:spacing w:line="243" w:lineRule="exact"/>
        <w:ind w:left="870"/>
      </w:pPr>
      <w:r>
        <w:pict>
          <v:line id="_x0000_s1793" style="position:absolute;left:0;text-align:left;z-index:-18273280;mso-position-horizontal-relative:page" from="76.55pt,-28.3pt" to="552.75pt,-28.3pt" strokecolor="#c6c6c6" strokeweight=".5pt">
            <w10:wrap anchorx="page"/>
          </v:line>
        </w:pict>
      </w:r>
      <w:r>
        <w:pict>
          <v:line id="_x0000_s1792" style="position:absolute;left:0;text-align:left;z-index:-18272768;mso-position-horizontal-relative:page" from="76.55pt,-5.65pt" to="552.75pt,-5.65pt" strokecolor="#c6c6c6" strokeweight=".5pt">
            <w10:wrap anchorx="page"/>
          </v:line>
        </w:pict>
      </w:r>
      <w:r>
        <w:t>Dříve</w:t>
      </w:r>
      <w:r>
        <w:rPr>
          <w:spacing w:val="-3"/>
        </w:rPr>
        <w:t xml:space="preserve"> </w:t>
      </w:r>
      <w:r>
        <w:t>ji</w:t>
      </w:r>
      <w:r>
        <w:rPr>
          <w:spacing w:val="-4"/>
        </w:rPr>
        <w:t xml:space="preserve"> </w:t>
      </w:r>
      <w:r>
        <w:t>rádi</w:t>
      </w:r>
      <w:r>
        <w:rPr>
          <w:spacing w:val="-4"/>
        </w:rPr>
        <w:t xml:space="preserve"> </w:t>
      </w:r>
      <w:r>
        <w:t>vysazovali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včelaři.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ano</w:t>
      </w:r>
      <w:r>
        <w:rPr>
          <w:spacing w:val="-4"/>
        </w:rPr>
        <w:t xml:space="preserve"> </w:t>
      </w:r>
      <w:r>
        <w:t>×</w:t>
      </w:r>
      <w:r>
        <w:rPr>
          <w:spacing w:val="-3"/>
        </w:rPr>
        <w:t xml:space="preserve"> </w:t>
      </w:r>
      <w:r>
        <w:t>ne</w:t>
      </w:r>
    </w:p>
    <w:p w:rsidR="000B7F72" w:rsidRDefault="00190826">
      <w:pPr>
        <w:pStyle w:val="Zkladntext"/>
        <w:spacing w:before="1"/>
        <w:rPr>
          <w:sz w:val="6"/>
        </w:rPr>
      </w:pPr>
      <w:r>
        <w:pict>
          <v:shape id="docshape63" o:spid="_x0000_s1791" style="position:absolute;margin-left:76.55pt;margin-top:4.9pt;width:476.25pt;height:.1pt;z-index:-15690752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06"/>
        <w:ind w:left="870"/>
      </w:pPr>
      <w:r>
        <w:t>Květy</w:t>
      </w:r>
      <w:r>
        <w:rPr>
          <w:spacing w:val="-4"/>
        </w:rPr>
        <w:t xml:space="preserve"> </w:t>
      </w:r>
      <w:r>
        <w:t>lidem</w:t>
      </w:r>
      <w:r>
        <w:rPr>
          <w:spacing w:val="-5"/>
        </w:rPr>
        <w:t xml:space="preserve"> </w:t>
      </w:r>
      <w:r>
        <w:t>páchnou,</w:t>
      </w:r>
      <w:r>
        <w:rPr>
          <w:spacing w:val="-5"/>
        </w:rPr>
        <w:t xml:space="preserve"> </w:t>
      </w:r>
      <w:r>
        <w:t>ale</w:t>
      </w:r>
      <w:r>
        <w:rPr>
          <w:spacing w:val="-5"/>
        </w:rPr>
        <w:t xml:space="preserve"> </w:t>
      </w:r>
      <w:r>
        <w:t>hmyzu</w:t>
      </w:r>
      <w:r>
        <w:rPr>
          <w:spacing w:val="-5"/>
        </w:rPr>
        <w:t xml:space="preserve"> </w:t>
      </w:r>
      <w:r>
        <w:t>voní.</w:t>
      </w:r>
      <w:r>
        <w:rPr>
          <w:spacing w:val="-4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ano</w:t>
      </w:r>
      <w:r>
        <w:rPr>
          <w:spacing w:val="-5"/>
        </w:rPr>
        <w:t xml:space="preserve"> </w:t>
      </w:r>
      <w:r>
        <w:t>×</w:t>
      </w:r>
      <w:r>
        <w:rPr>
          <w:spacing w:val="-5"/>
        </w:rPr>
        <w:t xml:space="preserve"> </w:t>
      </w:r>
      <w:r>
        <w:t>ne</w:t>
      </w:r>
    </w:p>
    <w:p w:rsidR="000B7F72" w:rsidRDefault="00190826">
      <w:pPr>
        <w:pStyle w:val="Zkladntext"/>
        <w:spacing w:before="1"/>
        <w:rPr>
          <w:sz w:val="6"/>
        </w:rPr>
      </w:pPr>
      <w:r>
        <w:pict>
          <v:shape id="docshape64" o:spid="_x0000_s1790" style="position:absolute;margin-left:76.55pt;margin-top:4.9pt;width:476.25pt;height:.1pt;z-index:-15690240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6"/>
        <w:rPr>
          <w:sz w:val="25"/>
        </w:rPr>
      </w:pPr>
      <w:r>
        <w:pict>
          <v:shape id="docshape65" o:spid="_x0000_s1789" type="#_x0000_t202" style="position:absolute;margin-left:76.55pt;margin-top:16.8pt;width:476.25pt;height:28.35pt;z-index:-1568972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Odpověz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ano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nebo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ne.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Správnou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odpověď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označ</w:t>
                  </w:r>
                </w:p>
              </w:txbxContent>
            </v:textbox>
            <w10:wrap type="topAndBottom" anchorx="page"/>
          </v:shape>
        </w:pict>
      </w:r>
    </w:p>
    <w:p w:rsidR="000B7F72" w:rsidRDefault="00190826">
      <w:pPr>
        <w:pStyle w:val="Nadpis5"/>
        <w:spacing w:before="111"/>
        <w:ind w:left="870"/>
      </w:pPr>
      <w:r>
        <w:t>Zlatobýl</w:t>
      </w:r>
      <w:r>
        <w:rPr>
          <w:spacing w:val="-4"/>
        </w:rPr>
        <w:t xml:space="preserve"> </w:t>
      </w:r>
      <w:r>
        <w:t>kanadský:</w:t>
      </w:r>
    </w:p>
    <w:p w:rsidR="000B7F72" w:rsidRDefault="00190826">
      <w:pPr>
        <w:pStyle w:val="Zkladntext"/>
        <w:spacing w:before="1"/>
        <w:rPr>
          <w:b/>
          <w:sz w:val="6"/>
        </w:rPr>
      </w:pPr>
      <w:r>
        <w:pict>
          <v:shape id="docshape66" o:spid="_x0000_s1788" style="position:absolute;margin-left:76.55pt;margin-top:4.9pt;width:476.25pt;height:.1pt;z-index:-15689216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06"/>
        <w:ind w:left="870"/>
      </w:pPr>
      <w:r>
        <w:t>Je</w:t>
      </w:r>
      <w:r>
        <w:rPr>
          <w:spacing w:val="-2"/>
        </w:rPr>
        <w:t xml:space="preserve"> </w:t>
      </w:r>
      <w:r>
        <w:t>strom.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ano</w:t>
      </w:r>
      <w:r>
        <w:rPr>
          <w:spacing w:val="-2"/>
        </w:rPr>
        <w:t xml:space="preserve"> </w:t>
      </w:r>
      <w:r>
        <w:t>×</w:t>
      </w:r>
      <w:r>
        <w:rPr>
          <w:spacing w:val="-3"/>
        </w:rPr>
        <w:t xml:space="preserve"> </w:t>
      </w:r>
      <w:r>
        <w:t>ne</w:t>
      </w:r>
    </w:p>
    <w:p w:rsidR="000B7F72" w:rsidRDefault="00190826">
      <w:pPr>
        <w:pStyle w:val="Zkladntext"/>
        <w:spacing w:before="1"/>
        <w:rPr>
          <w:sz w:val="6"/>
        </w:rPr>
      </w:pPr>
      <w:r>
        <w:pict>
          <v:shape id="docshape67" o:spid="_x0000_s1787" style="position:absolute;margin-left:76.55pt;margin-top:4.9pt;width:476.25pt;height:.1pt;z-index:-15688704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06" w:line="446" w:lineRule="auto"/>
        <w:ind w:left="870" w:right="6658"/>
      </w:pPr>
      <w:r>
        <w:t>Pochází</w:t>
      </w:r>
      <w:r>
        <w:rPr>
          <w:spacing w:val="-5"/>
        </w:rPr>
        <w:t xml:space="preserve"> </w:t>
      </w:r>
      <w:r>
        <w:t>ze</w:t>
      </w:r>
      <w:r>
        <w:rPr>
          <w:spacing w:val="-4"/>
        </w:rPr>
        <w:t xml:space="preserve"> </w:t>
      </w:r>
      <w:r>
        <w:t>Slovenska.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ano</w:t>
      </w:r>
      <w:r>
        <w:rPr>
          <w:spacing w:val="-5"/>
        </w:rPr>
        <w:t xml:space="preserve"> </w:t>
      </w:r>
      <w:r>
        <w:t>×</w:t>
      </w:r>
      <w:r>
        <w:rPr>
          <w:spacing w:val="-5"/>
        </w:rPr>
        <w:t xml:space="preserve"> </w:t>
      </w:r>
      <w:r>
        <w:t>ne</w:t>
      </w:r>
      <w:r>
        <w:rPr>
          <w:spacing w:val="-42"/>
        </w:rPr>
        <w:t xml:space="preserve"> </w:t>
      </w:r>
      <w:r>
        <w:t>Kvete</w:t>
      </w:r>
      <w:r>
        <w:rPr>
          <w:spacing w:val="-2"/>
        </w:rPr>
        <w:t xml:space="preserve"> </w:t>
      </w:r>
      <w:r>
        <w:t>modře.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ano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ne</w:t>
      </w:r>
    </w:p>
    <w:p w:rsidR="000B7F72" w:rsidRDefault="00190826">
      <w:pPr>
        <w:pStyle w:val="Zkladntext"/>
        <w:spacing w:line="446" w:lineRule="auto"/>
        <w:ind w:left="870" w:right="4692"/>
      </w:pPr>
      <w:r>
        <w:pict>
          <v:line id="_x0000_s1786" style="position:absolute;left:0;text-align:left;z-index:-18272256;mso-position-horizontal-relative:page" from="76.55pt,-28.25pt" to="552.75pt,-28.25pt" strokecolor="#c6c6c6" strokeweight=".5pt">
            <w10:wrap anchorx="page"/>
          </v:line>
        </w:pict>
      </w:r>
      <w:r>
        <w:pict>
          <v:line id="_x0000_s1785" style="position:absolute;left:0;text-align:left;z-index:-18271744;mso-position-horizontal-relative:page" from="76.55pt,-5.6pt" to="552.75pt,-5.6pt" strokecolor="#c6c6c6" strokeweight=".5pt">
            <w10:wrap anchorx="page"/>
          </v:line>
        </w:pict>
      </w:r>
      <w:r>
        <w:pict>
          <v:line id="_x0000_s1784" style="position:absolute;left:0;text-align:left;z-index:-18271232;mso-position-horizontal-relative:page" from="76.55pt,17.1pt" to="552.75pt,17.1pt" strokecolor="#c6c6c6" strokeweight=".5pt">
            <w10:wrap anchorx="page"/>
          </v:line>
        </w:pict>
      </w:r>
      <w:r>
        <w:pict>
          <v:line id="_x0000_s1783" style="position:absolute;left:0;text-align:left;z-index:-18270720;mso-position-horizontal-relative:page" from="76.55pt,39.8pt" to="552.75pt,39.8pt" strokecolor="#c6c6c6" strokeweight=".5pt">
            <w10:wrap anchorx="page"/>
          </v:line>
        </w:pict>
      </w:r>
      <w:r>
        <w:t>Roste</w:t>
      </w:r>
      <w:r>
        <w:rPr>
          <w:spacing w:val="-5"/>
        </w:rPr>
        <w:t xml:space="preserve"> </w:t>
      </w:r>
      <w:r>
        <w:t>často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mnoha</w:t>
      </w:r>
      <w:r>
        <w:rPr>
          <w:spacing w:val="-4"/>
        </w:rPr>
        <w:t xml:space="preserve"> </w:t>
      </w:r>
      <w:r>
        <w:t>zahrádkách</w:t>
      </w:r>
      <w:r>
        <w:rPr>
          <w:spacing w:val="-5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okrasu.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ano</w:t>
      </w:r>
      <w:r>
        <w:rPr>
          <w:spacing w:val="-5"/>
        </w:rPr>
        <w:t xml:space="preserve"> </w:t>
      </w:r>
      <w:r>
        <w:t>×</w:t>
      </w:r>
      <w:r>
        <w:rPr>
          <w:spacing w:val="-6"/>
        </w:rPr>
        <w:t xml:space="preserve"> </w:t>
      </w:r>
      <w:r>
        <w:t>ne</w:t>
      </w:r>
      <w:r>
        <w:rPr>
          <w:spacing w:val="-42"/>
        </w:rPr>
        <w:t xml:space="preserve"> </w:t>
      </w:r>
      <w:r>
        <w:t>Může</w:t>
      </w:r>
      <w:r>
        <w:rPr>
          <w:spacing w:val="-2"/>
        </w:rPr>
        <w:t xml:space="preserve"> </w:t>
      </w:r>
      <w:r>
        <w:t>vyrůst</w:t>
      </w:r>
      <w:r>
        <w:rPr>
          <w:spacing w:val="-1"/>
        </w:rPr>
        <w:t xml:space="preserve"> </w:t>
      </w:r>
      <w:r>
        <w:t>nejvíce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výšky</w:t>
      </w:r>
      <w:r>
        <w:rPr>
          <w:spacing w:val="-2"/>
        </w:rPr>
        <w:t xml:space="preserve"> </w:t>
      </w:r>
      <w:r>
        <w:t>čtvrt</w:t>
      </w:r>
      <w:r>
        <w:rPr>
          <w:spacing w:val="-2"/>
        </w:rPr>
        <w:t xml:space="preserve"> </w:t>
      </w:r>
      <w:r>
        <w:t>metru.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ano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ne</w:t>
      </w:r>
    </w:p>
    <w:p w:rsidR="000B7F72" w:rsidRDefault="000B7F72">
      <w:pPr>
        <w:spacing w:line="446" w:lineRule="auto"/>
        <w:sectPr w:rsidR="000B7F72">
          <w:pgSz w:w="11910" w:h="16840"/>
          <w:pgMar w:top="1140" w:right="620" w:bottom="1500" w:left="740" w:header="411" w:footer="1192" w:gutter="0"/>
          <w:cols w:space="708"/>
        </w:sectPr>
      </w:pPr>
    </w:p>
    <w:p w:rsidR="000B7F72" w:rsidRDefault="00190826">
      <w:pPr>
        <w:pStyle w:val="Nadpis4"/>
        <w:spacing w:before="101"/>
      </w:pPr>
      <w:r>
        <w:rPr>
          <w:u w:val="thick"/>
        </w:rPr>
        <w:lastRenderedPageBreak/>
        <w:t>Lisování</w:t>
      </w:r>
      <w:r>
        <w:rPr>
          <w:spacing w:val="-3"/>
          <w:u w:val="thick"/>
        </w:rPr>
        <w:t xml:space="preserve"> </w:t>
      </w:r>
      <w:r>
        <w:rPr>
          <w:u w:val="thick"/>
        </w:rPr>
        <w:t>květin</w:t>
      </w:r>
      <w:r>
        <w:rPr>
          <w:spacing w:val="-3"/>
          <w:u w:val="thick"/>
        </w:rPr>
        <w:t xml:space="preserve"> </w:t>
      </w:r>
      <w:r>
        <w:rPr>
          <w:u w:val="thick"/>
        </w:rPr>
        <w:t>–</w:t>
      </w:r>
      <w:r>
        <w:rPr>
          <w:spacing w:val="-4"/>
          <w:u w:val="thick"/>
        </w:rPr>
        <w:t xml:space="preserve"> </w:t>
      </w:r>
      <w:r>
        <w:rPr>
          <w:u w:val="thick"/>
        </w:rPr>
        <w:t>1.</w:t>
      </w:r>
      <w:r>
        <w:rPr>
          <w:spacing w:val="-2"/>
          <w:u w:val="thick"/>
        </w:rPr>
        <w:t xml:space="preserve"> </w:t>
      </w:r>
      <w:r>
        <w:rPr>
          <w:u w:val="thick"/>
        </w:rPr>
        <w:t>hodina</w:t>
      </w:r>
    </w:p>
    <w:p w:rsidR="000B7F72" w:rsidRDefault="00190826">
      <w:pPr>
        <w:pStyle w:val="Zkladntext"/>
        <w:spacing w:before="165" w:line="235" w:lineRule="auto"/>
        <w:ind w:left="790"/>
      </w:pPr>
      <w:r>
        <w:t>Postupujte</w:t>
      </w:r>
      <w:r>
        <w:rPr>
          <w:spacing w:val="-11"/>
        </w:rPr>
        <w:t xml:space="preserve"> </w:t>
      </w:r>
      <w:r>
        <w:t>podle</w:t>
      </w:r>
      <w:r>
        <w:rPr>
          <w:spacing w:val="-11"/>
        </w:rPr>
        <w:t xml:space="preserve"> </w:t>
      </w:r>
      <w:r>
        <w:t>instrukcí</w:t>
      </w:r>
      <w:r>
        <w:rPr>
          <w:spacing w:val="-11"/>
        </w:rPr>
        <w:t xml:space="preserve"> </w:t>
      </w:r>
      <w:r>
        <w:t>paní</w:t>
      </w:r>
      <w:r>
        <w:rPr>
          <w:spacing w:val="-11"/>
        </w:rPr>
        <w:t xml:space="preserve"> </w:t>
      </w:r>
      <w:r>
        <w:t>učitelky:</w:t>
      </w:r>
      <w:r>
        <w:rPr>
          <w:spacing w:val="-11"/>
        </w:rPr>
        <w:t xml:space="preserve"> </w:t>
      </w:r>
      <w:r>
        <w:t>květy</w:t>
      </w:r>
      <w:r>
        <w:rPr>
          <w:spacing w:val="-11"/>
        </w:rPr>
        <w:t xml:space="preserve"> </w:t>
      </w:r>
      <w:r>
        <w:t>narovnejte,</w:t>
      </w:r>
      <w:r>
        <w:rPr>
          <w:spacing w:val="-11"/>
        </w:rPr>
        <w:t xml:space="preserve"> </w:t>
      </w:r>
      <w:r>
        <w:t>vložte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savého</w:t>
      </w:r>
      <w:r>
        <w:rPr>
          <w:spacing w:val="-11"/>
        </w:rPr>
        <w:t xml:space="preserve"> </w:t>
      </w:r>
      <w:r>
        <w:t>papíru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zatižte</w:t>
      </w:r>
      <w:r>
        <w:rPr>
          <w:spacing w:val="-11"/>
        </w:rPr>
        <w:t xml:space="preserve"> </w:t>
      </w:r>
      <w:r>
        <w:t>novinami.</w:t>
      </w:r>
      <w:r>
        <w:rPr>
          <w:spacing w:val="-11"/>
        </w:rPr>
        <w:t xml:space="preserve"> </w:t>
      </w:r>
      <w:r>
        <w:t>Pracujte</w:t>
      </w:r>
      <w:r>
        <w:rPr>
          <w:spacing w:val="-10"/>
        </w:rPr>
        <w:t xml:space="preserve"> </w:t>
      </w:r>
      <w:r>
        <w:t>pečlivě,</w:t>
      </w:r>
      <w:r>
        <w:rPr>
          <w:spacing w:val="1"/>
        </w:rPr>
        <w:t xml:space="preserve"> </w:t>
      </w:r>
      <w:r>
        <w:t>kvítky</w:t>
      </w:r>
      <w:r>
        <w:rPr>
          <w:spacing w:val="-1"/>
        </w:rPr>
        <w:t xml:space="preserve"> </w:t>
      </w:r>
      <w:r>
        <w:t>vždy</w:t>
      </w:r>
      <w:r>
        <w:rPr>
          <w:spacing w:val="-1"/>
        </w:rPr>
        <w:t xml:space="preserve"> </w:t>
      </w:r>
      <w:r>
        <w:t>srovnejte, ať se</w:t>
      </w:r>
      <w:r>
        <w:rPr>
          <w:spacing w:val="-1"/>
        </w:rPr>
        <w:t xml:space="preserve"> </w:t>
      </w:r>
      <w:r>
        <w:t>vylisují</w:t>
      </w:r>
      <w:r>
        <w:rPr>
          <w:spacing w:val="-1"/>
        </w:rPr>
        <w:t xml:space="preserve"> </w:t>
      </w:r>
      <w:r>
        <w:t>přehledně.</w:t>
      </w:r>
    </w:p>
    <w:p w:rsidR="000B7F72" w:rsidRDefault="000B7F72">
      <w:pPr>
        <w:pStyle w:val="Zkladntext"/>
        <w:spacing w:before="2"/>
        <w:rPr>
          <w:sz w:val="27"/>
        </w:rPr>
      </w:pPr>
    </w:p>
    <w:p w:rsidR="000B7F72" w:rsidRDefault="00190826">
      <w:pPr>
        <w:pStyle w:val="Nadpis4"/>
      </w:pPr>
      <w:r>
        <w:rPr>
          <w:u w:val="thick"/>
        </w:rPr>
        <w:t>Pomůcky</w:t>
      </w:r>
    </w:p>
    <w:p w:rsidR="000B7F72" w:rsidRDefault="00190826">
      <w:pPr>
        <w:pStyle w:val="Odstavecseseznamem"/>
        <w:numPr>
          <w:ilvl w:val="0"/>
          <w:numId w:val="21"/>
        </w:numPr>
        <w:tabs>
          <w:tab w:val="left" w:pos="961"/>
        </w:tabs>
        <w:spacing w:before="161"/>
        <w:ind w:hanging="171"/>
        <w:rPr>
          <w:sz w:val="20"/>
        </w:rPr>
      </w:pPr>
      <w:r>
        <w:rPr>
          <w:sz w:val="20"/>
        </w:rPr>
        <w:t>papír</w:t>
      </w:r>
      <w:r>
        <w:rPr>
          <w:spacing w:val="-10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savou</w:t>
      </w:r>
      <w:r>
        <w:rPr>
          <w:spacing w:val="-10"/>
          <w:sz w:val="20"/>
        </w:rPr>
        <w:t xml:space="preserve"> </w:t>
      </w:r>
      <w:r>
        <w:rPr>
          <w:sz w:val="20"/>
        </w:rPr>
        <w:t>strukturou,</w:t>
      </w:r>
      <w:r>
        <w:rPr>
          <w:spacing w:val="-9"/>
          <w:sz w:val="20"/>
        </w:rPr>
        <w:t xml:space="preserve"> </w:t>
      </w:r>
      <w:r>
        <w:rPr>
          <w:sz w:val="20"/>
        </w:rPr>
        <w:t>např.</w:t>
      </w:r>
      <w:r>
        <w:rPr>
          <w:spacing w:val="-9"/>
          <w:sz w:val="20"/>
        </w:rPr>
        <w:t xml:space="preserve"> </w:t>
      </w:r>
      <w:r>
        <w:rPr>
          <w:sz w:val="20"/>
        </w:rPr>
        <w:t>staré</w:t>
      </w:r>
      <w:r>
        <w:rPr>
          <w:spacing w:val="-9"/>
          <w:sz w:val="20"/>
        </w:rPr>
        <w:t xml:space="preserve"> </w:t>
      </w:r>
      <w:r>
        <w:rPr>
          <w:sz w:val="20"/>
        </w:rPr>
        <w:t>noviny</w:t>
      </w:r>
    </w:p>
    <w:p w:rsidR="000B7F72" w:rsidRDefault="00190826">
      <w:pPr>
        <w:pStyle w:val="Odstavecseseznamem"/>
        <w:numPr>
          <w:ilvl w:val="0"/>
          <w:numId w:val="21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sz w:val="20"/>
        </w:rPr>
        <w:t>knihy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založení</w:t>
      </w:r>
      <w:r>
        <w:rPr>
          <w:spacing w:val="-5"/>
          <w:sz w:val="20"/>
        </w:rPr>
        <w:t xml:space="preserve"> </w:t>
      </w:r>
      <w:r>
        <w:rPr>
          <w:sz w:val="20"/>
        </w:rPr>
        <w:t>rostlin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zatížení</w:t>
      </w:r>
    </w:p>
    <w:p w:rsidR="000B7F72" w:rsidRDefault="000B7F72">
      <w:pPr>
        <w:pStyle w:val="Zkladntext"/>
        <w:spacing w:before="1"/>
        <w:rPr>
          <w:sz w:val="27"/>
        </w:rPr>
      </w:pPr>
    </w:p>
    <w:p w:rsidR="000B7F72" w:rsidRDefault="00190826">
      <w:pPr>
        <w:pStyle w:val="Nadpis4"/>
      </w:pPr>
      <w:r>
        <w:rPr>
          <w:u w:val="thick"/>
        </w:rPr>
        <w:t>14</w:t>
      </w:r>
      <w:r>
        <w:rPr>
          <w:spacing w:val="-2"/>
          <w:u w:val="thick"/>
        </w:rPr>
        <w:t xml:space="preserve"> </w:t>
      </w:r>
      <w:r>
        <w:rPr>
          <w:u w:val="thick"/>
        </w:rPr>
        <w:t>dní</w:t>
      </w:r>
      <w:r>
        <w:rPr>
          <w:spacing w:val="-2"/>
          <w:u w:val="thick"/>
        </w:rPr>
        <w:t xml:space="preserve"> </w:t>
      </w:r>
      <w:r>
        <w:rPr>
          <w:u w:val="thick"/>
        </w:rPr>
        <w:t>později</w:t>
      </w:r>
      <w:r>
        <w:rPr>
          <w:spacing w:val="-1"/>
          <w:u w:val="thick"/>
        </w:rPr>
        <w:t xml:space="preserve"> </w:t>
      </w:r>
      <w:r>
        <w:rPr>
          <w:u w:val="thick"/>
        </w:rPr>
        <w:t>–</w:t>
      </w:r>
      <w:r>
        <w:rPr>
          <w:spacing w:val="-3"/>
          <w:u w:val="thick"/>
        </w:rPr>
        <w:t xml:space="preserve"> </w:t>
      </w:r>
      <w:r>
        <w:rPr>
          <w:u w:val="thick"/>
        </w:rPr>
        <w:t>výroba</w:t>
      </w:r>
      <w:r>
        <w:rPr>
          <w:spacing w:val="-1"/>
          <w:u w:val="thick"/>
        </w:rPr>
        <w:t xml:space="preserve"> </w:t>
      </w:r>
      <w:r>
        <w:rPr>
          <w:u w:val="thick"/>
        </w:rPr>
        <w:t>listu</w:t>
      </w:r>
      <w:r>
        <w:rPr>
          <w:spacing w:val="-2"/>
          <w:u w:val="thick"/>
        </w:rPr>
        <w:t xml:space="preserve"> </w:t>
      </w:r>
      <w:r>
        <w:rPr>
          <w:u w:val="thick"/>
        </w:rPr>
        <w:t>herbáře</w:t>
      </w:r>
      <w:r>
        <w:rPr>
          <w:spacing w:val="-2"/>
          <w:u w:val="thick"/>
        </w:rPr>
        <w:t xml:space="preserve"> </w:t>
      </w:r>
      <w:r>
        <w:rPr>
          <w:u w:val="thick"/>
        </w:rPr>
        <w:t>–</w:t>
      </w:r>
      <w:r>
        <w:rPr>
          <w:spacing w:val="-3"/>
          <w:u w:val="thick"/>
        </w:rPr>
        <w:t xml:space="preserve"> </w:t>
      </w:r>
      <w:r>
        <w:rPr>
          <w:u w:val="thick"/>
        </w:rPr>
        <w:t>2.</w:t>
      </w:r>
      <w:r>
        <w:rPr>
          <w:spacing w:val="-1"/>
          <w:u w:val="thick"/>
        </w:rPr>
        <w:t xml:space="preserve"> </w:t>
      </w:r>
      <w:r>
        <w:rPr>
          <w:u w:val="thick"/>
        </w:rPr>
        <w:t>hodina</w:t>
      </w:r>
    </w:p>
    <w:p w:rsidR="000B7F72" w:rsidRDefault="00190826">
      <w:pPr>
        <w:pStyle w:val="Zkladntext"/>
        <w:spacing w:before="160"/>
        <w:ind w:left="790"/>
      </w:pPr>
      <w:r>
        <w:t>Květiny</w:t>
      </w:r>
      <w:r>
        <w:rPr>
          <w:spacing w:val="-8"/>
        </w:rPr>
        <w:t xml:space="preserve"> </w:t>
      </w:r>
      <w:r>
        <w:t>máte</w:t>
      </w:r>
      <w:r>
        <w:rPr>
          <w:spacing w:val="-8"/>
        </w:rPr>
        <w:t xml:space="preserve"> </w:t>
      </w:r>
      <w:r>
        <w:t>vysušeny,</w:t>
      </w:r>
      <w:r>
        <w:rPr>
          <w:spacing w:val="-8"/>
        </w:rPr>
        <w:t xml:space="preserve"> </w:t>
      </w:r>
      <w:r>
        <w:t>opatrně</w:t>
      </w:r>
      <w:r>
        <w:rPr>
          <w:spacing w:val="-7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vyjměte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prohlédněte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je.</w:t>
      </w:r>
      <w:r>
        <w:rPr>
          <w:spacing w:val="-9"/>
        </w:rPr>
        <w:t xml:space="preserve"> </w:t>
      </w:r>
      <w:r>
        <w:t>Sledujte</w:t>
      </w:r>
      <w:r>
        <w:rPr>
          <w:spacing w:val="-7"/>
        </w:rPr>
        <w:t xml:space="preserve"> </w:t>
      </w:r>
      <w:r>
        <w:t>změny</w:t>
      </w:r>
      <w:r>
        <w:rPr>
          <w:spacing w:val="-8"/>
        </w:rPr>
        <w:t xml:space="preserve"> </w:t>
      </w:r>
      <w:r>
        <w:t>barev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tvaru</w:t>
      </w:r>
      <w:r>
        <w:rPr>
          <w:spacing w:val="-9"/>
        </w:rPr>
        <w:t xml:space="preserve"> </w:t>
      </w:r>
      <w:r>
        <w:t>rostliny.</w:t>
      </w:r>
    </w:p>
    <w:p w:rsidR="000B7F72" w:rsidRDefault="00190826">
      <w:pPr>
        <w:pStyle w:val="Zkladntext"/>
        <w:spacing w:before="170" w:line="235" w:lineRule="auto"/>
        <w:ind w:left="790" w:right="227"/>
      </w:pPr>
      <w:r>
        <w:t>Nyní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připravte</w:t>
      </w:r>
      <w:r>
        <w:rPr>
          <w:spacing w:val="-4"/>
        </w:rPr>
        <w:t xml:space="preserve"> </w:t>
      </w:r>
      <w:r>
        <w:t>pomůcky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podle</w:t>
      </w:r>
      <w:r>
        <w:rPr>
          <w:spacing w:val="-4"/>
        </w:rPr>
        <w:t xml:space="preserve"> </w:t>
      </w:r>
      <w:r>
        <w:t>pokynů</w:t>
      </w:r>
      <w:r>
        <w:rPr>
          <w:spacing w:val="-4"/>
        </w:rPr>
        <w:t xml:space="preserve"> </w:t>
      </w:r>
      <w:r>
        <w:t>vytvořte</w:t>
      </w:r>
      <w:r>
        <w:rPr>
          <w:spacing w:val="-4"/>
        </w:rPr>
        <w:t xml:space="preserve"> </w:t>
      </w:r>
      <w:r>
        <w:t>stránku</w:t>
      </w:r>
      <w:r>
        <w:rPr>
          <w:spacing w:val="-4"/>
        </w:rPr>
        <w:t xml:space="preserve"> </w:t>
      </w:r>
      <w:r>
        <w:t>herbáře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květinu</w:t>
      </w:r>
      <w:r>
        <w:rPr>
          <w:spacing w:val="-3"/>
        </w:rPr>
        <w:t xml:space="preserve"> </w:t>
      </w:r>
      <w:r>
        <w:t>přilepte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papíru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popište</w:t>
      </w:r>
      <w:r>
        <w:rPr>
          <w:spacing w:val="-4"/>
        </w:rPr>
        <w:t xml:space="preserve"> </w:t>
      </w:r>
      <w:r>
        <w:t>názvem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datem sběru</w:t>
      </w:r>
      <w:r>
        <w:rPr>
          <w:spacing w:val="-1"/>
        </w:rPr>
        <w:t xml:space="preserve"> </w:t>
      </w:r>
      <w:r>
        <w:t>rostliny.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</w:pPr>
      <w:r>
        <w:t>Pomůcky</w:t>
      </w:r>
    </w:p>
    <w:p w:rsidR="000B7F72" w:rsidRDefault="00190826">
      <w:pPr>
        <w:pStyle w:val="Odstavecseseznamem"/>
        <w:numPr>
          <w:ilvl w:val="0"/>
          <w:numId w:val="21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čtvrtky A4</w:t>
      </w:r>
    </w:p>
    <w:p w:rsidR="000B7F72" w:rsidRDefault="00190826">
      <w:pPr>
        <w:pStyle w:val="Odstavecseseznamem"/>
        <w:numPr>
          <w:ilvl w:val="0"/>
          <w:numId w:val="21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izolepa</w:t>
      </w:r>
    </w:p>
    <w:p w:rsidR="000B7F72" w:rsidRDefault="00190826">
      <w:pPr>
        <w:pStyle w:val="Odstavecseseznamem"/>
        <w:numPr>
          <w:ilvl w:val="0"/>
          <w:numId w:val="21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pero</w:t>
      </w:r>
    </w:p>
    <w:p w:rsidR="000B7F72" w:rsidRDefault="00190826">
      <w:pPr>
        <w:pStyle w:val="Zkladntext"/>
        <w:spacing w:before="166"/>
        <w:ind w:left="790"/>
      </w:pPr>
      <w:r>
        <w:t>Tady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můžete</w:t>
      </w:r>
      <w:r>
        <w:rPr>
          <w:spacing w:val="-8"/>
        </w:rPr>
        <w:t xml:space="preserve"> </w:t>
      </w:r>
      <w:r>
        <w:t>podívat,</w:t>
      </w:r>
      <w:r>
        <w:rPr>
          <w:spacing w:val="-7"/>
        </w:rPr>
        <w:t xml:space="preserve"> </w:t>
      </w:r>
      <w:r>
        <w:t>jaký</w:t>
      </w:r>
      <w:r>
        <w:rPr>
          <w:spacing w:val="-8"/>
        </w:rPr>
        <w:t xml:space="preserve"> </w:t>
      </w:r>
      <w:r>
        <w:t>krásný</w:t>
      </w:r>
      <w:r>
        <w:rPr>
          <w:spacing w:val="-7"/>
        </w:rPr>
        <w:t xml:space="preserve"> </w:t>
      </w:r>
      <w:r>
        <w:t>list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herbáře</w:t>
      </w:r>
      <w:r>
        <w:rPr>
          <w:spacing w:val="-7"/>
        </w:rPr>
        <w:t xml:space="preserve"> </w:t>
      </w:r>
      <w:r>
        <w:t>vytvořili</w:t>
      </w:r>
      <w:r>
        <w:rPr>
          <w:spacing w:val="-8"/>
        </w:rPr>
        <w:t xml:space="preserve"> </w:t>
      </w:r>
      <w:r>
        <w:t>spolužáci</w:t>
      </w:r>
      <w:r>
        <w:rPr>
          <w:spacing w:val="-8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jiné</w:t>
      </w:r>
      <w:r>
        <w:rPr>
          <w:spacing w:val="-8"/>
        </w:rPr>
        <w:t xml:space="preserve"> </w:t>
      </w:r>
      <w:r>
        <w:t>školy.</w: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207486</wp:posOffset>
            </wp:positionV>
            <wp:extent cx="5987496" cy="3364991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496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F72" w:rsidRDefault="000B7F72">
      <w:pPr>
        <w:pStyle w:val="Zkladntext"/>
        <w:spacing w:before="5"/>
        <w:rPr>
          <w:sz w:val="15"/>
        </w:rPr>
      </w:pPr>
    </w:p>
    <w:p w:rsidR="000B7F72" w:rsidRDefault="00190826">
      <w:pPr>
        <w:spacing w:before="60"/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Klára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Adamcová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192" w:gutter="0"/>
          <w:cols w:space="708"/>
        </w:sectPr>
      </w:pPr>
    </w:p>
    <w:p w:rsidR="000B7F72" w:rsidRDefault="00190826">
      <w:pPr>
        <w:pStyle w:val="Nadpis3"/>
        <w:numPr>
          <w:ilvl w:val="1"/>
          <w:numId w:val="22"/>
        </w:numPr>
        <w:tabs>
          <w:tab w:val="left" w:pos="790"/>
          <w:tab w:val="left" w:pos="791"/>
        </w:tabs>
      </w:pPr>
      <w:r>
        <w:lastRenderedPageBreak/>
        <w:t>TEMATICKÝ</w:t>
      </w:r>
      <w:r>
        <w:rPr>
          <w:spacing w:val="35"/>
        </w:rPr>
        <w:t xml:space="preserve"> </w:t>
      </w:r>
      <w:r>
        <w:t>BLOK</w:t>
      </w:r>
      <w:r>
        <w:rPr>
          <w:spacing w:val="28"/>
        </w:rPr>
        <w:t xml:space="preserve"> </w:t>
      </w:r>
      <w:r>
        <w:t>(ŘEKA</w:t>
      </w:r>
      <w:r>
        <w:rPr>
          <w:spacing w:val="36"/>
        </w:rPr>
        <w:t xml:space="preserve"> </w:t>
      </w:r>
      <w:r>
        <w:t>LABE</w:t>
      </w:r>
      <w:r>
        <w:rPr>
          <w:spacing w:val="36"/>
        </w:rPr>
        <w:t xml:space="preserve"> </w:t>
      </w:r>
      <w:r>
        <w:t>V</w:t>
      </w:r>
      <w:r>
        <w:rPr>
          <w:spacing w:val="36"/>
        </w:rPr>
        <w:t xml:space="preserve"> </w:t>
      </w:r>
      <w:r>
        <w:t>KRAJINĚ)</w:t>
      </w:r>
      <w:r>
        <w:rPr>
          <w:spacing w:val="29"/>
        </w:rPr>
        <w:t xml:space="preserve"> </w:t>
      </w:r>
      <w:r>
        <w:t>Č.</w:t>
      </w:r>
      <w:r>
        <w:rPr>
          <w:spacing w:val="22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POČET</w:t>
      </w:r>
      <w:r>
        <w:rPr>
          <w:spacing w:val="36"/>
        </w:rPr>
        <w:t xml:space="preserve"> </w:t>
      </w:r>
      <w:r>
        <w:t>HODIN</w:t>
      </w:r>
      <w:r>
        <w:rPr>
          <w:spacing w:val="29"/>
        </w:rPr>
        <w:t xml:space="preserve"> </w:t>
      </w:r>
      <w:r>
        <w:t>4</w:t>
      </w:r>
    </w:p>
    <w:p w:rsidR="000B7F72" w:rsidRDefault="000B7F72">
      <w:pPr>
        <w:pStyle w:val="Zkladntext"/>
        <w:spacing w:before="9"/>
        <w:rPr>
          <w:b/>
          <w:sz w:val="25"/>
        </w:r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</w:pPr>
      <w:r>
        <w:t>Téma</w:t>
      </w:r>
      <w:r>
        <w:rPr>
          <w:spacing w:val="-4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(Mapa)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počet</w:t>
      </w:r>
      <w:r>
        <w:rPr>
          <w:spacing w:val="-3"/>
        </w:rPr>
        <w:t xml:space="preserve"> </w:t>
      </w:r>
      <w:r>
        <w:t>hodin</w:t>
      </w:r>
      <w:r>
        <w:rPr>
          <w:spacing w:val="-3"/>
        </w:rPr>
        <w:t xml:space="preserve"> </w:t>
      </w:r>
      <w:r>
        <w:t>2</w:t>
      </w:r>
    </w:p>
    <w:p w:rsidR="000B7F72" w:rsidRDefault="00190826">
      <w:pPr>
        <w:pStyle w:val="Zkladntext"/>
        <w:spacing w:before="164" w:line="235" w:lineRule="auto"/>
        <w:ind w:left="790" w:right="230"/>
        <w:jc w:val="both"/>
      </w:pPr>
      <w:r>
        <w:t>Plán</w:t>
      </w:r>
      <w:r>
        <w:rPr>
          <w:spacing w:val="-10"/>
        </w:rPr>
        <w:t xml:space="preserve"> </w:t>
      </w:r>
      <w:r>
        <w:t>hodiny:</w:t>
      </w:r>
      <w:r>
        <w:rPr>
          <w:spacing w:val="-10"/>
        </w:rPr>
        <w:t xml:space="preserve"> </w:t>
      </w:r>
      <w:r>
        <w:t>společně</w:t>
      </w:r>
      <w:r>
        <w:rPr>
          <w:spacing w:val="-10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prohlédneme</w:t>
      </w:r>
      <w:r>
        <w:rPr>
          <w:spacing w:val="-11"/>
        </w:rPr>
        <w:t xml:space="preserve"> </w:t>
      </w:r>
      <w:r>
        <w:t>tok</w:t>
      </w:r>
      <w:r>
        <w:rPr>
          <w:spacing w:val="-10"/>
        </w:rPr>
        <w:t xml:space="preserve"> </w:t>
      </w:r>
      <w:r>
        <w:t>řeky</w:t>
      </w:r>
      <w:r>
        <w:rPr>
          <w:spacing w:val="-10"/>
        </w:rPr>
        <w:t xml:space="preserve"> </w:t>
      </w:r>
      <w:r>
        <w:t>Labe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vysvětlíme</w:t>
      </w:r>
      <w:r>
        <w:rPr>
          <w:spacing w:val="-10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přítoky,</w:t>
      </w:r>
      <w:r>
        <w:rPr>
          <w:spacing w:val="-10"/>
        </w:rPr>
        <w:t xml:space="preserve"> </w:t>
      </w:r>
      <w:proofErr w:type="gramStart"/>
      <w:r>
        <w:t>podíváme</w:t>
      </w:r>
      <w:proofErr w:type="gramEnd"/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kterými</w:t>
      </w:r>
      <w:r>
        <w:rPr>
          <w:spacing w:val="-10"/>
        </w:rPr>
        <w:t xml:space="preserve"> </w:t>
      </w:r>
      <w:r>
        <w:t>městy</w:t>
      </w:r>
      <w:r>
        <w:rPr>
          <w:spacing w:val="-10"/>
        </w:rPr>
        <w:t xml:space="preserve"> </w:t>
      </w:r>
      <w:proofErr w:type="gramStart"/>
      <w:r>
        <w:t>protékají</w:t>
      </w:r>
      <w:proofErr w:type="gramEnd"/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kde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Labe</w:t>
      </w:r>
      <w:r>
        <w:rPr>
          <w:spacing w:val="-1"/>
        </w:rPr>
        <w:t xml:space="preserve"> </w:t>
      </w:r>
      <w:r>
        <w:t>vlévají.</w:t>
      </w:r>
    </w:p>
    <w:p w:rsidR="000B7F72" w:rsidRDefault="00190826">
      <w:pPr>
        <w:pStyle w:val="Zkladntext"/>
        <w:spacing w:before="168"/>
        <w:ind w:left="790"/>
      </w:pPr>
      <w:r>
        <w:t>Poté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vytvoříte</w:t>
      </w:r>
      <w:r>
        <w:rPr>
          <w:spacing w:val="-3"/>
        </w:rPr>
        <w:t xml:space="preserve"> </w:t>
      </w:r>
      <w:r>
        <w:t>skupinky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ní</w:t>
      </w:r>
      <w:r>
        <w:rPr>
          <w:spacing w:val="-4"/>
        </w:rPr>
        <w:t xml:space="preserve"> </w:t>
      </w:r>
      <w:r>
        <w:t>společnou</w:t>
      </w:r>
      <w:r>
        <w:rPr>
          <w:spacing w:val="-4"/>
        </w:rPr>
        <w:t xml:space="preserve"> </w:t>
      </w:r>
      <w:r>
        <w:t>mapu</w:t>
      </w:r>
      <w:r>
        <w:rPr>
          <w:spacing w:val="-3"/>
        </w:rPr>
        <w:t xml:space="preserve"> </w:t>
      </w:r>
      <w:r>
        <w:t>ČR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přítoky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městy</w:t>
      </w:r>
      <w:r>
        <w:rPr>
          <w:spacing w:val="-3"/>
        </w:rPr>
        <w:t xml:space="preserve"> </w:t>
      </w:r>
      <w:r>
        <w:t>Labe.</w:t>
      </w:r>
    </w:p>
    <w:p w:rsidR="000B7F72" w:rsidRDefault="00190826">
      <w:pPr>
        <w:pStyle w:val="Zkladntext"/>
        <w:spacing w:before="170" w:line="235" w:lineRule="auto"/>
        <w:ind w:left="790" w:right="231"/>
        <w:jc w:val="both"/>
      </w:pPr>
      <w:r>
        <w:t>ÚKOL: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skupince</w:t>
      </w:r>
      <w:r>
        <w:rPr>
          <w:spacing w:val="-3"/>
        </w:rPr>
        <w:t xml:space="preserve"> </w:t>
      </w:r>
      <w:r>
        <w:t>vytvořte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čtvrtky</w:t>
      </w:r>
      <w:r>
        <w:rPr>
          <w:spacing w:val="-4"/>
        </w:rPr>
        <w:t xml:space="preserve"> </w:t>
      </w:r>
      <w:r>
        <w:t>mapu</w:t>
      </w:r>
      <w:r>
        <w:rPr>
          <w:spacing w:val="-2"/>
        </w:rPr>
        <w:t xml:space="preserve"> </w:t>
      </w:r>
      <w:r>
        <w:t>ČR,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ní</w:t>
      </w:r>
      <w:r>
        <w:rPr>
          <w:spacing w:val="-3"/>
        </w:rPr>
        <w:t xml:space="preserve"> </w:t>
      </w:r>
      <w:r>
        <w:t>podle</w:t>
      </w:r>
      <w:r>
        <w:rPr>
          <w:spacing w:val="-3"/>
        </w:rPr>
        <w:t xml:space="preserve"> </w:t>
      </w:r>
      <w:r>
        <w:t>map</w:t>
      </w:r>
      <w:r>
        <w:rPr>
          <w:spacing w:val="-3"/>
        </w:rPr>
        <w:t xml:space="preserve"> </w:t>
      </w:r>
      <w:r>
        <w:t>vyznačte</w:t>
      </w:r>
      <w:r>
        <w:rPr>
          <w:spacing w:val="-3"/>
        </w:rPr>
        <w:t xml:space="preserve"> </w:t>
      </w:r>
      <w:r>
        <w:t>řeku</w:t>
      </w:r>
      <w:r>
        <w:rPr>
          <w:spacing w:val="-3"/>
        </w:rPr>
        <w:t xml:space="preserve"> </w:t>
      </w:r>
      <w:r>
        <w:t>Labe,</w:t>
      </w:r>
      <w:r>
        <w:rPr>
          <w:spacing w:val="-4"/>
        </w:rPr>
        <w:t xml:space="preserve"> </w:t>
      </w:r>
      <w:r>
        <w:t>její</w:t>
      </w:r>
      <w:r>
        <w:rPr>
          <w:spacing w:val="-3"/>
        </w:rPr>
        <w:t xml:space="preserve"> </w:t>
      </w:r>
      <w:r>
        <w:t>přítoky</w:t>
      </w:r>
      <w:r>
        <w:rPr>
          <w:spacing w:val="-4"/>
        </w:rPr>
        <w:t xml:space="preserve"> </w:t>
      </w:r>
      <w:r>
        <w:t>(různě</w:t>
      </w:r>
      <w:r>
        <w:rPr>
          <w:spacing w:val="-3"/>
        </w:rPr>
        <w:t xml:space="preserve"> </w:t>
      </w:r>
      <w:r>
        <w:t>silnými</w:t>
      </w:r>
      <w:r>
        <w:rPr>
          <w:spacing w:val="-3"/>
        </w:rPr>
        <w:t xml:space="preserve"> </w:t>
      </w:r>
      <w:r>
        <w:t>tužka-</w:t>
      </w:r>
      <w:r>
        <w:rPr>
          <w:spacing w:val="1"/>
        </w:rPr>
        <w:t xml:space="preserve"> </w:t>
      </w:r>
      <w:r>
        <w:t>mi),</w:t>
      </w:r>
      <w:r>
        <w:rPr>
          <w:spacing w:val="-1"/>
        </w:rPr>
        <w:t xml:space="preserve"> </w:t>
      </w:r>
      <w:r>
        <w:t>vyznačte i</w:t>
      </w:r>
      <w:r>
        <w:rPr>
          <w:spacing w:val="-1"/>
        </w:rPr>
        <w:t xml:space="preserve"> </w:t>
      </w:r>
      <w:r>
        <w:t>velká</w:t>
      </w:r>
      <w:r>
        <w:rPr>
          <w:spacing w:val="-2"/>
        </w:rPr>
        <w:t xml:space="preserve"> </w:t>
      </w:r>
      <w:r>
        <w:t>města,</w:t>
      </w:r>
      <w:r>
        <w:rPr>
          <w:spacing w:val="-1"/>
        </w:rPr>
        <w:t xml:space="preserve"> </w:t>
      </w:r>
      <w:r>
        <w:t>kterými řeka</w:t>
      </w:r>
      <w:r>
        <w:rPr>
          <w:spacing w:val="-2"/>
        </w:rPr>
        <w:t xml:space="preserve"> </w:t>
      </w:r>
      <w:r>
        <w:t>protéká.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</w:pPr>
      <w:r>
        <w:t>Pomůcky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nástěnná</w:t>
      </w:r>
      <w:r>
        <w:rPr>
          <w:spacing w:val="-3"/>
          <w:sz w:val="20"/>
        </w:rPr>
        <w:t xml:space="preserve"> </w:t>
      </w:r>
      <w:r>
        <w:rPr>
          <w:sz w:val="20"/>
        </w:rPr>
        <w:t>mapa</w:t>
      </w:r>
      <w:r>
        <w:rPr>
          <w:spacing w:val="-3"/>
          <w:sz w:val="20"/>
        </w:rPr>
        <w:t xml:space="preserve"> </w:t>
      </w:r>
      <w:r>
        <w:rPr>
          <w:sz w:val="20"/>
        </w:rPr>
        <w:t>ČR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příruční</w:t>
      </w:r>
      <w:r>
        <w:rPr>
          <w:spacing w:val="-6"/>
          <w:sz w:val="20"/>
        </w:rPr>
        <w:t xml:space="preserve"> </w:t>
      </w:r>
      <w:r>
        <w:rPr>
          <w:sz w:val="20"/>
        </w:rPr>
        <w:t>vlastivědné</w:t>
      </w:r>
      <w:r>
        <w:rPr>
          <w:spacing w:val="-4"/>
          <w:sz w:val="20"/>
        </w:rPr>
        <w:t xml:space="preserve"> </w:t>
      </w:r>
      <w:r>
        <w:rPr>
          <w:sz w:val="20"/>
        </w:rPr>
        <w:t>mapy</w:t>
      </w:r>
      <w:r>
        <w:rPr>
          <w:spacing w:val="-5"/>
          <w:sz w:val="20"/>
        </w:rPr>
        <w:t xml:space="preserve"> </w:t>
      </w:r>
      <w:r>
        <w:rPr>
          <w:sz w:val="20"/>
        </w:rPr>
        <w:t>ČR</w:t>
      </w:r>
      <w:r>
        <w:rPr>
          <w:spacing w:val="-5"/>
          <w:sz w:val="20"/>
        </w:rPr>
        <w:t xml:space="preserve"> </w:t>
      </w:r>
      <w:r>
        <w:rPr>
          <w:sz w:val="20"/>
        </w:rPr>
        <w:t>pro</w:t>
      </w:r>
      <w:r>
        <w:rPr>
          <w:spacing w:val="-5"/>
          <w:sz w:val="20"/>
        </w:rPr>
        <w:t xml:space="preserve"> </w:t>
      </w:r>
      <w:r>
        <w:rPr>
          <w:sz w:val="20"/>
        </w:rPr>
        <w:t>žáky</w:t>
      </w:r>
      <w:r>
        <w:rPr>
          <w:spacing w:val="-6"/>
          <w:sz w:val="20"/>
        </w:rPr>
        <w:t xml:space="preserve"> </w:t>
      </w:r>
      <w:r>
        <w:rPr>
          <w:sz w:val="20"/>
        </w:rPr>
        <w:t>(použili</w:t>
      </w:r>
      <w:r>
        <w:rPr>
          <w:spacing w:val="-5"/>
          <w:sz w:val="20"/>
        </w:rPr>
        <w:t xml:space="preserve"> </w:t>
      </w:r>
      <w:r>
        <w:rPr>
          <w:sz w:val="20"/>
        </w:rPr>
        <w:t>jsme</w:t>
      </w:r>
      <w:r>
        <w:rPr>
          <w:spacing w:val="-5"/>
          <w:sz w:val="20"/>
        </w:rPr>
        <w:t xml:space="preserve"> </w:t>
      </w:r>
      <w:r>
        <w:rPr>
          <w:sz w:val="20"/>
        </w:rPr>
        <w:t>mapu</w:t>
      </w:r>
      <w:r>
        <w:rPr>
          <w:spacing w:val="-5"/>
          <w:sz w:val="20"/>
        </w:rPr>
        <w:t xml:space="preserve"> </w:t>
      </w:r>
      <w:r>
        <w:rPr>
          <w:sz w:val="20"/>
        </w:rPr>
        <w:t>ze</w:t>
      </w:r>
      <w:r>
        <w:rPr>
          <w:spacing w:val="-4"/>
          <w:sz w:val="20"/>
        </w:rPr>
        <w:t xml:space="preserve"> </w:t>
      </w:r>
      <w:r>
        <w:rPr>
          <w:sz w:val="20"/>
        </w:rPr>
        <w:t>souboru</w:t>
      </w:r>
      <w:r>
        <w:rPr>
          <w:spacing w:val="-5"/>
          <w:sz w:val="20"/>
        </w:rPr>
        <w:t xml:space="preserve"> </w:t>
      </w:r>
      <w:r>
        <w:rPr>
          <w:sz w:val="20"/>
        </w:rPr>
        <w:t>Vlastivědné</w:t>
      </w:r>
      <w:r>
        <w:rPr>
          <w:spacing w:val="-5"/>
          <w:sz w:val="20"/>
        </w:rPr>
        <w:t xml:space="preserve"> </w:t>
      </w:r>
      <w:r>
        <w:rPr>
          <w:sz w:val="20"/>
        </w:rPr>
        <w:t>mapy)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Vlastivědné</w:t>
      </w:r>
      <w:r>
        <w:rPr>
          <w:spacing w:val="-5"/>
          <w:sz w:val="20"/>
        </w:rPr>
        <w:t xml:space="preserve"> </w:t>
      </w:r>
      <w:r>
        <w:rPr>
          <w:sz w:val="20"/>
        </w:rPr>
        <w:t>mapy</w:t>
      </w:r>
      <w:r>
        <w:rPr>
          <w:spacing w:val="-4"/>
          <w:sz w:val="20"/>
        </w:rPr>
        <w:t xml:space="preserve"> </w:t>
      </w:r>
      <w:r>
        <w:rPr>
          <w:sz w:val="20"/>
        </w:rPr>
        <w:t>pro</w:t>
      </w:r>
      <w:r>
        <w:rPr>
          <w:spacing w:val="-5"/>
          <w:sz w:val="20"/>
        </w:rPr>
        <w:t xml:space="preserve"> </w:t>
      </w:r>
      <w:r>
        <w:rPr>
          <w:sz w:val="20"/>
        </w:rPr>
        <w:t>1.</w:t>
      </w:r>
      <w:r>
        <w:rPr>
          <w:spacing w:val="-5"/>
          <w:sz w:val="20"/>
        </w:rPr>
        <w:t xml:space="preserve"> </w:t>
      </w:r>
      <w:r>
        <w:rPr>
          <w:sz w:val="20"/>
        </w:rPr>
        <w:t>stupeň</w:t>
      </w:r>
      <w:r>
        <w:rPr>
          <w:spacing w:val="-4"/>
          <w:sz w:val="20"/>
        </w:rPr>
        <w:t xml:space="preserve"> </w:t>
      </w:r>
      <w:r>
        <w:rPr>
          <w:sz w:val="20"/>
        </w:rPr>
        <w:t>základních</w:t>
      </w:r>
      <w:r>
        <w:rPr>
          <w:spacing w:val="-5"/>
          <w:sz w:val="20"/>
        </w:rPr>
        <w:t xml:space="preserve"> </w:t>
      </w:r>
      <w:r>
        <w:rPr>
          <w:sz w:val="20"/>
        </w:rPr>
        <w:t>škol.</w:t>
      </w:r>
      <w:r>
        <w:rPr>
          <w:spacing w:val="-6"/>
          <w:sz w:val="20"/>
        </w:rPr>
        <w:t xml:space="preserve"> </w:t>
      </w:r>
      <w:r>
        <w:rPr>
          <w:sz w:val="20"/>
        </w:rPr>
        <w:t>2.</w:t>
      </w:r>
      <w:r>
        <w:rPr>
          <w:spacing w:val="-4"/>
          <w:sz w:val="20"/>
        </w:rPr>
        <w:t xml:space="preserve"> </w:t>
      </w:r>
      <w:r>
        <w:rPr>
          <w:sz w:val="20"/>
        </w:rPr>
        <w:t>vyd.</w:t>
      </w:r>
      <w:r>
        <w:rPr>
          <w:spacing w:val="-5"/>
          <w:sz w:val="20"/>
        </w:rPr>
        <w:t xml:space="preserve"> </w:t>
      </w:r>
      <w:r>
        <w:rPr>
          <w:sz w:val="20"/>
        </w:rPr>
        <w:t>Praha:</w:t>
      </w:r>
      <w:r>
        <w:rPr>
          <w:spacing w:val="-5"/>
          <w:sz w:val="20"/>
        </w:rPr>
        <w:t xml:space="preserve"> </w:t>
      </w:r>
      <w:r>
        <w:rPr>
          <w:sz w:val="20"/>
        </w:rPr>
        <w:t>Kartografie</w:t>
      </w:r>
      <w:r>
        <w:rPr>
          <w:spacing w:val="-6"/>
          <w:sz w:val="20"/>
        </w:rPr>
        <w:t xml:space="preserve"> </w:t>
      </w:r>
      <w:r>
        <w:rPr>
          <w:sz w:val="20"/>
        </w:rPr>
        <w:t>Praha,</w:t>
      </w:r>
      <w:r>
        <w:rPr>
          <w:spacing w:val="-5"/>
          <w:sz w:val="20"/>
        </w:rPr>
        <w:t xml:space="preserve"> </w:t>
      </w:r>
      <w:r>
        <w:rPr>
          <w:sz w:val="20"/>
        </w:rPr>
        <w:t>2010.</w:t>
      </w:r>
      <w:r>
        <w:rPr>
          <w:spacing w:val="-4"/>
          <w:sz w:val="20"/>
        </w:rPr>
        <w:t xml:space="preserve"> </w:t>
      </w:r>
      <w:r>
        <w:rPr>
          <w:sz w:val="20"/>
        </w:rPr>
        <w:t>ISBN</w:t>
      </w:r>
      <w:r>
        <w:rPr>
          <w:spacing w:val="-5"/>
          <w:sz w:val="20"/>
        </w:rPr>
        <w:t xml:space="preserve"> </w:t>
      </w:r>
      <w:r>
        <w:rPr>
          <w:sz w:val="20"/>
        </w:rPr>
        <w:t>978-80-7393-092-9.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sz w:val="20"/>
        </w:rPr>
        <w:t>silnější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slabší</w:t>
      </w:r>
      <w:r>
        <w:rPr>
          <w:spacing w:val="-8"/>
          <w:sz w:val="20"/>
        </w:rPr>
        <w:t xml:space="preserve"> </w:t>
      </w:r>
      <w:r>
        <w:rPr>
          <w:sz w:val="20"/>
        </w:rPr>
        <w:t>modrá</w:t>
      </w:r>
      <w:r>
        <w:rPr>
          <w:spacing w:val="-7"/>
          <w:sz w:val="20"/>
        </w:rPr>
        <w:t xml:space="preserve"> </w:t>
      </w:r>
      <w:r>
        <w:rPr>
          <w:sz w:val="20"/>
        </w:rPr>
        <w:t>pastelka/fixa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lepidlo,</w:t>
      </w:r>
      <w:r>
        <w:rPr>
          <w:spacing w:val="-6"/>
          <w:sz w:val="20"/>
        </w:rPr>
        <w:t xml:space="preserve"> </w:t>
      </w:r>
      <w:r>
        <w:rPr>
          <w:sz w:val="20"/>
        </w:rPr>
        <w:t>tužka,</w:t>
      </w:r>
      <w:r>
        <w:rPr>
          <w:spacing w:val="-7"/>
          <w:sz w:val="20"/>
        </w:rPr>
        <w:t xml:space="preserve"> </w:t>
      </w:r>
      <w:r>
        <w:rPr>
          <w:sz w:val="20"/>
        </w:rPr>
        <w:t>pero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čtvrtky</w:t>
      </w:r>
      <w:r>
        <w:rPr>
          <w:spacing w:val="-2"/>
          <w:sz w:val="20"/>
        </w:rPr>
        <w:t xml:space="preserve"> </w:t>
      </w:r>
      <w:r>
        <w:rPr>
          <w:sz w:val="20"/>
        </w:rPr>
        <w:t>A2</w:t>
      </w:r>
      <w:r>
        <w:rPr>
          <w:spacing w:val="-3"/>
          <w:sz w:val="20"/>
        </w:rPr>
        <w:t xml:space="preserve"> </w:t>
      </w:r>
      <w:r>
        <w:rPr>
          <w:sz w:val="20"/>
        </w:rPr>
        <w:t>pro</w:t>
      </w:r>
      <w:r>
        <w:rPr>
          <w:spacing w:val="-3"/>
          <w:sz w:val="20"/>
        </w:rPr>
        <w:t xml:space="preserve"> </w:t>
      </w:r>
      <w:r>
        <w:rPr>
          <w:sz w:val="20"/>
        </w:rPr>
        <w:t>skupinu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výrobu</w:t>
      </w:r>
      <w:r>
        <w:rPr>
          <w:spacing w:val="-3"/>
          <w:sz w:val="20"/>
        </w:rPr>
        <w:t xml:space="preserve"> </w:t>
      </w:r>
      <w:r>
        <w:rPr>
          <w:sz w:val="20"/>
        </w:rPr>
        <w:t>mapy</w:t>
      </w:r>
    </w:p>
    <w:p w:rsidR="000B7F72" w:rsidRDefault="000B7F72">
      <w:pPr>
        <w:pStyle w:val="Zkladntext"/>
        <w:spacing w:before="1"/>
        <w:rPr>
          <w:sz w:val="27"/>
        </w:r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</w:pPr>
      <w:r>
        <w:t>Téma</w:t>
      </w:r>
      <w:r>
        <w:rPr>
          <w:spacing w:val="-5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(Města,</w:t>
      </w:r>
      <w:r>
        <w:rPr>
          <w:spacing w:val="-4"/>
        </w:rPr>
        <w:t xml:space="preserve"> </w:t>
      </w:r>
      <w:r>
        <w:t>kterými</w:t>
      </w:r>
      <w:r>
        <w:rPr>
          <w:spacing w:val="-4"/>
        </w:rPr>
        <w:t xml:space="preserve"> </w:t>
      </w:r>
      <w:r>
        <w:t>Labe</w:t>
      </w:r>
      <w:r>
        <w:rPr>
          <w:spacing w:val="-5"/>
        </w:rPr>
        <w:t xml:space="preserve"> </w:t>
      </w:r>
      <w:r>
        <w:t>protéká)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počet</w:t>
      </w:r>
      <w:r>
        <w:rPr>
          <w:spacing w:val="-5"/>
        </w:rPr>
        <w:t xml:space="preserve"> </w:t>
      </w:r>
      <w:r>
        <w:t>hodin</w:t>
      </w:r>
      <w:r>
        <w:rPr>
          <w:spacing w:val="-4"/>
        </w:rPr>
        <w:t xml:space="preserve"> </w:t>
      </w:r>
      <w:r>
        <w:t>1</w:t>
      </w:r>
    </w:p>
    <w:p w:rsidR="000B7F72" w:rsidRDefault="00190826">
      <w:pPr>
        <w:pStyle w:val="Zkladntext"/>
        <w:spacing w:before="164" w:line="235" w:lineRule="auto"/>
        <w:ind w:left="790" w:right="228"/>
        <w:jc w:val="both"/>
      </w:pPr>
      <w:r>
        <w:rPr>
          <w:spacing w:val="-1"/>
        </w:rPr>
        <w:t>Plán</w:t>
      </w:r>
      <w:r>
        <w:rPr>
          <w:spacing w:val="-10"/>
        </w:rPr>
        <w:t xml:space="preserve"> </w:t>
      </w:r>
      <w:r>
        <w:rPr>
          <w:spacing w:val="-1"/>
        </w:rPr>
        <w:t>hodiny:</w:t>
      </w:r>
      <w:r>
        <w:rPr>
          <w:spacing w:val="-9"/>
        </w:rPr>
        <w:t xml:space="preserve"> </w:t>
      </w:r>
      <w:r>
        <w:rPr>
          <w:spacing w:val="-1"/>
        </w:rPr>
        <w:t>dnes</w:t>
      </w:r>
      <w:r>
        <w:rPr>
          <w:spacing w:val="-10"/>
        </w:rPr>
        <w:t xml:space="preserve"> </w:t>
      </w:r>
      <w:r>
        <w:rPr>
          <w:spacing w:val="-1"/>
        </w:rPr>
        <w:t>si</w:t>
      </w:r>
      <w:r>
        <w:rPr>
          <w:spacing w:val="-10"/>
        </w:rPr>
        <w:t xml:space="preserve"> </w:t>
      </w:r>
      <w:r>
        <w:rPr>
          <w:spacing w:val="-1"/>
        </w:rPr>
        <w:t>pomocí</w:t>
      </w:r>
      <w:r>
        <w:rPr>
          <w:spacing w:val="-9"/>
        </w:rPr>
        <w:t xml:space="preserve"> </w:t>
      </w:r>
      <w:r>
        <w:rPr>
          <w:spacing w:val="-1"/>
        </w:rPr>
        <w:t>připravených</w:t>
      </w:r>
      <w:r>
        <w:rPr>
          <w:spacing w:val="-9"/>
        </w:rPr>
        <w:t xml:space="preserve"> </w:t>
      </w:r>
      <w:r>
        <w:t>dat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vylosovaných</w:t>
      </w:r>
      <w:r>
        <w:rPr>
          <w:spacing w:val="-9"/>
        </w:rPr>
        <w:t xml:space="preserve"> </w:t>
      </w:r>
      <w:r>
        <w:t>městech</w:t>
      </w:r>
      <w:r>
        <w:rPr>
          <w:spacing w:val="-10"/>
        </w:rPr>
        <w:t xml:space="preserve"> </w:t>
      </w:r>
      <w:r>
        <w:t>připravíme</w:t>
      </w:r>
      <w:r>
        <w:rPr>
          <w:spacing w:val="-9"/>
        </w:rPr>
        <w:t xml:space="preserve"> </w:t>
      </w:r>
      <w:r>
        <w:t>informační</w:t>
      </w:r>
      <w:r>
        <w:rPr>
          <w:spacing w:val="-10"/>
        </w:rPr>
        <w:t xml:space="preserve"> </w:t>
      </w:r>
      <w:r>
        <w:t>tabule,</w:t>
      </w:r>
      <w:r>
        <w:rPr>
          <w:spacing w:val="-9"/>
        </w:rPr>
        <w:t xml:space="preserve"> </w:t>
      </w:r>
      <w:r>
        <w:t>které</w:t>
      </w:r>
      <w:r>
        <w:rPr>
          <w:spacing w:val="-9"/>
        </w:rPr>
        <w:t xml:space="preserve"> </w:t>
      </w:r>
      <w:r>
        <w:t>budou</w:t>
      </w:r>
      <w:r>
        <w:rPr>
          <w:spacing w:val="-10"/>
        </w:rPr>
        <w:t xml:space="preserve"> </w:t>
      </w:r>
      <w:r>
        <w:t>lákat</w:t>
      </w:r>
      <w:r>
        <w:rPr>
          <w:spacing w:val="1"/>
        </w:rPr>
        <w:t xml:space="preserve"> </w:t>
      </w:r>
      <w:r>
        <w:t>ostatní</w:t>
      </w:r>
      <w:r>
        <w:rPr>
          <w:spacing w:val="-1"/>
        </w:rPr>
        <w:t xml:space="preserve"> </w:t>
      </w:r>
      <w:r>
        <w:t>žáky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návštěvě právě vašeho</w:t>
      </w:r>
      <w:r>
        <w:rPr>
          <w:spacing w:val="-2"/>
        </w:rPr>
        <w:t xml:space="preserve"> </w:t>
      </w:r>
      <w:r>
        <w:t>města.</w:t>
      </w:r>
    </w:p>
    <w:p w:rsidR="000B7F72" w:rsidRDefault="00190826">
      <w:pPr>
        <w:pStyle w:val="Zkladntext"/>
        <w:spacing w:before="168"/>
        <w:ind w:left="790"/>
      </w:pPr>
      <w:r>
        <w:t>ÚKOL:</w:t>
      </w:r>
      <w:r>
        <w:rPr>
          <w:spacing w:val="-9"/>
        </w:rPr>
        <w:t xml:space="preserve"> </w:t>
      </w:r>
      <w:r>
        <w:t>připravte</w:t>
      </w:r>
      <w:r>
        <w:rPr>
          <w:spacing w:val="-7"/>
        </w:rPr>
        <w:t xml:space="preserve"> </w:t>
      </w:r>
      <w:r>
        <w:t>informační</w:t>
      </w:r>
      <w:r>
        <w:rPr>
          <w:spacing w:val="-8"/>
        </w:rPr>
        <w:t xml:space="preserve"> </w:t>
      </w:r>
      <w:r>
        <w:t>tabuli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daném</w:t>
      </w:r>
      <w:r>
        <w:rPr>
          <w:spacing w:val="-8"/>
        </w:rPr>
        <w:t xml:space="preserve"> </w:t>
      </w:r>
      <w:r>
        <w:t>městě.</w:t>
      </w:r>
      <w:r>
        <w:rPr>
          <w:spacing w:val="-8"/>
        </w:rPr>
        <w:t xml:space="preserve"> </w:t>
      </w:r>
      <w:r>
        <w:t>Poté</w:t>
      </w:r>
      <w:r>
        <w:rPr>
          <w:spacing w:val="-7"/>
        </w:rPr>
        <w:t xml:space="preserve"> </w:t>
      </w:r>
      <w:r>
        <w:t>zajímavosti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vašem</w:t>
      </w:r>
      <w:r>
        <w:rPr>
          <w:spacing w:val="-8"/>
        </w:rPr>
        <w:t xml:space="preserve"> </w:t>
      </w:r>
      <w:r>
        <w:t>městě</w:t>
      </w:r>
      <w:r>
        <w:rPr>
          <w:spacing w:val="-7"/>
        </w:rPr>
        <w:t xml:space="preserve"> </w:t>
      </w:r>
      <w:r>
        <w:t>předneste</w:t>
      </w:r>
      <w:r>
        <w:rPr>
          <w:spacing w:val="-8"/>
        </w:rPr>
        <w:t xml:space="preserve"> </w:t>
      </w:r>
      <w:r>
        <w:t>ostatním</w:t>
      </w:r>
      <w:r>
        <w:rPr>
          <w:spacing w:val="-7"/>
        </w:rPr>
        <w:t xml:space="preserve"> </w:t>
      </w:r>
      <w:r>
        <w:t>spolužákům.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  <w:spacing w:before="1"/>
      </w:pPr>
      <w:r>
        <w:t>Pomůcky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65"/>
        <w:ind w:hanging="171"/>
        <w:rPr>
          <w:sz w:val="20"/>
        </w:rPr>
      </w:pPr>
      <w:bookmarkStart w:id="18" w:name="_GoBack"/>
      <w:r>
        <w:rPr>
          <w:sz w:val="20"/>
        </w:rPr>
        <w:t>čtvrt</w:t>
      </w:r>
      <w:bookmarkEnd w:id="18"/>
      <w:r>
        <w:rPr>
          <w:sz w:val="20"/>
        </w:rPr>
        <w:t>ka</w:t>
      </w:r>
      <w:r>
        <w:rPr>
          <w:spacing w:val="-6"/>
          <w:sz w:val="20"/>
        </w:rPr>
        <w:t xml:space="preserve"> </w:t>
      </w:r>
      <w:r>
        <w:rPr>
          <w:sz w:val="20"/>
        </w:rPr>
        <w:t>A1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každé</w:t>
      </w:r>
      <w:r>
        <w:rPr>
          <w:spacing w:val="-5"/>
          <w:sz w:val="20"/>
        </w:rPr>
        <w:t xml:space="preserve"> </w:t>
      </w:r>
      <w:r>
        <w:rPr>
          <w:sz w:val="20"/>
        </w:rPr>
        <w:t>skupiny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pacing w:val="-1"/>
          <w:sz w:val="20"/>
        </w:rPr>
        <w:t>lepidlo,</w:t>
      </w:r>
      <w:r>
        <w:rPr>
          <w:spacing w:val="-10"/>
          <w:sz w:val="20"/>
        </w:rPr>
        <w:t xml:space="preserve"> </w:t>
      </w:r>
      <w:r>
        <w:rPr>
          <w:sz w:val="20"/>
        </w:rPr>
        <w:t>nůžky,</w:t>
      </w:r>
      <w:r>
        <w:rPr>
          <w:spacing w:val="-10"/>
          <w:sz w:val="20"/>
        </w:rPr>
        <w:t xml:space="preserve"> </w:t>
      </w:r>
      <w:r>
        <w:rPr>
          <w:sz w:val="20"/>
        </w:rPr>
        <w:t>fixy,</w:t>
      </w:r>
      <w:r>
        <w:rPr>
          <w:spacing w:val="-9"/>
          <w:sz w:val="20"/>
        </w:rPr>
        <w:t xml:space="preserve"> </w:t>
      </w:r>
      <w:r>
        <w:rPr>
          <w:sz w:val="20"/>
        </w:rPr>
        <w:t>psací</w:t>
      </w:r>
      <w:r>
        <w:rPr>
          <w:spacing w:val="-10"/>
          <w:sz w:val="20"/>
        </w:rPr>
        <w:t xml:space="preserve"> </w:t>
      </w:r>
      <w:r>
        <w:rPr>
          <w:sz w:val="20"/>
        </w:rPr>
        <w:t>potřeby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vytištěné</w:t>
      </w:r>
      <w:r>
        <w:rPr>
          <w:spacing w:val="-7"/>
          <w:sz w:val="20"/>
        </w:rPr>
        <w:t xml:space="preserve"> </w:t>
      </w:r>
      <w:r>
        <w:rPr>
          <w:sz w:val="20"/>
        </w:rPr>
        <w:t>informace</w:t>
      </w:r>
      <w:r>
        <w:rPr>
          <w:spacing w:val="-8"/>
          <w:sz w:val="20"/>
        </w:rPr>
        <w:t xml:space="preserve"> </w:t>
      </w:r>
      <w:r>
        <w:rPr>
          <w:sz w:val="20"/>
        </w:rPr>
        <w:t>z</w:t>
      </w:r>
      <w:r>
        <w:rPr>
          <w:spacing w:val="-8"/>
          <w:sz w:val="20"/>
        </w:rPr>
        <w:t xml:space="preserve"> </w:t>
      </w:r>
      <w:r>
        <w:rPr>
          <w:sz w:val="20"/>
        </w:rPr>
        <w:t>domácí</w:t>
      </w:r>
      <w:r>
        <w:rPr>
          <w:spacing w:val="-8"/>
          <w:sz w:val="20"/>
        </w:rPr>
        <w:t xml:space="preserve"> </w:t>
      </w:r>
      <w:r>
        <w:rPr>
          <w:sz w:val="20"/>
        </w:rPr>
        <w:t>přípravy</w:t>
      </w:r>
    </w:p>
    <w:p w:rsidR="000B7F72" w:rsidRDefault="000B7F72">
      <w:pPr>
        <w:pStyle w:val="Zkladntext"/>
        <w:spacing w:before="1"/>
        <w:rPr>
          <w:sz w:val="27"/>
        </w:r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</w:pPr>
      <w:r>
        <w:t>Téma</w:t>
      </w:r>
      <w:r>
        <w:rPr>
          <w:spacing w:val="-6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(Výroba</w:t>
      </w:r>
      <w:r>
        <w:rPr>
          <w:spacing w:val="-5"/>
        </w:rPr>
        <w:t xml:space="preserve"> </w:t>
      </w:r>
      <w:r>
        <w:t>pexesa)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počet</w:t>
      </w:r>
      <w:r>
        <w:rPr>
          <w:spacing w:val="-5"/>
        </w:rPr>
        <w:t xml:space="preserve"> </w:t>
      </w:r>
      <w:r>
        <w:t>hodin</w:t>
      </w:r>
      <w:r>
        <w:rPr>
          <w:spacing w:val="-5"/>
        </w:rPr>
        <w:t xml:space="preserve"> </w:t>
      </w:r>
      <w:r>
        <w:t>1</w:t>
      </w:r>
    </w:p>
    <w:p w:rsidR="000B7F72" w:rsidRDefault="00190826">
      <w:pPr>
        <w:pStyle w:val="Zkladntext"/>
        <w:spacing w:before="170" w:line="228" w:lineRule="auto"/>
        <w:ind w:left="790" w:right="228"/>
        <w:jc w:val="both"/>
        <w:rPr>
          <w:rFonts w:ascii="Segoe UI Emoji" w:eastAsia="Segoe UI Emoji" w:hAnsi="Segoe UI Emoji"/>
        </w:rPr>
      </w:pPr>
      <w:r>
        <w:t>Plán hodiny: dnes budete tvořit pexeso, a nejen tak obyčejné. Bude se týkat řeky Labe a jeho bezprostředním okolí.</w:t>
      </w:r>
      <w:r>
        <w:rPr>
          <w:spacing w:val="1"/>
        </w:rPr>
        <w:t xml:space="preserve"> </w:t>
      </w:r>
      <w:r>
        <w:t xml:space="preserve">Na jedné straně </w:t>
      </w:r>
      <w:proofErr w:type="spellStart"/>
      <w:r>
        <w:t>pexesové</w:t>
      </w:r>
      <w:proofErr w:type="spellEnd"/>
      <w:r>
        <w:t xml:space="preserve"> karty bude obrázek a český název k obrázku a na druhé straně se bude nacházet německy</w:t>
      </w:r>
      <w:r>
        <w:rPr>
          <w:spacing w:val="1"/>
        </w:rPr>
        <w:t xml:space="preserve"> </w:t>
      </w:r>
      <w:r>
        <w:t>psaný</w:t>
      </w:r>
      <w:r>
        <w:rPr>
          <w:spacing w:val="-5"/>
        </w:rPr>
        <w:t xml:space="preserve"> </w:t>
      </w:r>
      <w:r>
        <w:t>ekvivalent.</w:t>
      </w:r>
      <w:r>
        <w:rPr>
          <w:spacing w:val="-5"/>
        </w:rPr>
        <w:t xml:space="preserve"> </w:t>
      </w:r>
      <w:r>
        <w:t>Vše</w:t>
      </w:r>
      <w:r>
        <w:rPr>
          <w:spacing w:val="-5"/>
        </w:rPr>
        <w:t xml:space="preserve"> </w:t>
      </w:r>
      <w:r>
        <w:t>vypracujete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počítačích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Wordu.</w:t>
      </w:r>
      <w:r>
        <w:rPr>
          <w:spacing w:val="-5"/>
        </w:rPr>
        <w:t xml:space="preserve"> </w:t>
      </w:r>
      <w:r>
        <w:t>Následně</w:t>
      </w:r>
      <w:r>
        <w:rPr>
          <w:spacing w:val="-5"/>
        </w:rPr>
        <w:t xml:space="preserve"> </w:t>
      </w:r>
      <w:r>
        <w:t>vše</w:t>
      </w:r>
      <w:r>
        <w:rPr>
          <w:spacing w:val="-5"/>
        </w:rPr>
        <w:t xml:space="preserve"> </w:t>
      </w:r>
      <w:r>
        <w:t>vytiskneme,</w:t>
      </w:r>
      <w:r>
        <w:rPr>
          <w:spacing w:val="-5"/>
        </w:rPr>
        <w:t xml:space="preserve"> </w:t>
      </w:r>
      <w:proofErr w:type="spellStart"/>
      <w:r>
        <w:t>zalaminujeme</w:t>
      </w:r>
      <w:proofErr w:type="spellEnd"/>
      <w:r>
        <w:t>,</w:t>
      </w:r>
      <w:r>
        <w:rPr>
          <w:spacing w:val="-5"/>
        </w:rPr>
        <w:t xml:space="preserve"> </w:t>
      </w:r>
      <w:r>
        <w:t>rozstříháme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za-</w:t>
      </w:r>
      <w:r>
        <w:rPr>
          <w:spacing w:val="-43"/>
        </w:rPr>
        <w:t xml:space="preserve"> </w:t>
      </w:r>
      <w:r>
        <w:t>hrajeme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rPr>
          <w:rFonts w:ascii="Segoe UI Emoji" w:eastAsia="Segoe UI Emoji" w:hAnsi="Segoe UI Emoji"/>
        </w:rPr>
        <w:t xml:space="preserve">😊 </w:t>
      </w:r>
    </w:p>
    <w:p w:rsidR="000B7F72" w:rsidRDefault="00190826">
      <w:pPr>
        <w:pStyle w:val="Zkladntext"/>
        <w:spacing w:before="168"/>
        <w:ind w:left="790"/>
      </w:pPr>
      <w:r>
        <w:t>ÚKOL:</w:t>
      </w:r>
      <w:r>
        <w:rPr>
          <w:spacing w:val="-7"/>
        </w:rPr>
        <w:t xml:space="preserve"> </w:t>
      </w:r>
      <w:r>
        <w:t>vytvořte</w:t>
      </w:r>
      <w:r>
        <w:rPr>
          <w:spacing w:val="-6"/>
        </w:rPr>
        <w:t xml:space="preserve"> </w:t>
      </w:r>
      <w:r>
        <w:t>Česko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německé</w:t>
      </w:r>
      <w:r>
        <w:rPr>
          <w:spacing w:val="-5"/>
        </w:rPr>
        <w:t xml:space="preserve"> </w:t>
      </w:r>
      <w:r>
        <w:t>pexeso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motivy</w:t>
      </w:r>
      <w:r>
        <w:rPr>
          <w:spacing w:val="-6"/>
        </w:rPr>
        <w:t xml:space="preserve"> </w:t>
      </w:r>
      <w:r>
        <w:t>řeky</w:t>
      </w:r>
      <w:r>
        <w:rPr>
          <w:spacing w:val="-6"/>
        </w:rPr>
        <w:t xml:space="preserve"> </w:t>
      </w:r>
      <w:r>
        <w:t>Labe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okolí.</w:t>
      </w:r>
    </w:p>
    <w:p w:rsidR="000B7F72" w:rsidRDefault="000B7F72">
      <w:pPr>
        <w:sectPr w:rsidR="000B7F72">
          <w:pgSz w:w="11910" w:h="16840"/>
          <w:pgMar w:top="1140" w:right="620" w:bottom="1500" w:left="740" w:header="411" w:footer="1192" w:gutter="0"/>
          <w:cols w:space="708"/>
        </w:sectPr>
      </w:pPr>
    </w:p>
    <w:p w:rsidR="000B7F72" w:rsidRDefault="00190826">
      <w:pPr>
        <w:pStyle w:val="Nadpis3"/>
        <w:numPr>
          <w:ilvl w:val="1"/>
          <w:numId w:val="22"/>
        </w:numPr>
        <w:tabs>
          <w:tab w:val="left" w:pos="790"/>
          <w:tab w:val="left" w:pos="791"/>
        </w:tabs>
      </w:pPr>
      <w:r>
        <w:lastRenderedPageBreak/>
        <w:t>TEMATICKÝ</w:t>
      </w:r>
      <w:r>
        <w:rPr>
          <w:spacing w:val="40"/>
        </w:rPr>
        <w:t xml:space="preserve"> </w:t>
      </w:r>
      <w:r>
        <w:t>BLOK</w:t>
      </w:r>
      <w:r>
        <w:rPr>
          <w:spacing w:val="32"/>
        </w:rPr>
        <w:t xml:space="preserve"> </w:t>
      </w:r>
      <w:r>
        <w:t>(POVĚST</w:t>
      </w:r>
      <w:r>
        <w:rPr>
          <w:spacing w:val="41"/>
        </w:rPr>
        <w:t xml:space="preserve"> </w:t>
      </w:r>
      <w:r>
        <w:t>LABSKÁ</w:t>
      </w:r>
      <w:r>
        <w:rPr>
          <w:spacing w:val="40"/>
        </w:rPr>
        <w:t xml:space="preserve"> </w:t>
      </w:r>
      <w:r>
        <w:t>KRÁLOVNA)</w:t>
      </w:r>
      <w:r>
        <w:rPr>
          <w:spacing w:val="34"/>
        </w:rPr>
        <w:t xml:space="preserve"> </w:t>
      </w:r>
      <w:r>
        <w:t>Č.</w:t>
      </w:r>
      <w:r>
        <w:rPr>
          <w:spacing w:val="26"/>
        </w:rPr>
        <w:t xml:space="preserve"> </w:t>
      </w:r>
      <w:r>
        <w:t>3</w:t>
      </w:r>
      <w:r>
        <w:rPr>
          <w:spacing w:val="26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POČET</w:t>
      </w:r>
      <w:r>
        <w:rPr>
          <w:spacing w:val="40"/>
        </w:rPr>
        <w:t xml:space="preserve"> </w:t>
      </w:r>
      <w:r>
        <w:t>HODIN</w:t>
      </w:r>
      <w:r>
        <w:rPr>
          <w:spacing w:val="34"/>
        </w:rPr>
        <w:t xml:space="preserve"> </w:t>
      </w:r>
      <w:r>
        <w:t>2</w:t>
      </w:r>
    </w:p>
    <w:p w:rsidR="000B7F72" w:rsidRDefault="000B7F72">
      <w:pPr>
        <w:pStyle w:val="Zkladntext"/>
        <w:spacing w:before="9"/>
        <w:rPr>
          <w:b/>
          <w:sz w:val="25"/>
        </w:r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</w:pPr>
      <w:r>
        <w:t>Téma</w:t>
      </w:r>
      <w:r>
        <w:rPr>
          <w:spacing w:val="-7"/>
        </w:rPr>
        <w:t xml:space="preserve"> </w:t>
      </w:r>
      <w:r>
        <w:t>č.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(Čtení</w:t>
      </w:r>
      <w:r>
        <w:rPr>
          <w:spacing w:val="-7"/>
        </w:rPr>
        <w:t xml:space="preserve"> </w:t>
      </w:r>
      <w:r>
        <w:t>pověsti,</w:t>
      </w:r>
      <w:r>
        <w:rPr>
          <w:spacing w:val="-6"/>
        </w:rPr>
        <w:t xml:space="preserve"> </w:t>
      </w:r>
      <w:r>
        <w:t>reprodukce</w:t>
      </w:r>
      <w:r>
        <w:rPr>
          <w:spacing w:val="-7"/>
        </w:rPr>
        <w:t xml:space="preserve"> </w:t>
      </w:r>
      <w:r>
        <w:t>textu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vypracování</w:t>
      </w:r>
      <w:r>
        <w:rPr>
          <w:spacing w:val="-5"/>
        </w:rPr>
        <w:t xml:space="preserve"> </w:t>
      </w:r>
      <w:r>
        <w:t>pracovního</w:t>
      </w:r>
      <w:r>
        <w:rPr>
          <w:spacing w:val="-7"/>
        </w:rPr>
        <w:t xml:space="preserve"> </w:t>
      </w:r>
      <w:r>
        <w:t>listu)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počet</w:t>
      </w:r>
      <w:r>
        <w:rPr>
          <w:spacing w:val="-6"/>
        </w:rPr>
        <w:t xml:space="preserve"> </w:t>
      </w:r>
      <w:r>
        <w:t>hodin</w:t>
      </w:r>
      <w:r>
        <w:rPr>
          <w:spacing w:val="-5"/>
        </w:rPr>
        <w:t xml:space="preserve"> </w:t>
      </w:r>
      <w:r>
        <w:t>1</w:t>
      </w:r>
    </w:p>
    <w:p w:rsidR="000B7F72" w:rsidRDefault="00190826">
      <w:pPr>
        <w:pStyle w:val="Zkladntext"/>
        <w:spacing w:before="164" w:line="235" w:lineRule="auto"/>
        <w:ind w:left="790"/>
      </w:pPr>
      <w:r>
        <w:t>Plán</w:t>
      </w:r>
      <w:r>
        <w:rPr>
          <w:spacing w:val="5"/>
        </w:rPr>
        <w:t xml:space="preserve"> </w:t>
      </w:r>
      <w:r>
        <w:t>hodiny:</w:t>
      </w:r>
      <w:r>
        <w:rPr>
          <w:spacing w:val="6"/>
        </w:rPr>
        <w:t xml:space="preserve"> </w:t>
      </w:r>
      <w:r>
        <w:t>máte</w:t>
      </w:r>
      <w:r>
        <w:rPr>
          <w:spacing w:val="5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domu</w:t>
      </w:r>
      <w:r>
        <w:rPr>
          <w:spacing w:val="6"/>
        </w:rPr>
        <w:t xml:space="preserve"> </w:t>
      </w:r>
      <w:r>
        <w:t>nakopírovanou/připravenou</w:t>
      </w:r>
      <w:r>
        <w:rPr>
          <w:spacing w:val="5"/>
        </w:rPr>
        <w:t xml:space="preserve"> </w:t>
      </w:r>
      <w:r>
        <w:t>pověst</w:t>
      </w:r>
      <w:r>
        <w:rPr>
          <w:spacing w:val="6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knihy</w:t>
      </w:r>
      <w:r>
        <w:rPr>
          <w:spacing w:val="6"/>
        </w:rPr>
        <w:t xml:space="preserve"> </w:t>
      </w:r>
      <w:r>
        <w:t>pověstí</w:t>
      </w:r>
      <w:r>
        <w:rPr>
          <w:spacing w:val="5"/>
        </w:rPr>
        <w:t xml:space="preserve"> </w:t>
      </w:r>
      <w:r>
        <w:t>Labská</w:t>
      </w:r>
      <w:r>
        <w:rPr>
          <w:spacing w:val="6"/>
        </w:rPr>
        <w:t xml:space="preserve"> </w:t>
      </w:r>
      <w:r>
        <w:t>královna.</w:t>
      </w:r>
      <w:r>
        <w:rPr>
          <w:spacing w:val="6"/>
        </w:rPr>
        <w:t xml:space="preserve"> </w:t>
      </w:r>
      <w:r>
        <w:t>Společně</w:t>
      </w:r>
      <w:r>
        <w:rPr>
          <w:spacing w:val="5"/>
        </w:rPr>
        <w:t xml:space="preserve"> </w:t>
      </w:r>
      <w:r>
        <w:t>si</w:t>
      </w:r>
      <w:r>
        <w:rPr>
          <w:spacing w:val="6"/>
        </w:rPr>
        <w:t xml:space="preserve"> </w:t>
      </w:r>
      <w:proofErr w:type="spellStart"/>
      <w:r>
        <w:t>připome</w:t>
      </w:r>
      <w:proofErr w:type="spellEnd"/>
      <w:r>
        <w:t>-</w:t>
      </w:r>
      <w:r>
        <w:rPr>
          <w:spacing w:val="-43"/>
        </w:rPr>
        <w:t xml:space="preserve"> </w:t>
      </w:r>
      <w:proofErr w:type="spellStart"/>
      <w:r>
        <w:t>neme</w:t>
      </w:r>
      <w:proofErr w:type="spellEnd"/>
      <w:r>
        <w:t>,</w:t>
      </w:r>
      <w:r>
        <w:rPr>
          <w:spacing w:val="-8"/>
        </w:rPr>
        <w:t xml:space="preserve"> </w:t>
      </w:r>
      <w:r>
        <w:t>co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pověst.</w:t>
      </w:r>
      <w:r>
        <w:rPr>
          <w:spacing w:val="-8"/>
        </w:rPr>
        <w:t xml:space="preserve"> </w:t>
      </w:r>
      <w:r>
        <w:t>Poté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pověst</w:t>
      </w:r>
      <w:r>
        <w:rPr>
          <w:spacing w:val="-7"/>
        </w:rPr>
        <w:t xml:space="preserve"> </w:t>
      </w:r>
      <w:r>
        <w:t>společně</w:t>
      </w:r>
      <w:r>
        <w:rPr>
          <w:spacing w:val="-8"/>
        </w:rPr>
        <w:t xml:space="preserve"> </w:t>
      </w:r>
      <w:r>
        <w:t>přečteme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pohovoříte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ní.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závěr</w:t>
      </w:r>
      <w:r>
        <w:rPr>
          <w:spacing w:val="-8"/>
        </w:rPr>
        <w:t xml:space="preserve"> </w:t>
      </w:r>
      <w:r>
        <w:t>vás</w:t>
      </w:r>
      <w:r>
        <w:rPr>
          <w:spacing w:val="-8"/>
        </w:rPr>
        <w:t xml:space="preserve"> </w:t>
      </w:r>
      <w:r>
        <w:t>čeká</w:t>
      </w:r>
      <w:r>
        <w:rPr>
          <w:spacing w:val="-8"/>
        </w:rPr>
        <w:t xml:space="preserve"> </w:t>
      </w:r>
      <w:r>
        <w:t>závěrečný</w:t>
      </w:r>
      <w:r>
        <w:rPr>
          <w:spacing w:val="-8"/>
        </w:rPr>
        <w:t xml:space="preserve"> </w:t>
      </w:r>
      <w:r>
        <w:t>pracovní</w:t>
      </w:r>
      <w:r>
        <w:rPr>
          <w:spacing w:val="-8"/>
        </w:rPr>
        <w:t xml:space="preserve"> </w:t>
      </w:r>
      <w:r>
        <w:t>list.</w:t>
      </w:r>
    </w:p>
    <w:p w:rsidR="000B7F72" w:rsidRDefault="00190826">
      <w:pPr>
        <w:pStyle w:val="Zkladntext"/>
        <w:spacing w:before="168"/>
        <w:ind w:left="790"/>
      </w:pPr>
      <w:r>
        <w:t>ÚKOL:</w:t>
      </w:r>
      <w:r>
        <w:rPr>
          <w:spacing w:val="-6"/>
        </w:rPr>
        <w:t xml:space="preserve"> </w:t>
      </w:r>
      <w:r>
        <w:t>přečtěte</w:t>
      </w:r>
      <w:r>
        <w:rPr>
          <w:spacing w:val="-4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pověst</w:t>
      </w:r>
      <w:r>
        <w:rPr>
          <w:spacing w:val="-4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knihy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Labské</w:t>
      </w:r>
      <w:r>
        <w:rPr>
          <w:spacing w:val="-5"/>
        </w:rPr>
        <w:t xml:space="preserve"> </w:t>
      </w:r>
      <w:r>
        <w:t>královně,</w:t>
      </w:r>
      <w:r>
        <w:rPr>
          <w:spacing w:val="-4"/>
        </w:rPr>
        <w:t xml:space="preserve"> </w:t>
      </w:r>
      <w:r>
        <w:t>popovídejte</w:t>
      </w:r>
      <w:r>
        <w:rPr>
          <w:spacing w:val="-4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ní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ověřte</w:t>
      </w:r>
      <w:r>
        <w:rPr>
          <w:spacing w:val="-4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vše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pracovním</w:t>
      </w:r>
      <w:r>
        <w:rPr>
          <w:spacing w:val="-4"/>
        </w:rPr>
        <w:t xml:space="preserve"> </w:t>
      </w:r>
      <w:r>
        <w:t>listu.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3"/>
        <w:spacing w:before="0"/>
      </w:pPr>
      <w:r>
        <w:t>PRACOVNÍ</w:t>
      </w:r>
      <w:r>
        <w:rPr>
          <w:spacing w:val="48"/>
        </w:rPr>
        <w:t xml:space="preserve"> </w:t>
      </w:r>
      <w:r>
        <w:t>LIST</w:t>
      </w:r>
      <w:r>
        <w:rPr>
          <w:spacing w:val="43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POVĚST</w:t>
      </w:r>
      <w:r>
        <w:rPr>
          <w:spacing w:val="50"/>
        </w:rPr>
        <w:t xml:space="preserve"> </w:t>
      </w:r>
      <w:r>
        <w:t>LABSKÁ</w:t>
      </w:r>
      <w:r>
        <w:rPr>
          <w:spacing w:val="51"/>
        </w:rPr>
        <w:t xml:space="preserve"> </w:t>
      </w:r>
      <w:r>
        <w:t>KRÁLOVNA</w:t>
      </w:r>
    </w:p>
    <w:p w:rsidR="000B7F72" w:rsidRDefault="000B7F72">
      <w:pPr>
        <w:pStyle w:val="Zkladntext"/>
        <w:spacing w:before="10"/>
        <w:rPr>
          <w:b/>
          <w:sz w:val="14"/>
        </w:rPr>
      </w:pPr>
    </w:p>
    <w:tbl>
      <w:tblPr>
        <w:tblStyle w:val="TableNormal"/>
        <w:tblW w:w="0" w:type="auto"/>
        <w:tblInd w:w="793" w:type="dxa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ayout w:type="fixed"/>
        <w:tblLook w:val="01E0" w:firstRow="1" w:lastRow="1" w:firstColumn="1" w:lastColumn="1" w:noHBand="0" w:noVBand="0"/>
      </w:tblPr>
      <w:tblGrid>
        <w:gridCol w:w="7975"/>
        <w:gridCol w:w="548"/>
        <w:gridCol w:w="283"/>
        <w:gridCol w:w="453"/>
        <w:gridCol w:w="283"/>
      </w:tblGrid>
      <w:tr w:rsidR="000B7F72">
        <w:trPr>
          <w:trHeight w:val="566"/>
        </w:trPr>
        <w:tc>
          <w:tcPr>
            <w:tcW w:w="95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ED00"/>
          </w:tcPr>
          <w:p w:rsidR="000B7F72" w:rsidRDefault="00190826">
            <w:pPr>
              <w:pStyle w:val="TableParagraph"/>
              <w:spacing w:before="52" w:line="235" w:lineRule="auto"/>
              <w:ind w:left="313" w:right="87" w:hanging="200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přečtení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pověsti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rozhodni,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zda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jsou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následující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tvrzení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pravdivá.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Označ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správnou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odpověď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písmena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zapiš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tajenky a doplň ji:</w:t>
            </w:r>
          </w:p>
        </w:tc>
      </w:tr>
      <w:tr w:rsidR="000B7F72">
        <w:trPr>
          <w:trHeight w:val="448"/>
        </w:trPr>
        <w:tc>
          <w:tcPr>
            <w:tcW w:w="7975" w:type="dxa"/>
            <w:tcBorders>
              <w:top w:val="nil"/>
              <w:left w:val="nil"/>
            </w:tcBorders>
          </w:tcPr>
          <w:p w:rsidR="000B7F72" w:rsidRDefault="00190826">
            <w:pPr>
              <w:pStyle w:val="TableParagraph"/>
              <w:spacing w:before="109"/>
              <w:ind w:left="113"/>
              <w:rPr>
                <w:sz w:val="20"/>
              </w:rPr>
            </w:pPr>
            <w:r>
              <w:rPr>
                <w:sz w:val="20"/>
              </w:rPr>
              <w:t>Anežka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milé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veselé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dítě,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vyrůstala,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stávala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ní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tichá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mlčenlivá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mladá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dáma.</w:t>
            </w:r>
          </w:p>
        </w:tc>
        <w:tc>
          <w:tcPr>
            <w:tcW w:w="548" w:type="dxa"/>
            <w:tcBorders>
              <w:top w:val="nil"/>
            </w:tcBorders>
          </w:tcPr>
          <w:p w:rsidR="000B7F72" w:rsidRDefault="00190826">
            <w:pPr>
              <w:pStyle w:val="TableParagraph"/>
              <w:spacing w:before="109"/>
              <w:ind w:left="57" w:right="48"/>
              <w:jc w:val="center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83" w:type="dxa"/>
            <w:tcBorders>
              <w:top w:val="nil"/>
            </w:tcBorders>
          </w:tcPr>
          <w:p w:rsidR="000B7F72" w:rsidRDefault="00190826">
            <w:pPr>
              <w:pStyle w:val="TableParagraph"/>
              <w:spacing w:before="109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453" w:type="dxa"/>
            <w:tcBorders>
              <w:top w:val="nil"/>
            </w:tcBorders>
          </w:tcPr>
          <w:p w:rsidR="000B7F72" w:rsidRDefault="00190826">
            <w:pPr>
              <w:pStyle w:val="TableParagraph"/>
              <w:spacing w:before="109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0B7F72" w:rsidRDefault="00190826">
            <w:pPr>
              <w:pStyle w:val="TableParagraph"/>
              <w:spacing w:before="109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</w:tr>
      <w:tr w:rsidR="000B7F72">
        <w:trPr>
          <w:trHeight w:val="443"/>
        </w:trPr>
        <w:tc>
          <w:tcPr>
            <w:tcW w:w="7975" w:type="dxa"/>
            <w:tcBorders>
              <w:left w:val="nil"/>
            </w:tcBorders>
          </w:tcPr>
          <w:p w:rsidR="000B7F72" w:rsidRDefault="00190826">
            <w:pPr>
              <w:pStyle w:val="TableParagraph"/>
              <w:spacing w:before="106"/>
              <w:ind w:left="113"/>
              <w:rPr>
                <w:sz w:val="20"/>
              </w:rPr>
            </w:pPr>
            <w:r>
              <w:rPr>
                <w:sz w:val="20"/>
              </w:rPr>
              <w:t>Při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jedné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vyjížďce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koni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potkala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loveckou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výpravu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čele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panošem.</w:t>
            </w:r>
          </w:p>
        </w:tc>
        <w:tc>
          <w:tcPr>
            <w:tcW w:w="548" w:type="dxa"/>
          </w:tcPr>
          <w:p w:rsidR="000B7F72" w:rsidRDefault="00190826">
            <w:pPr>
              <w:pStyle w:val="TableParagraph"/>
              <w:spacing w:before="106"/>
              <w:ind w:left="57" w:right="48"/>
              <w:jc w:val="center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83" w:type="dxa"/>
          </w:tcPr>
          <w:p w:rsidR="000B7F72" w:rsidRDefault="00190826">
            <w:pPr>
              <w:pStyle w:val="TableParagraph"/>
              <w:spacing w:before="10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L</w:t>
            </w:r>
          </w:p>
        </w:tc>
        <w:tc>
          <w:tcPr>
            <w:tcW w:w="453" w:type="dxa"/>
          </w:tcPr>
          <w:p w:rsidR="000B7F72" w:rsidRDefault="00190826">
            <w:pPr>
              <w:pStyle w:val="TableParagraph"/>
              <w:spacing w:before="106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283" w:type="dxa"/>
            <w:tcBorders>
              <w:right w:val="nil"/>
            </w:tcBorders>
          </w:tcPr>
          <w:p w:rsidR="000B7F72" w:rsidRDefault="00190826">
            <w:pPr>
              <w:pStyle w:val="TableParagraph"/>
              <w:spacing w:before="10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T</w:t>
            </w:r>
          </w:p>
        </w:tc>
      </w:tr>
      <w:tr w:rsidR="000B7F72">
        <w:trPr>
          <w:trHeight w:val="443"/>
        </w:trPr>
        <w:tc>
          <w:tcPr>
            <w:tcW w:w="7975" w:type="dxa"/>
            <w:tcBorders>
              <w:left w:val="nil"/>
            </w:tcBorders>
          </w:tcPr>
          <w:p w:rsidR="000B7F72" w:rsidRDefault="00190826">
            <w:pPr>
              <w:pStyle w:val="TableParagraph"/>
              <w:spacing w:before="106"/>
              <w:ind w:left="113"/>
              <w:rPr>
                <w:sz w:val="20"/>
              </w:rPr>
            </w:pPr>
            <w:r>
              <w:rPr>
                <w:sz w:val="20"/>
              </w:rPr>
              <w:t>Otec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Anežky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sám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všiml,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že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Anežka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usmívá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raduje.</w:t>
            </w:r>
          </w:p>
        </w:tc>
        <w:tc>
          <w:tcPr>
            <w:tcW w:w="548" w:type="dxa"/>
          </w:tcPr>
          <w:p w:rsidR="000B7F72" w:rsidRDefault="00190826">
            <w:pPr>
              <w:pStyle w:val="TableParagraph"/>
              <w:spacing w:before="106"/>
              <w:ind w:left="57" w:right="48"/>
              <w:jc w:val="center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83" w:type="dxa"/>
          </w:tcPr>
          <w:p w:rsidR="000B7F72" w:rsidRDefault="00190826">
            <w:pPr>
              <w:pStyle w:val="TableParagraph"/>
              <w:spacing w:before="10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Ř</w:t>
            </w:r>
          </w:p>
        </w:tc>
        <w:tc>
          <w:tcPr>
            <w:tcW w:w="453" w:type="dxa"/>
          </w:tcPr>
          <w:p w:rsidR="000B7F72" w:rsidRDefault="00190826">
            <w:pPr>
              <w:pStyle w:val="TableParagraph"/>
              <w:spacing w:before="106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283" w:type="dxa"/>
            <w:tcBorders>
              <w:right w:val="nil"/>
            </w:tcBorders>
          </w:tcPr>
          <w:p w:rsidR="000B7F72" w:rsidRDefault="00190826">
            <w:pPr>
              <w:pStyle w:val="TableParagraph"/>
              <w:spacing w:before="10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</w:tr>
      <w:tr w:rsidR="000B7F72">
        <w:trPr>
          <w:trHeight w:val="443"/>
        </w:trPr>
        <w:tc>
          <w:tcPr>
            <w:tcW w:w="7975" w:type="dxa"/>
            <w:tcBorders>
              <w:left w:val="nil"/>
            </w:tcBorders>
          </w:tcPr>
          <w:p w:rsidR="000B7F72" w:rsidRDefault="00190826">
            <w:pPr>
              <w:pStyle w:val="TableParagraph"/>
              <w:spacing w:before="106"/>
              <w:ind w:left="113"/>
              <w:rPr>
                <w:sz w:val="20"/>
              </w:rPr>
            </w:pPr>
            <w:r>
              <w:rPr>
                <w:sz w:val="20"/>
              </w:rPr>
              <w:t>Služka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přinesla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Anežce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dopis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milého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jednoho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jarního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večera.</w:t>
            </w:r>
          </w:p>
        </w:tc>
        <w:tc>
          <w:tcPr>
            <w:tcW w:w="548" w:type="dxa"/>
          </w:tcPr>
          <w:p w:rsidR="000B7F72" w:rsidRDefault="00190826">
            <w:pPr>
              <w:pStyle w:val="TableParagraph"/>
              <w:spacing w:before="106"/>
              <w:ind w:left="57" w:right="48"/>
              <w:jc w:val="center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83" w:type="dxa"/>
          </w:tcPr>
          <w:p w:rsidR="000B7F72" w:rsidRDefault="00190826">
            <w:pPr>
              <w:pStyle w:val="TableParagraph"/>
              <w:spacing w:before="10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453" w:type="dxa"/>
          </w:tcPr>
          <w:p w:rsidR="000B7F72" w:rsidRDefault="00190826">
            <w:pPr>
              <w:pStyle w:val="TableParagraph"/>
              <w:spacing w:before="106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283" w:type="dxa"/>
            <w:tcBorders>
              <w:right w:val="nil"/>
            </w:tcBorders>
          </w:tcPr>
          <w:p w:rsidR="000B7F72" w:rsidRDefault="00190826">
            <w:pPr>
              <w:pStyle w:val="TableParagraph"/>
              <w:spacing w:before="10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</w:tr>
      <w:tr w:rsidR="000B7F72">
        <w:trPr>
          <w:trHeight w:val="443"/>
        </w:trPr>
        <w:tc>
          <w:tcPr>
            <w:tcW w:w="7975" w:type="dxa"/>
            <w:tcBorders>
              <w:left w:val="nil"/>
            </w:tcBorders>
          </w:tcPr>
          <w:p w:rsidR="000B7F72" w:rsidRDefault="00190826">
            <w:pPr>
              <w:pStyle w:val="TableParagraph"/>
              <w:spacing w:before="106"/>
              <w:ind w:left="113"/>
              <w:rPr>
                <w:sz w:val="20"/>
              </w:rPr>
            </w:pPr>
            <w:r>
              <w:rPr>
                <w:sz w:val="20"/>
              </w:rPr>
              <w:t>Anežka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utekla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svým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milým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převlečená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šatech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své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staré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služky.</w:t>
            </w:r>
          </w:p>
        </w:tc>
        <w:tc>
          <w:tcPr>
            <w:tcW w:w="548" w:type="dxa"/>
          </w:tcPr>
          <w:p w:rsidR="000B7F72" w:rsidRDefault="00190826">
            <w:pPr>
              <w:pStyle w:val="TableParagraph"/>
              <w:spacing w:before="106"/>
              <w:ind w:left="57" w:right="48"/>
              <w:jc w:val="center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83" w:type="dxa"/>
          </w:tcPr>
          <w:p w:rsidR="000B7F72" w:rsidRDefault="00190826">
            <w:pPr>
              <w:pStyle w:val="TableParagraph"/>
              <w:spacing w:before="10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453" w:type="dxa"/>
          </w:tcPr>
          <w:p w:rsidR="000B7F72" w:rsidRDefault="00190826">
            <w:pPr>
              <w:pStyle w:val="TableParagraph"/>
              <w:spacing w:before="106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283" w:type="dxa"/>
            <w:tcBorders>
              <w:right w:val="nil"/>
            </w:tcBorders>
          </w:tcPr>
          <w:p w:rsidR="000B7F72" w:rsidRDefault="00190826">
            <w:pPr>
              <w:pStyle w:val="TableParagraph"/>
              <w:spacing w:before="10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</w:tr>
      <w:tr w:rsidR="000B7F72">
        <w:trPr>
          <w:trHeight w:val="443"/>
        </w:trPr>
        <w:tc>
          <w:tcPr>
            <w:tcW w:w="7975" w:type="dxa"/>
            <w:tcBorders>
              <w:left w:val="nil"/>
            </w:tcBorders>
          </w:tcPr>
          <w:p w:rsidR="000B7F72" w:rsidRDefault="00190826">
            <w:pPr>
              <w:pStyle w:val="TableParagraph"/>
              <w:spacing w:before="106"/>
              <w:ind w:left="112"/>
              <w:rPr>
                <w:sz w:val="20"/>
              </w:rPr>
            </w:pPr>
            <w:r>
              <w:rPr>
                <w:sz w:val="20"/>
              </w:rPr>
              <w:t>Vojsko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dopadlo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zamilovanou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dvojici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místě,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dříve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scházela.</w:t>
            </w:r>
          </w:p>
        </w:tc>
        <w:tc>
          <w:tcPr>
            <w:tcW w:w="548" w:type="dxa"/>
          </w:tcPr>
          <w:p w:rsidR="000B7F72" w:rsidRDefault="00190826">
            <w:pPr>
              <w:pStyle w:val="TableParagraph"/>
              <w:spacing w:before="106"/>
              <w:ind w:left="57" w:right="48"/>
              <w:jc w:val="center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83" w:type="dxa"/>
          </w:tcPr>
          <w:p w:rsidR="000B7F72" w:rsidRDefault="00190826">
            <w:pPr>
              <w:pStyle w:val="TableParagraph"/>
              <w:spacing w:before="10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O</w:t>
            </w:r>
          </w:p>
        </w:tc>
        <w:tc>
          <w:tcPr>
            <w:tcW w:w="453" w:type="dxa"/>
          </w:tcPr>
          <w:p w:rsidR="000B7F72" w:rsidRDefault="00190826">
            <w:pPr>
              <w:pStyle w:val="TableParagraph"/>
              <w:spacing w:before="106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283" w:type="dxa"/>
            <w:tcBorders>
              <w:right w:val="nil"/>
            </w:tcBorders>
          </w:tcPr>
          <w:p w:rsidR="000B7F72" w:rsidRDefault="00190826">
            <w:pPr>
              <w:pStyle w:val="TableParagraph"/>
              <w:spacing w:before="10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</w:tr>
      <w:tr w:rsidR="000B7F72">
        <w:trPr>
          <w:trHeight w:val="443"/>
        </w:trPr>
        <w:tc>
          <w:tcPr>
            <w:tcW w:w="7975" w:type="dxa"/>
            <w:tcBorders>
              <w:left w:val="nil"/>
            </w:tcBorders>
          </w:tcPr>
          <w:p w:rsidR="000B7F72" w:rsidRDefault="00190826">
            <w:pPr>
              <w:pStyle w:val="TableParagraph"/>
              <w:spacing w:before="106"/>
              <w:ind w:left="112"/>
              <w:rPr>
                <w:sz w:val="20"/>
              </w:rPr>
            </w:pPr>
            <w:r>
              <w:rPr>
                <w:sz w:val="20"/>
              </w:rPr>
              <w:t>Hradní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pán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byl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svou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krutost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spravedlivě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potrestán.</w:t>
            </w:r>
          </w:p>
        </w:tc>
        <w:tc>
          <w:tcPr>
            <w:tcW w:w="548" w:type="dxa"/>
          </w:tcPr>
          <w:p w:rsidR="000B7F72" w:rsidRDefault="00190826">
            <w:pPr>
              <w:pStyle w:val="TableParagraph"/>
              <w:spacing w:before="106"/>
              <w:ind w:left="57" w:right="48"/>
              <w:jc w:val="center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83" w:type="dxa"/>
          </w:tcPr>
          <w:p w:rsidR="000B7F72" w:rsidRDefault="00190826">
            <w:pPr>
              <w:pStyle w:val="TableParagraph"/>
              <w:spacing w:before="10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O</w:t>
            </w:r>
          </w:p>
        </w:tc>
        <w:tc>
          <w:tcPr>
            <w:tcW w:w="453" w:type="dxa"/>
          </w:tcPr>
          <w:p w:rsidR="000B7F72" w:rsidRDefault="00190826">
            <w:pPr>
              <w:pStyle w:val="TableParagraph"/>
              <w:spacing w:before="106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283" w:type="dxa"/>
            <w:tcBorders>
              <w:right w:val="nil"/>
            </w:tcBorders>
          </w:tcPr>
          <w:p w:rsidR="000B7F72" w:rsidRDefault="00190826">
            <w:pPr>
              <w:pStyle w:val="TableParagraph"/>
              <w:spacing w:before="10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</w:tr>
    </w:tbl>
    <w:p w:rsidR="000B7F72" w:rsidRDefault="000B7F72">
      <w:pPr>
        <w:pStyle w:val="Zkladntext"/>
        <w:rPr>
          <w:b/>
          <w:sz w:val="26"/>
        </w:rPr>
      </w:pPr>
    </w:p>
    <w:p w:rsidR="000B7F72" w:rsidRDefault="000B7F72">
      <w:pPr>
        <w:pStyle w:val="Zkladntext"/>
        <w:spacing w:before="1"/>
        <w:rPr>
          <w:b/>
          <w:sz w:val="29"/>
        </w:rPr>
      </w:pPr>
    </w:p>
    <w:p w:rsidR="000B7F72" w:rsidRDefault="00190826">
      <w:pPr>
        <w:pStyle w:val="Zkladntext"/>
        <w:ind w:left="790"/>
      </w:pPr>
      <w:r>
        <w:t>Tajenka:</w:t>
      </w:r>
      <w:r>
        <w:rPr>
          <w:spacing w:val="-10"/>
        </w:rPr>
        <w:t xml:space="preserve"> </w:t>
      </w:r>
      <w:r>
        <w:t>……………………</w:t>
      </w:r>
      <w:r>
        <w:rPr>
          <w:spacing w:val="-9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název</w:t>
      </w:r>
      <w:r>
        <w:rPr>
          <w:spacing w:val="-9"/>
        </w:rPr>
        <w:t xml:space="preserve"> </w:t>
      </w:r>
      <w:r>
        <w:t>hradu,</w:t>
      </w:r>
      <w:r>
        <w:rPr>
          <w:spacing w:val="-9"/>
        </w:rPr>
        <w:t xml:space="preserve"> </w:t>
      </w:r>
      <w:r>
        <w:t>odkud</w:t>
      </w:r>
      <w:r>
        <w:rPr>
          <w:spacing w:val="-10"/>
        </w:rPr>
        <w:t xml:space="preserve"> </w:t>
      </w:r>
      <w:r>
        <w:t>……………………………………</w:t>
      </w:r>
      <w:proofErr w:type="gramStart"/>
      <w:r>
        <w:t>…..</w:t>
      </w:r>
      <w:proofErr w:type="gramEnd"/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8"/>
        <w:rPr>
          <w:sz w:val="27"/>
        </w:rPr>
      </w:pPr>
      <w:r>
        <w:pict>
          <v:shape id="docshape68" o:spid="_x0000_s1782" type="#_x0000_t202" style="position:absolute;margin-left:76.55pt;margin-top:18.1pt;width:477.2pt;height:28.35pt;z-index:-1568256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Najdi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ve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větách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další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vlastní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jména,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která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objevují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pověsti: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190826">
      <w:pPr>
        <w:pStyle w:val="Zkladntext"/>
        <w:spacing w:before="111"/>
        <w:ind w:left="870"/>
      </w:pPr>
      <w:r>
        <w:t>Světlana</w:t>
      </w:r>
      <w:r>
        <w:rPr>
          <w:spacing w:val="-8"/>
        </w:rPr>
        <w:t xml:space="preserve"> </w:t>
      </w:r>
      <w:r>
        <w:t>tancovala,</w:t>
      </w:r>
      <w:r>
        <w:rPr>
          <w:spacing w:val="-7"/>
        </w:rPr>
        <w:t xml:space="preserve"> </w:t>
      </w:r>
      <w:r>
        <w:t>než</w:t>
      </w:r>
      <w:r>
        <w:rPr>
          <w:spacing w:val="-8"/>
        </w:rPr>
        <w:t xml:space="preserve"> </w:t>
      </w:r>
      <w:r>
        <w:t>kapela</w:t>
      </w:r>
      <w:r>
        <w:rPr>
          <w:spacing w:val="-8"/>
        </w:rPr>
        <w:t xml:space="preserve"> </w:t>
      </w:r>
      <w:r>
        <w:t>dohrála.</w:t>
      </w:r>
      <w:r>
        <w:rPr>
          <w:spacing w:val="-8"/>
        </w:rPr>
        <w:t xml:space="preserve"> </w:t>
      </w:r>
      <w:r>
        <w:t>………………………………….</w:t>
      </w:r>
    </w:p>
    <w:p w:rsidR="000B7F72" w:rsidRDefault="00190826">
      <w:pPr>
        <w:pStyle w:val="Zkladntext"/>
        <w:spacing w:before="1"/>
        <w:rPr>
          <w:sz w:val="6"/>
        </w:rPr>
      </w:pPr>
      <w:r>
        <w:pict>
          <v:shape id="docshape69" o:spid="_x0000_s1781" style="position:absolute;margin-left:76.55pt;margin-top:4.9pt;width:476.25pt;height:.1pt;z-index:-15682048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06"/>
        <w:ind w:left="870"/>
      </w:pPr>
      <w:r>
        <w:t>Na</w:t>
      </w:r>
      <w:r>
        <w:rPr>
          <w:spacing w:val="-6"/>
        </w:rPr>
        <w:t xml:space="preserve"> </w:t>
      </w:r>
      <w:r>
        <w:t>výletě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Krušných</w:t>
      </w:r>
      <w:r>
        <w:rPr>
          <w:spacing w:val="-5"/>
        </w:rPr>
        <w:t xml:space="preserve"> </w:t>
      </w:r>
      <w:r>
        <w:t>hor</w:t>
      </w:r>
      <w:r>
        <w:rPr>
          <w:spacing w:val="-7"/>
        </w:rPr>
        <w:t xml:space="preserve"> </w:t>
      </w:r>
      <w:r>
        <w:t>jsem</w:t>
      </w:r>
      <w:r>
        <w:rPr>
          <w:spacing w:val="-7"/>
        </w:rPr>
        <w:t xml:space="preserve"> </w:t>
      </w:r>
      <w:r>
        <w:t>ukázal</w:t>
      </w:r>
      <w:r>
        <w:rPr>
          <w:spacing w:val="-6"/>
        </w:rPr>
        <w:t xml:space="preserve"> </w:t>
      </w:r>
      <w:r>
        <w:t>své</w:t>
      </w:r>
      <w:r>
        <w:rPr>
          <w:spacing w:val="-6"/>
        </w:rPr>
        <w:t xml:space="preserve"> </w:t>
      </w:r>
      <w:r>
        <w:t>mladší</w:t>
      </w:r>
      <w:r>
        <w:rPr>
          <w:spacing w:val="-6"/>
        </w:rPr>
        <w:t xml:space="preserve"> </w:t>
      </w:r>
      <w:r>
        <w:t>sestře</w:t>
      </w:r>
      <w:r>
        <w:rPr>
          <w:spacing w:val="-6"/>
        </w:rPr>
        <w:t xml:space="preserve"> </w:t>
      </w:r>
      <w:r>
        <w:t>kovářskou</w:t>
      </w:r>
      <w:r>
        <w:rPr>
          <w:spacing w:val="-6"/>
        </w:rPr>
        <w:t xml:space="preserve"> </w:t>
      </w:r>
      <w:r>
        <w:t>pec.</w:t>
      </w:r>
      <w:r>
        <w:rPr>
          <w:spacing w:val="-7"/>
        </w:rPr>
        <w:t xml:space="preserve"> </w:t>
      </w:r>
      <w:r>
        <w:t>…………………</w:t>
      </w:r>
    </w:p>
    <w:p w:rsidR="000B7F72" w:rsidRDefault="00190826">
      <w:pPr>
        <w:pStyle w:val="Zkladntext"/>
        <w:spacing w:before="1"/>
        <w:rPr>
          <w:sz w:val="6"/>
        </w:rPr>
      </w:pPr>
      <w:r>
        <w:pict>
          <v:shape id="docshape70" o:spid="_x0000_s1780" style="position:absolute;margin-left:76.55pt;margin-top:4.9pt;width:476.25pt;height:.1pt;z-index:-15681536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06"/>
        <w:ind w:left="870"/>
      </w:pPr>
      <w:r>
        <w:t>Motýl,</w:t>
      </w:r>
      <w:r>
        <w:rPr>
          <w:spacing w:val="-5"/>
        </w:rPr>
        <w:t xml:space="preserve"> </w:t>
      </w:r>
      <w:r>
        <w:t>včela,</w:t>
      </w:r>
      <w:r>
        <w:rPr>
          <w:spacing w:val="-5"/>
        </w:rPr>
        <w:t xml:space="preserve"> </w:t>
      </w:r>
      <w:r>
        <w:t>beruška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pavouk</w:t>
      </w:r>
      <w:r>
        <w:rPr>
          <w:spacing w:val="-6"/>
        </w:rPr>
        <w:t xml:space="preserve"> </w:t>
      </w:r>
      <w:r>
        <w:t>patří</w:t>
      </w:r>
      <w:r>
        <w:rPr>
          <w:spacing w:val="-4"/>
        </w:rPr>
        <w:t xml:space="preserve"> </w:t>
      </w:r>
      <w:r>
        <w:t>mezi</w:t>
      </w:r>
      <w:r>
        <w:rPr>
          <w:spacing w:val="-6"/>
        </w:rPr>
        <w:t xml:space="preserve"> </w:t>
      </w:r>
      <w:r>
        <w:t>hmyz.</w:t>
      </w:r>
      <w:r>
        <w:rPr>
          <w:spacing w:val="-6"/>
        </w:rPr>
        <w:t xml:space="preserve"> </w:t>
      </w:r>
      <w:r>
        <w:t>………………………….</w:t>
      </w:r>
    </w:p>
    <w:p w:rsidR="000B7F72" w:rsidRDefault="00190826">
      <w:pPr>
        <w:pStyle w:val="Zkladntext"/>
        <w:spacing w:before="1"/>
        <w:rPr>
          <w:sz w:val="6"/>
        </w:rPr>
      </w:pPr>
      <w:r>
        <w:pict>
          <v:shape id="docshape71" o:spid="_x0000_s1779" style="position:absolute;margin-left:76.55pt;margin-top:4.9pt;width:476.25pt;height:.1pt;z-index:-15681024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06"/>
        <w:ind w:left="870"/>
      </w:pPr>
      <w:r>
        <w:t>V</w:t>
      </w:r>
      <w:r>
        <w:rPr>
          <w:spacing w:val="-5"/>
        </w:rPr>
        <w:t xml:space="preserve"> </w:t>
      </w:r>
      <w:r>
        <w:t>době</w:t>
      </w:r>
      <w:r>
        <w:rPr>
          <w:spacing w:val="-4"/>
        </w:rPr>
        <w:t xml:space="preserve"> </w:t>
      </w:r>
      <w:r>
        <w:t>tajícího</w:t>
      </w:r>
      <w:r>
        <w:rPr>
          <w:spacing w:val="-5"/>
        </w:rPr>
        <w:t xml:space="preserve"> </w:t>
      </w:r>
      <w:r>
        <w:t>ledu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sněhu</w:t>
      </w:r>
      <w:r>
        <w:rPr>
          <w:spacing w:val="-5"/>
        </w:rPr>
        <w:t xml:space="preserve"> </w:t>
      </w:r>
      <w:r>
        <w:t>bývají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nížinách</w:t>
      </w:r>
      <w:r>
        <w:rPr>
          <w:spacing w:val="-5"/>
        </w:rPr>
        <w:t xml:space="preserve"> </w:t>
      </w:r>
      <w:r>
        <w:t>občas</w:t>
      </w:r>
      <w:r>
        <w:rPr>
          <w:spacing w:val="-4"/>
        </w:rPr>
        <w:t xml:space="preserve"> </w:t>
      </w:r>
      <w:r>
        <w:t>povodně.</w:t>
      </w:r>
      <w:r>
        <w:rPr>
          <w:spacing w:val="-4"/>
        </w:rPr>
        <w:t xml:space="preserve"> </w:t>
      </w:r>
      <w:r>
        <w:t>…………………</w:t>
      </w:r>
    </w:p>
    <w:p w:rsidR="000B7F72" w:rsidRDefault="00190826">
      <w:pPr>
        <w:pStyle w:val="Zkladntext"/>
        <w:spacing w:before="1"/>
        <w:rPr>
          <w:sz w:val="6"/>
        </w:rPr>
      </w:pPr>
      <w:r>
        <w:pict>
          <v:shape id="docshape72" o:spid="_x0000_s1778" style="position:absolute;margin-left:76.55pt;margin-top:4.9pt;width:476.25pt;height:.1pt;z-index:-15680512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2"/>
        <w:rPr>
          <w:sz w:val="25"/>
        </w:rPr>
      </w:pPr>
      <w:r>
        <w:pict>
          <v:shape id="docshape73" o:spid="_x0000_s1777" type="#_x0000_t202" style="position:absolute;margin-left:76.55pt;margin-top:16.6pt;width:477.2pt;height:28.35pt;z-index:-1568000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Najdi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následující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věty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textu,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podtrhni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zkus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vysvětlit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svými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slovy: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190826">
      <w:pPr>
        <w:pStyle w:val="Zkladntext"/>
        <w:spacing w:before="111" w:line="446" w:lineRule="auto"/>
        <w:ind w:left="870" w:right="5384"/>
      </w:pPr>
      <w:r>
        <w:t>Zvůle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krutost</w:t>
      </w:r>
      <w:r>
        <w:rPr>
          <w:spacing w:val="-4"/>
        </w:rPr>
        <w:t xml:space="preserve"> </w:t>
      </w:r>
      <w:r>
        <w:t>jdou</w:t>
      </w:r>
      <w:r>
        <w:rPr>
          <w:spacing w:val="-4"/>
        </w:rPr>
        <w:t xml:space="preserve"> </w:t>
      </w:r>
      <w:r>
        <w:t>ruku</w:t>
      </w:r>
      <w:r>
        <w:rPr>
          <w:spacing w:val="-5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ruce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neštěstím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bídou.</w:t>
      </w:r>
      <w:r>
        <w:rPr>
          <w:spacing w:val="-4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osud</w:t>
      </w:r>
      <w:r>
        <w:rPr>
          <w:spacing w:val="-1"/>
        </w:rPr>
        <w:t xml:space="preserve"> </w:t>
      </w:r>
      <w:r>
        <w:t>jejich</w:t>
      </w:r>
      <w:r>
        <w:rPr>
          <w:spacing w:val="-2"/>
        </w:rPr>
        <w:t xml:space="preserve"> </w:t>
      </w:r>
      <w:r>
        <w:t>přání</w:t>
      </w:r>
      <w:r>
        <w:rPr>
          <w:spacing w:val="-1"/>
        </w:rPr>
        <w:t xml:space="preserve"> </w:t>
      </w:r>
      <w:r>
        <w:t>vyslyšel.</w:t>
      </w:r>
    </w:p>
    <w:p w:rsidR="000B7F72" w:rsidRDefault="00190826">
      <w:pPr>
        <w:pStyle w:val="Zkladntext"/>
        <w:spacing w:line="243" w:lineRule="exact"/>
        <w:ind w:left="870"/>
      </w:pPr>
      <w:r>
        <w:pict>
          <v:line id="_x0000_s1776" style="position:absolute;left:0;text-align:left;z-index:-18266112;mso-position-horizontal-relative:page" from="76.55pt,-28.3pt" to="552.75pt,-28.3pt" strokecolor="#c6c6c6" strokeweight=".5pt">
            <w10:wrap anchorx="page"/>
          </v:line>
        </w:pict>
      </w:r>
      <w:r>
        <w:pict>
          <v:line id="_x0000_s1775" style="position:absolute;left:0;text-align:left;z-index:-18265600;mso-position-horizontal-relative:page" from="76.55pt,-5.6pt" to="552.75pt,-5.6pt" strokecolor="#c6c6c6" strokeweight=".5pt">
            <w10:wrap anchorx="page"/>
          </v:line>
        </w:pict>
      </w:r>
      <w:r>
        <w:t>Zlým</w:t>
      </w:r>
      <w:r>
        <w:rPr>
          <w:spacing w:val="-5"/>
        </w:rPr>
        <w:t xml:space="preserve"> </w:t>
      </w:r>
      <w:r>
        <w:t>lidem</w:t>
      </w:r>
      <w:r>
        <w:rPr>
          <w:spacing w:val="-4"/>
        </w:rPr>
        <w:t xml:space="preserve"> </w:t>
      </w:r>
      <w:r>
        <w:t>byla</w:t>
      </w:r>
      <w:r>
        <w:rPr>
          <w:spacing w:val="-3"/>
        </w:rPr>
        <w:t xml:space="preserve"> </w:t>
      </w:r>
      <w:r>
        <w:t>její</w:t>
      </w:r>
      <w:r>
        <w:rPr>
          <w:spacing w:val="-4"/>
        </w:rPr>
        <w:t xml:space="preserve"> </w:t>
      </w:r>
      <w:r>
        <w:t>proměna</w:t>
      </w:r>
      <w:r>
        <w:rPr>
          <w:spacing w:val="-4"/>
        </w:rPr>
        <w:t xml:space="preserve"> </w:t>
      </w:r>
      <w:r>
        <w:t>trnem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oku.</w:t>
      </w:r>
    </w:p>
    <w:p w:rsidR="000B7F72" w:rsidRDefault="00190826">
      <w:pPr>
        <w:pStyle w:val="Zkladntext"/>
        <w:spacing w:before="1"/>
        <w:rPr>
          <w:sz w:val="6"/>
        </w:rPr>
      </w:pPr>
      <w:r>
        <w:pict>
          <v:shape id="docshape74" o:spid="_x0000_s1774" style="position:absolute;margin-left:76.55pt;margin-top:4.9pt;width:476.25pt;height:.1pt;z-index:-15679488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rPr>
          <w:sz w:val="6"/>
        </w:rPr>
        <w:sectPr w:rsidR="000B7F72">
          <w:pgSz w:w="11910" w:h="16840"/>
          <w:pgMar w:top="1140" w:right="620" w:bottom="1500" w:left="740" w:header="411" w:footer="1192" w:gutter="0"/>
          <w:cols w:space="708"/>
        </w:sectPr>
      </w:pPr>
    </w:p>
    <w:p w:rsidR="000B7F72" w:rsidRDefault="000B7F72">
      <w:pPr>
        <w:pStyle w:val="Zkladntext"/>
        <w:spacing w:before="11" w:after="1"/>
        <w:rPr>
          <w:sz w:val="11"/>
        </w:rPr>
      </w:pPr>
    </w:p>
    <w:p w:rsidR="000B7F72" w:rsidRDefault="00190826">
      <w:pPr>
        <w:pStyle w:val="Zkladntext"/>
        <w:ind w:left="790"/>
      </w:pPr>
      <w:r>
        <w:pict>
          <v:shape id="docshape75" o:spid="_x0000_s1773" type="#_x0000_t202" style="width:476.25pt;height:28.35pt;mso-left-percent:-10001;mso-top-percent:-10001;mso-position-horizontal:absolute;mso-position-horizontal-relative:char;mso-position-vertical:absolute;mso-position-vertical-relative:line;mso-left-percent:-10001;mso-top-percent:-10001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4.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Najdi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textu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napiš,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proč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dostala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pověst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název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Labská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královna:</w:t>
                  </w:r>
                </w:p>
              </w:txbxContent>
            </v:textbox>
            <w10:wrap type="none"/>
            <w10:anchorlock/>
          </v:shape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8"/>
        <w:rPr>
          <w:sz w:val="13"/>
        </w:rPr>
      </w:pPr>
      <w:r>
        <w:pict>
          <v:shape id="docshape76" o:spid="_x0000_s1772" style="position:absolute;margin-left:76.55pt;margin-top:9.55pt;width:476.25pt;height:.1pt;z-index:-15677440;mso-wrap-distance-left:0;mso-wrap-distance-right:0;mso-position-horizontal-relative:page" coordorigin="1531,191" coordsize="9525,0" path="m1531,191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9"/>
        <w:rPr>
          <w:sz w:val="14"/>
        </w:rPr>
      </w:pPr>
      <w:r>
        <w:pict>
          <v:shape id="docshape77" o:spid="_x0000_s1771" style="position:absolute;margin-left:76.55pt;margin-top:10.2pt;width:476.25pt;height:.1pt;z-index:-15676928;mso-wrap-distance-left:0;mso-wrap-distance-right:0;mso-position-horizontal-relative:page" coordorigin="1531,204" coordsize="9525,0" path="m1531,204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9"/>
        <w:rPr>
          <w:sz w:val="14"/>
        </w:rPr>
      </w:pPr>
      <w:r>
        <w:pict>
          <v:shape id="docshape78" o:spid="_x0000_s1770" style="position:absolute;margin-left:76.55pt;margin-top:10.2pt;width:476.25pt;height:.1pt;z-index:-15676416;mso-wrap-distance-left:0;mso-wrap-distance-right:0;mso-position-horizontal-relative:page" coordorigin="1531,204" coordsize="9525,0" path="m1531,204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9"/>
        <w:rPr>
          <w:sz w:val="14"/>
        </w:rPr>
      </w:pPr>
      <w:r>
        <w:pict>
          <v:shape id="docshape79" o:spid="_x0000_s1769" style="position:absolute;margin-left:76.55pt;margin-top:10.2pt;width:476.25pt;height:.1pt;z-index:-15675904;mso-wrap-distance-left:0;mso-wrap-distance-right:0;mso-position-horizontal-relative:page" coordorigin="1531,204" coordsize="9525,0" path="m1531,204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9"/>
        <w:rPr>
          <w:sz w:val="14"/>
        </w:rPr>
      </w:pPr>
      <w:r>
        <w:pict>
          <v:shape id="docshape80" o:spid="_x0000_s1768" style="position:absolute;margin-left:76.55pt;margin-top:10.2pt;width:476.25pt;height:.1pt;z-index:-15675392;mso-wrap-distance-left:0;mso-wrap-distance-right:0;mso-position-horizontal-relative:page" coordorigin="1531,204" coordsize="9525,0" path="m1531,204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0B7F72">
      <w:pPr>
        <w:pStyle w:val="Zkladntext"/>
        <w:spacing w:before="7"/>
        <w:rPr>
          <w:sz w:val="29"/>
        </w:r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  <w:spacing w:before="56"/>
      </w:pPr>
      <w:r>
        <w:t>Téma</w:t>
      </w:r>
      <w:r>
        <w:rPr>
          <w:spacing w:val="-7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(Dramatizace</w:t>
      </w:r>
      <w:r>
        <w:rPr>
          <w:spacing w:val="-5"/>
        </w:rPr>
        <w:t xml:space="preserve"> </w:t>
      </w:r>
      <w:r>
        <w:t>pověsti)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počet</w:t>
      </w:r>
      <w:r>
        <w:rPr>
          <w:spacing w:val="-5"/>
        </w:rPr>
        <w:t xml:space="preserve"> </w:t>
      </w:r>
      <w:r>
        <w:t>hodin</w:t>
      </w:r>
      <w:r>
        <w:rPr>
          <w:spacing w:val="-5"/>
        </w:rPr>
        <w:t xml:space="preserve"> </w:t>
      </w:r>
      <w:r>
        <w:t>1</w:t>
      </w:r>
    </w:p>
    <w:p w:rsidR="000B7F72" w:rsidRDefault="00190826">
      <w:pPr>
        <w:pStyle w:val="Zkladntext"/>
        <w:spacing w:before="165" w:line="235" w:lineRule="auto"/>
        <w:ind w:left="790" w:right="228"/>
        <w:jc w:val="both"/>
      </w:pPr>
      <w:r>
        <w:t>Plán hodiny: dnes budeme pracovat s pověstí z minulé hodiny. Zkusíte si ji zahrát jako divadlo, této úpravě se říká</w:t>
      </w:r>
      <w:r>
        <w:rPr>
          <w:spacing w:val="1"/>
        </w:rPr>
        <w:t xml:space="preserve"> </w:t>
      </w:r>
      <w:r>
        <w:t xml:space="preserve">dramatizace textu. Máte před sebou text dramatizace, společně si ho přečtete, poté si rozdělíte role a </w:t>
      </w:r>
      <w:proofErr w:type="gramStart"/>
      <w:r>
        <w:t>zkusíte</w:t>
      </w:r>
      <w:proofErr w:type="gramEnd"/>
      <w:r>
        <w:t xml:space="preserve"> si v ději</w:t>
      </w:r>
      <w:r>
        <w:rPr>
          <w:spacing w:val="-43"/>
        </w:rPr>
        <w:t xml:space="preserve"> </w:t>
      </w:r>
      <w:r>
        <w:t>pověsti</w:t>
      </w:r>
      <w:r>
        <w:rPr>
          <w:spacing w:val="-2"/>
        </w:rPr>
        <w:t xml:space="preserve"> </w:t>
      </w:r>
      <w:r>
        <w:t>Labská</w:t>
      </w:r>
      <w:r>
        <w:rPr>
          <w:spacing w:val="-2"/>
        </w:rPr>
        <w:t xml:space="preserve"> </w:t>
      </w:r>
      <w:proofErr w:type="gramStart"/>
      <w:r>
        <w:t>královna</w:t>
      </w:r>
      <w:proofErr w:type="gramEnd"/>
      <w:r>
        <w:t xml:space="preserve"> zahrát</w:t>
      </w:r>
      <w:r>
        <w:rPr>
          <w:spacing w:val="-1"/>
        </w:rPr>
        <w:t xml:space="preserve"> </w:t>
      </w:r>
      <w:r>
        <w:t>některou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postav.</w:t>
      </w:r>
    </w:p>
    <w:p w:rsidR="000B7F72" w:rsidRDefault="00190826">
      <w:pPr>
        <w:pStyle w:val="Zkladntext"/>
        <w:spacing w:before="168"/>
        <w:ind w:left="790"/>
        <w:jc w:val="both"/>
      </w:pPr>
      <w:r>
        <w:t>ÚKOL:</w:t>
      </w:r>
      <w:r>
        <w:rPr>
          <w:spacing w:val="-8"/>
        </w:rPr>
        <w:t xml:space="preserve"> </w:t>
      </w:r>
      <w:r>
        <w:t>zahrajte</w:t>
      </w:r>
      <w:r>
        <w:rPr>
          <w:spacing w:val="-8"/>
        </w:rPr>
        <w:t xml:space="preserve"> </w:t>
      </w:r>
      <w:r>
        <w:t>podle</w:t>
      </w:r>
      <w:r>
        <w:rPr>
          <w:spacing w:val="-8"/>
        </w:rPr>
        <w:t xml:space="preserve"> </w:t>
      </w:r>
      <w:r>
        <w:t>scénáře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spolužáky</w:t>
      </w:r>
      <w:r>
        <w:rPr>
          <w:spacing w:val="-8"/>
        </w:rPr>
        <w:t xml:space="preserve"> </w:t>
      </w:r>
      <w:r>
        <w:t>pověst</w:t>
      </w:r>
      <w:r>
        <w:rPr>
          <w:spacing w:val="-7"/>
        </w:rPr>
        <w:t xml:space="preserve"> </w:t>
      </w:r>
      <w:r>
        <w:t>Labská</w:t>
      </w:r>
      <w:r>
        <w:rPr>
          <w:spacing w:val="-8"/>
        </w:rPr>
        <w:t xml:space="preserve"> </w:t>
      </w:r>
      <w:r>
        <w:t>královna.</w:t>
      </w:r>
    </w:p>
    <w:p w:rsidR="000B7F72" w:rsidRDefault="00190826">
      <w:pPr>
        <w:pStyle w:val="Zkladntext"/>
        <w:spacing w:before="140"/>
        <w:ind w:left="790"/>
        <w:jc w:val="both"/>
        <w:rPr>
          <w:rFonts w:ascii="Segoe UI Emoji" w:eastAsia="Segoe UI Emoji" w:hAnsi="Segoe UI Emoji"/>
        </w:rPr>
      </w:pPr>
      <w:r>
        <w:t>Podívej,</w:t>
      </w:r>
      <w:r>
        <w:rPr>
          <w:spacing w:val="-9"/>
        </w:rPr>
        <w:t xml:space="preserve"> </w:t>
      </w:r>
      <w:r>
        <w:t>takhle</w:t>
      </w:r>
      <w:r>
        <w:rPr>
          <w:spacing w:val="-10"/>
        </w:rPr>
        <w:t xml:space="preserve"> </w:t>
      </w:r>
      <w:r>
        <w:t>zahráli</w:t>
      </w:r>
      <w:r>
        <w:rPr>
          <w:spacing w:val="-9"/>
        </w:rPr>
        <w:t xml:space="preserve"> </w:t>
      </w:r>
      <w:r>
        <w:t>pověst</w:t>
      </w:r>
      <w:r>
        <w:rPr>
          <w:spacing w:val="-9"/>
        </w:rPr>
        <w:t xml:space="preserve"> </w:t>
      </w:r>
      <w:r>
        <w:t>spolužáci</w:t>
      </w:r>
      <w:r>
        <w:rPr>
          <w:spacing w:val="-10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jiné</w:t>
      </w:r>
      <w:r>
        <w:rPr>
          <w:spacing w:val="-10"/>
        </w:rPr>
        <w:t xml:space="preserve"> </w:t>
      </w:r>
      <w:r>
        <w:t>školy.</w:t>
      </w:r>
      <w:r>
        <w:rPr>
          <w:spacing w:val="-10"/>
        </w:rPr>
        <w:t xml:space="preserve"> </w:t>
      </w:r>
      <w:r>
        <w:t>Inspiruj</w:t>
      </w:r>
      <w:r>
        <w:rPr>
          <w:spacing w:val="-8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jejich</w:t>
      </w:r>
      <w:r>
        <w:rPr>
          <w:spacing w:val="-10"/>
        </w:rPr>
        <w:t xml:space="preserve"> </w:t>
      </w:r>
      <w:r>
        <w:t>rolemi,</w:t>
      </w:r>
      <w:r>
        <w:rPr>
          <w:spacing w:val="-9"/>
        </w:rPr>
        <w:t xml:space="preserve"> </w:t>
      </w:r>
      <w:r>
        <w:t>kulisami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prostředím</w:t>
      </w:r>
      <w:r>
        <w:rPr>
          <w:spacing w:val="-9"/>
        </w:rPr>
        <w:t xml:space="preserve"> </w:t>
      </w:r>
      <w:r>
        <w:rPr>
          <w:rFonts w:ascii="Segoe UI Emoji" w:eastAsia="Segoe UI Emoji" w:hAnsi="Segoe UI Emoji"/>
        </w:rPr>
        <w:t xml:space="preserve">😊 </w:t>
      </w:r>
    </w:p>
    <w:p w:rsidR="000B7F72" w:rsidRDefault="000B7F72">
      <w:pPr>
        <w:pStyle w:val="Zkladntext"/>
        <w:rPr>
          <w:rFonts w:ascii="Segoe UI Emoji"/>
        </w:rPr>
      </w:pPr>
    </w:p>
    <w:p w:rsidR="000B7F72" w:rsidRDefault="00190826">
      <w:pPr>
        <w:pStyle w:val="Zkladntext"/>
        <w:spacing w:before="2"/>
        <w:rPr>
          <w:rFonts w:ascii="Segoe UI Emoji"/>
          <w:sz w:val="21"/>
        </w:rPr>
      </w:pPr>
      <w:r>
        <w:rPr>
          <w:noProof/>
          <w:lang w:eastAsia="cs-CZ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193873</wp:posOffset>
            </wp:positionV>
            <wp:extent cx="2889516" cy="2167128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16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2508816</wp:posOffset>
            </wp:positionV>
            <wp:extent cx="2884769" cy="2157984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769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F72" w:rsidRDefault="000B7F72">
      <w:pPr>
        <w:pStyle w:val="Zkladntext"/>
        <w:spacing w:before="9"/>
        <w:rPr>
          <w:rFonts w:ascii="Segoe UI Emoji"/>
          <w:sz w:val="15"/>
        </w:rPr>
      </w:pPr>
    </w:p>
    <w:p w:rsidR="000B7F72" w:rsidRDefault="000B7F72">
      <w:pPr>
        <w:pStyle w:val="Zkladntext"/>
        <w:spacing w:before="11"/>
        <w:rPr>
          <w:rFonts w:ascii="Segoe UI Emoji"/>
          <w:sz w:val="13"/>
        </w:rPr>
      </w:pPr>
    </w:p>
    <w:p w:rsidR="000B7F72" w:rsidRDefault="00190826">
      <w:pPr>
        <w:spacing w:before="60"/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Klára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Adamcová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192" w:gutter="0"/>
          <w:cols w:space="708"/>
        </w:sectPr>
      </w:pPr>
    </w:p>
    <w:p w:rsidR="000B7F72" w:rsidRDefault="00190826">
      <w:pPr>
        <w:spacing w:before="93"/>
        <w:ind w:left="795"/>
        <w:rPr>
          <w:b/>
          <w:sz w:val="26"/>
        </w:rPr>
      </w:pPr>
      <w:r>
        <w:rPr>
          <w:b/>
          <w:sz w:val="26"/>
        </w:rPr>
        <w:lastRenderedPageBreak/>
        <w:t>DRAMATIZACE</w:t>
      </w:r>
      <w:r>
        <w:rPr>
          <w:b/>
          <w:spacing w:val="68"/>
          <w:sz w:val="26"/>
        </w:rPr>
        <w:t xml:space="preserve"> </w:t>
      </w:r>
      <w:r>
        <w:rPr>
          <w:b/>
          <w:sz w:val="26"/>
        </w:rPr>
        <w:t>POVĚSTI</w:t>
      </w:r>
    </w:p>
    <w:p w:rsidR="000B7F72" w:rsidRDefault="000B7F72">
      <w:pPr>
        <w:pStyle w:val="Zkladntext"/>
        <w:spacing w:before="8"/>
        <w:rPr>
          <w:b/>
          <w:sz w:val="26"/>
        </w:rPr>
      </w:pPr>
    </w:p>
    <w:p w:rsidR="000B7F72" w:rsidRDefault="00190826">
      <w:pPr>
        <w:pStyle w:val="Nadpis2"/>
        <w:spacing w:before="1"/>
        <w:rPr>
          <w:u w:val="none"/>
        </w:rPr>
      </w:pPr>
      <w:r>
        <w:rPr>
          <w:u w:val="thick"/>
        </w:rPr>
        <w:t>Kulisy:</w:t>
      </w:r>
    </w:p>
    <w:p w:rsidR="000B7F72" w:rsidRDefault="00190826">
      <w:pPr>
        <w:pStyle w:val="Zkladntext"/>
        <w:spacing w:before="144"/>
        <w:ind w:left="790"/>
      </w:pPr>
      <w:proofErr w:type="spellStart"/>
      <w:r>
        <w:rPr>
          <w:spacing w:val="-1"/>
        </w:rPr>
        <w:t>Střekov</w:t>
      </w:r>
      <w:proofErr w:type="spellEnd"/>
      <w:r>
        <w:rPr>
          <w:spacing w:val="-1"/>
        </w:rPr>
        <w:t>,</w:t>
      </w:r>
      <w:r>
        <w:rPr>
          <w:spacing w:val="-9"/>
        </w:rPr>
        <w:t xml:space="preserve"> </w:t>
      </w:r>
      <w:r>
        <w:t>Labe,</w:t>
      </w:r>
      <w:r>
        <w:rPr>
          <w:spacing w:val="-9"/>
        </w:rPr>
        <w:t xml:space="preserve"> </w:t>
      </w:r>
      <w:r>
        <w:t>les.</w:t>
      </w:r>
    </w:p>
    <w:p w:rsidR="000B7F72" w:rsidRDefault="00190826">
      <w:pPr>
        <w:pStyle w:val="Zkladntext"/>
        <w:spacing w:before="166" w:line="403" w:lineRule="auto"/>
        <w:ind w:left="790" w:right="4042"/>
      </w:pPr>
      <w:r>
        <w:t>Na</w:t>
      </w:r>
      <w:r>
        <w:rPr>
          <w:spacing w:val="-5"/>
        </w:rPr>
        <w:t xml:space="preserve"> </w:t>
      </w:r>
      <w:r>
        <w:t>pódiu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střídají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hlavní</w:t>
      </w:r>
      <w:r>
        <w:rPr>
          <w:spacing w:val="-4"/>
        </w:rPr>
        <w:t xml:space="preserve"> </w:t>
      </w:r>
      <w:r>
        <w:t>postavy:</w:t>
      </w:r>
      <w:r>
        <w:rPr>
          <w:spacing w:val="-4"/>
        </w:rPr>
        <w:t xml:space="preserve"> </w:t>
      </w:r>
      <w:r>
        <w:t>Anežka,</w:t>
      </w:r>
      <w:r>
        <w:rPr>
          <w:spacing w:val="-5"/>
        </w:rPr>
        <w:t xml:space="preserve"> </w:t>
      </w:r>
      <w:r>
        <w:t>Panoš,</w:t>
      </w:r>
      <w:r>
        <w:rPr>
          <w:spacing w:val="-5"/>
        </w:rPr>
        <w:t xml:space="preserve"> </w:t>
      </w:r>
      <w:r>
        <w:t>Hradní</w:t>
      </w:r>
      <w:r>
        <w:rPr>
          <w:spacing w:val="-5"/>
        </w:rPr>
        <w:t xml:space="preserve"> </w:t>
      </w:r>
      <w:r>
        <w:t>pán,</w:t>
      </w:r>
      <w:r>
        <w:rPr>
          <w:spacing w:val="-5"/>
        </w:rPr>
        <w:t xml:space="preserve"> </w:t>
      </w:r>
      <w:r>
        <w:t>Běta.</w:t>
      </w:r>
      <w:r>
        <w:rPr>
          <w:spacing w:val="-42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jedné</w:t>
      </w:r>
      <w:r>
        <w:rPr>
          <w:spacing w:val="-5"/>
        </w:rPr>
        <w:t xml:space="preserve"> </w:t>
      </w:r>
      <w:r>
        <w:t>strany</w:t>
      </w:r>
      <w:r>
        <w:rPr>
          <w:spacing w:val="-5"/>
        </w:rPr>
        <w:t xml:space="preserve"> </w:t>
      </w:r>
      <w:r>
        <w:t>pódia</w:t>
      </w:r>
      <w:r>
        <w:rPr>
          <w:spacing w:val="-5"/>
        </w:rPr>
        <w:t xml:space="preserve"> </w:t>
      </w:r>
      <w:r>
        <w:t>hovoří/</w:t>
      </w:r>
      <w:r>
        <w:rPr>
          <w:spacing w:val="-5"/>
        </w:rPr>
        <w:t xml:space="preserve"> </w:t>
      </w:r>
      <w:r>
        <w:t>čtou</w:t>
      </w:r>
      <w:r>
        <w:rPr>
          <w:spacing w:val="-6"/>
        </w:rPr>
        <w:t xml:space="preserve"> </w:t>
      </w:r>
      <w:r>
        <w:t>vypravěči.</w:t>
      </w:r>
      <w:r>
        <w:rPr>
          <w:spacing w:val="-4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druhé</w:t>
      </w:r>
      <w:r>
        <w:rPr>
          <w:spacing w:val="-6"/>
        </w:rPr>
        <w:t xml:space="preserve"> </w:t>
      </w:r>
      <w:r>
        <w:t>strany</w:t>
      </w:r>
      <w:r>
        <w:rPr>
          <w:spacing w:val="-4"/>
        </w:rPr>
        <w:t xml:space="preserve"> </w:t>
      </w:r>
      <w:r>
        <w:t>sbor</w:t>
      </w:r>
      <w:r>
        <w:rPr>
          <w:spacing w:val="-5"/>
        </w:rPr>
        <w:t xml:space="preserve"> </w:t>
      </w:r>
      <w:r>
        <w:t>lidu.</w:t>
      </w:r>
    </w:p>
    <w:p w:rsidR="000B7F72" w:rsidRDefault="00190826">
      <w:pPr>
        <w:pStyle w:val="Nadpis2"/>
        <w:spacing w:before="176"/>
        <w:rPr>
          <w:u w:val="none"/>
        </w:rPr>
      </w:pPr>
      <w:r>
        <w:rPr>
          <w:u w:val="thick"/>
        </w:rPr>
        <w:t>Postavy:</w:t>
      </w:r>
    </w:p>
    <w:p w:rsidR="000B7F72" w:rsidRDefault="00190826">
      <w:pPr>
        <w:pStyle w:val="Zkladntext"/>
        <w:spacing w:before="144"/>
        <w:ind w:left="790"/>
      </w:pPr>
      <w:r>
        <w:t>minimálně</w:t>
      </w:r>
      <w:r>
        <w:rPr>
          <w:spacing w:val="-4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dle</w:t>
      </w:r>
      <w:r>
        <w:rPr>
          <w:spacing w:val="-4"/>
        </w:rPr>
        <w:t xml:space="preserve"> </w:t>
      </w:r>
      <w:r>
        <w:t>počtu</w:t>
      </w:r>
      <w:r>
        <w:rPr>
          <w:spacing w:val="-4"/>
        </w:rPr>
        <w:t xml:space="preserve"> </w:t>
      </w:r>
      <w:r>
        <w:t>vypravěčů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osob</w:t>
      </w:r>
      <w:r>
        <w:rPr>
          <w:spacing w:val="-4"/>
        </w:rPr>
        <w:t xml:space="preserve"> </w:t>
      </w:r>
      <w:r>
        <w:t>zastupujících</w:t>
      </w:r>
      <w:r>
        <w:rPr>
          <w:spacing w:val="-4"/>
        </w:rPr>
        <w:t xml:space="preserve"> </w:t>
      </w:r>
      <w:r>
        <w:t>sbor</w:t>
      </w:r>
      <w:r>
        <w:rPr>
          <w:spacing w:val="-4"/>
        </w:rPr>
        <w:t xml:space="preserve"> </w:t>
      </w:r>
      <w:r>
        <w:t>lidu</w:t>
      </w:r>
    </w:p>
    <w:p w:rsidR="000B7F72" w:rsidRDefault="00190826">
      <w:pPr>
        <w:spacing w:before="166"/>
        <w:ind w:left="790"/>
        <w:rPr>
          <w:i/>
          <w:sz w:val="20"/>
        </w:rPr>
      </w:pPr>
      <w:r>
        <w:rPr>
          <w:i/>
          <w:sz w:val="20"/>
        </w:rPr>
        <w:t>Anežka,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Hradní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pán,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Panoš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Martin,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chůva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Běta,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Vypravěč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minimálně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1/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vypravěči,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Sbor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lidu/minimálně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2</w:t>
      </w:r>
    </w:p>
    <w:p w:rsidR="000B7F72" w:rsidRDefault="000B7F72">
      <w:pPr>
        <w:pStyle w:val="Zkladntext"/>
        <w:rPr>
          <w:i/>
          <w:sz w:val="28"/>
        </w:rPr>
      </w:pPr>
    </w:p>
    <w:p w:rsidR="000B7F72" w:rsidRDefault="00190826">
      <w:pPr>
        <w:pStyle w:val="Nadpis2"/>
        <w:rPr>
          <w:u w:val="none"/>
        </w:rPr>
      </w:pPr>
      <w:r>
        <w:rPr>
          <w:u w:val="thick"/>
        </w:rPr>
        <w:t>Loutky:</w:t>
      </w:r>
    </w:p>
    <w:p w:rsidR="000B7F72" w:rsidRDefault="00190826">
      <w:pPr>
        <w:pStyle w:val="Zkladntext"/>
        <w:spacing w:before="145"/>
        <w:ind w:left="790"/>
      </w:pPr>
      <w:r>
        <w:t>Anežka</w:t>
      </w:r>
      <w:r>
        <w:rPr>
          <w:spacing w:val="-6"/>
        </w:rPr>
        <w:t xml:space="preserve"> </w:t>
      </w:r>
      <w:r>
        <w:t>dítě,</w:t>
      </w:r>
      <w:r>
        <w:rPr>
          <w:spacing w:val="-6"/>
        </w:rPr>
        <w:t xml:space="preserve"> </w:t>
      </w:r>
      <w:r>
        <w:t>Anežka</w:t>
      </w:r>
      <w:r>
        <w:rPr>
          <w:spacing w:val="-6"/>
        </w:rPr>
        <w:t xml:space="preserve"> </w:t>
      </w:r>
      <w:r>
        <w:t>dospělá,</w:t>
      </w:r>
      <w:r>
        <w:rPr>
          <w:spacing w:val="-5"/>
        </w:rPr>
        <w:t xml:space="preserve"> </w:t>
      </w:r>
      <w:r>
        <w:t>Anežka</w:t>
      </w:r>
      <w:r>
        <w:rPr>
          <w:spacing w:val="-6"/>
        </w:rPr>
        <w:t xml:space="preserve"> </w:t>
      </w:r>
      <w:r>
        <w:t>královna,</w:t>
      </w:r>
      <w:r>
        <w:rPr>
          <w:spacing w:val="-6"/>
        </w:rPr>
        <w:t xml:space="preserve"> </w:t>
      </w:r>
      <w:r>
        <w:t>Panoš</w:t>
      </w:r>
      <w:r>
        <w:rPr>
          <w:spacing w:val="-6"/>
        </w:rPr>
        <w:t xml:space="preserve"> </w:t>
      </w:r>
      <w:r>
        <w:t>Martin,</w:t>
      </w:r>
      <w:r>
        <w:rPr>
          <w:spacing w:val="-5"/>
        </w:rPr>
        <w:t xml:space="preserve"> </w:t>
      </w:r>
      <w:r>
        <w:t>Chůva</w:t>
      </w:r>
      <w:r>
        <w:rPr>
          <w:spacing w:val="-6"/>
        </w:rPr>
        <w:t xml:space="preserve"> </w:t>
      </w:r>
      <w:r>
        <w:t>Běta,</w:t>
      </w:r>
      <w:r>
        <w:rPr>
          <w:spacing w:val="-6"/>
        </w:rPr>
        <w:t xml:space="preserve"> </w:t>
      </w:r>
      <w:r>
        <w:t>Hradní</w:t>
      </w:r>
      <w:r>
        <w:rPr>
          <w:spacing w:val="-5"/>
        </w:rPr>
        <w:t xml:space="preserve"> </w:t>
      </w:r>
      <w:r>
        <w:t>pán,</w:t>
      </w:r>
      <w:r>
        <w:rPr>
          <w:spacing w:val="-6"/>
        </w:rPr>
        <w:t xml:space="preserve"> </w:t>
      </w:r>
      <w:r>
        <w:t>Kůň</w:t>
      </w:r>
    </w:p>
    <w:p w:rsidR="000B7F72" w:rsidRDefault="00190826">
      <w:pPr>
        <w:pStyle w:val="Zkladntext"/>
        <w:spacing w:before="166"/>
        <w:ind w:left="790"/>
      </w:pPr>
      <w:r>
        <w:t>další</w:t>
      </w:r>
      <w:r>
        <w:rPr>
          <w:spacing w:val="-6"/>
        </w:rPr>
        <w:t xml:space="preserve"> </w:t>
      </w:r>
      <w:r>
        <w:t>loutky</w:t>
      </w:r>
      <w:r>
        <w:rPr>
          <w:spacing w:val="-6"/>
        </w:rPr>
        <w:t xml:space="preserve"> </w:t>
      </w:r>
      <w:r>
        <w:t>či</w:t>
      </w:r>
      <w:r>
        <w:rPr>
          <w:spacing w:val="-5"/>
        </w:rPr>
        <w:t xml:space="preserve"> </w:t>
      </w:r>
      <w:r>
        <w:t>rekvizity:</w:t>
      </w:r>
      <w:r>
        <w:rPr>
          <w:spacing w:val="-5"/>
        </w:rPr>
        <w:t xml:space="preserve"> </w:t>
      </w:r>
      <w:r>
        <w:t>srdce,</w:t>
      </w:r>
      <w:r>
        <w:rPr>
          <w:spacing w:val="-6"/>
        </w:rPr>
        <w:t xml:space="preserve"> </w:t>
      </w:r>
      <w:r>
        <w:t>dopis,</w:t>
      </w:r>
      <w:r>
        <w:rPr>
          <w:spacing w:val="-6"/>
        </w:rPr>
        <w:t xml:space="preserve"> </w:t>
      </w:r>
      <w:r>
        <w:t>šibenice,</w:t>
      </w:r>
      <w:r>
        <w:rPr>
          <w:spacing w:val="-6"/>
        </w:rPr>
        <w:t xml:space="preserve"> </w:t>
      </w:r>
      <w:r>
        <w:t>blesk,</w:t>
      </w:r>
      <w:r>
        <w:rPr>
          <w:spacing w:val="-6"/>
        </w:rPr>
        <w:t xml:space="preserve"> </w:t>
      </w:r>
      <w:r>
        <w:t>šátek</w:t>
      </w:r>
      <w:r>
        <w:rPr>
          <w:spacing w:val="-5"/>
        </w:rPr>
        <w:t xml:space="preserve"> </w:t>
      </w:r>
      <w:r>
        <w:t>mlha,</w:t>
      </w:r>
      <w:r>
        <w:rPr>
          <w:spacing w:val="-5"/>
        </w:rPr>
        <w:t xml:space="preserve"> </w:t>
      </w:r>
      <w:r>
        <w:t>šátek</w:t>
      </w:r>
      <w:r>
        <w:rPr>
          <w:spacing w:val="-5"/>
        </w:rPr>
        <w:t xml:space="preserve"> </w:t>
      </w:r>
      <w:r>
        <w:t>Labe,</w:t>
      </w:r>
      <w:r>
        <w:rPr>
          <w:spacing w:val="-6"/>
        </w:rPr>
        <w:t xml:space="preserve"> </w:t>
      </w:r>
      <w:r>
        <w:t>prach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papírky,</w:t>
      </w:r>
      <w:r>
        <w:rPr>
          <w:spacing w:val="-5"/>
        </w:rPr>
        <w:t xml:space="preserve"> </w:t>
      </w:r>
      <w:r>
        <w:t>balíček</w:t>
      </w:r>
      <w:r>
        <w:rPr>
          <w:spacing w:val="-6"/>
        </w:rPr>
        <w:t xml:space="preserve"> </w:t>
      </w:r>
      <w:r>
        <w:t>knih</w:t>
      </w:r>
    </w:p>
    <w:p w:rsidR="000B7F72" w:rsidRDefault="000B7F72">
      <w:pPr>
        <w:pStyle w:val="Zkladntext"/>
        <w:spacing w:before="12"/>
        <w:rPr>
          <w:sz w:val="27"/>
        </w:rPr>
      </w:pPr>
    </w:p>
    <w:p w:rsidR="000B7F72" w:rsidRDefault="00190826">
      <w:pPr>
        <w:pStyle w:val="Nadpis2"/>
        <w:rPr>
          <w:u w:val="none"/>
        </w:rPr>
      </w:pPr>
      <w:r>
        <w:rPr>
          <w:u w:val="thick"/>
        </w:rPr>
        <w:t>Scénář:</w:t>
      </w:r>
    </w:p>
    <w:p w:rsidR="000B7F72" w:rsidRDefault="00190826">
      <w:pPr>
        <w:pStyle w:val="Zkladntext"/>
        <w:spacing w:before="3"/>
        <w:rPr>
          <w:b/>
          <w:sz w:val="26"/>
        </w:rPr>
      </w:pPr>
      <w:r>
        <w:pict>
          <v:group id="docshapegroup84" o:spid="_x0000_s1765" style="position:absolute;margin-left:76.55pt;margin-top:17.25pt;width:476.25pt;height:.5pt;z-index:-15673856;mso-wrap-distance-left:0;mso-wrap-distance-right:0;mso-position-horizontal-relative:page" coordorigin="1531,345" coordsize="9525,10">
            <v:line id="_x0000_s1767" style="position:absolute" from="1531,350" to="3165,350" strokecolor="#c6c6c6" strokeweight=".5pt"/>
            <v:line id="_x0000_s1766" style="position:absolute" from="3165,350" to="11055,350" strokecolor="#c6c6c6" strokeweight=".5pt"/>
            <w10:wrap type="topAndBottom" anchorx="page"/>
          </v:group>
        </w:pict>
      </w:r>
    </w:p>
    <w:p w:rsidR="000B7F72" w:rsidRDefault="00190826">
      <w:pPr>
        <w:pStyle w:val="Nadpis5"/>
        <w:tabs>
          <w:tab w:val="left" w:pos="2504"/>
        </w:tabs>
        <w:spacing w:before="71" w:line="235" w:lineRule="auto"/>
        <w:ind w:left="2504" w:right="570" w:hanging="1634"/>
      </w:pPr>
      <w:r>
        <w:rPr>
          <w:b w:val="0"/>
        </w:rPr>
        <w:t>Vypravěč</w:t>
      </w:r>
      <w:r>
        <w:rPr>
          <w:b w:val="0"/>
        </w:rPr>
        <w:tab/>
      </w:r>
      <w:proofErr w:type="gramStart"/>
      <w:r>
        <w:t>Pojďte</w:t>
      </w:r>
      <w:proofErr w:type="gramEnd"/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poslyšte</w:t>
      </w:r>
      <w:r>
        <w:rPr>
          <w:spacing w:val="-4"/>
        </w:rPr>
        <w:t xml:space="preserve"> </w:t>
      </w:r>
      <w:r>
        <w:t>příběh</w:t>
      </w:r>
      <w:r>
        <w:rPr>
          <w:spacing w:val="-3"/>
        </w:rPr>
        <w:t xml:space="preserve"> </w:t>
      </w:r>
      <w:r>
        <w:t>lásky</w:t>
      </w:r>
      <w:r>
        <w:rPr>
          <w:spacing w:val="-4"/>
        </w:rPr>
        <w:t xml:space="preserve"> </w:t>
      </w:r>
      <w:r>
        <w:t>dvou</w:t>
      </w:r>
      <w:r>
        <w:rPr>
          <w:spacing w:val="-3"/>
        </w:rPr>
        <w:t xml:space="preserve"> </w:t>
      </w:r>
      <w:r>
        <w:t>mladých</w:t>
      </w:r>
      <w:r>
        <w:rPr>
          <w:spacing w:val="-4"/>
        </w:rPr>
        <w:t xml:space="preserve"> </w:t>
      </w:r>
      <w:r>
        <w:t>lidí,</w:t>
      </w:r>
      <w:r>
        <w:rPr>
          <w:spacing w:val="-3"/>
        </w:rPr>
        <w:t xml:space="preserve"> </w:t>
      </w:r>
      <w:r>
        <w:t>příběh</w:t>
      </w:r>
      <w:r>
        <w:rPr>
          <w:spacing w:val="-4"/>
        </w:rPr>
        <w:t xml:space="preserve"> </w:t>
      </w:r>
      <w:r>
        <w:t>nenaplněného</w:t>
      </w:r>
      <w:r>
        <w:rPr>
          <w:spacing w:val="-3"/>
        </w:rPr>
        <w:t xml:space="preserve"> </w:t>
      </w:r>
      <w:r>
        <w:t>štěstí,</w:t>
      </w:r>
      <w:r>
        <w:rPr>
          <w:spacing w:val="-4"/>
        </w:rPr>
        <w:t xml:space="preserve"> </w:t>
      </w:r>
      <w:r>
        <w:t>tak,</w:t>
      </w:r>
      <w:r>
        <w:rPr>
          <w:spacing w:val="-3"/>
        </w:rPr>
        <w:t xml:space="preserve"> </w:t>
      </w:r>
      <w:r>
        <w:t>jak</w:t>
      </w:r>
      <w:r>
        <w:rPr>
          <w:spacing w:val="-4"/>
        </w:rPr>
        <w:t xml:space="preserve"> </w:t>
      </w:r>
      <w:r>
        <w:t>nám</w:t>
      </w:r>
      <w:r>
        <w:rPr>
          <w:spacing w:val="-43"/>
        </w:rPr>
        <w:t xml:space="preserve"> </w:t>
      </w:r>
      <w:r>
        <w:t>jej</w:t>
      </w:r>
      <w:r>
        <w:rPr>
          <w:spacing w:val="-2"/>
        </w:rPr>
        <w:t xml:space="preserve"> </w:t>
      </w:r>
      <w:r>
        <w:t>zanechali naši pradědové.</w:t>
      </w:r>
    </w:p>
    <w:p w:rsidR="000B7F72" w:rsidRDefault="00190826">
      <w:pPr>
        <w:spacing w:before="158"/>
        <w:ind w:left="2504"/>
        <w:rPr>
          <w:i/>
          <w:sz w:val="20"/>
        </w:rPr>
      </w:pPr>
      <w:r>
        <w:pict>
          <v:group id="docshapegroup85" o:spid="_x0000_s1762" style="position:absolute;left:0;text-align:left;margin-left:76.55pt;margin-top:22.85pt;width:476.25pt;height:.5pt;z-index:-15673344;mso-wrap-distance-left:0;mso-wrap-distance-right:0;mso-position-horizontal-relative:page" coordorigin="1531,457" coordsize="9525,10">
            <v:line id="_x0000_s1764" style="position:absolute" from="1531,462" to="3165,462" strokecolor="#c6c6c6" strokeweight=".5pt"/>
            <v:line id="_x0000_s1763" style="position:absolute" from="3165,462" to="11055,462" strokecolor="#c6c6c6" strokeweight=".5pt"/>
            <w10:wrap type="topAndBottom" anchorx="page"/>
          </v:group>
        </w:pict>
      </w:r>
      <w:r>
        <w:rPr>
          <w:i/>
          <w:sz w:val="20"/>
        </w:rPr>
        <w:t>Vypravěč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čte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z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pergamenu,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postupně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během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hry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může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několik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vypravěčů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vystřídat.</w:t>
      </w:r>
    </w:p>
    <w:p w:rsidR="000B7F72" w:rsidRDefault="00190826">
      <w:pPr>
        <w:pStyle w:val="Nadpis5"/>
        <w:tabs>
          <w:tab w:val="left" w:pos="2504"/>
        </w:tabs>
        <w:spacing w:before="71" w:line="235" w:lineRule="auto"/>
        <w:ind w:left="2504" w:right="536" w:hanging="1634"/>
      </w:pPr>
      <w:r>
        <w:rPr>
          <w:b w:val="0"/>
        </w:rPr>
        <w:t>Vypravěč</w:t>
      </w:r>
      <w:r>
        <w:rPr>
          <w:b w:val="0"/>
        </w:rPr>
        <w:tab/>
      </w:r>
      <w:r>
        <w:t>V</w:t>
      </w:r>
      <w:r>
        <w:rPr>
          <w:spacing w:val="-6"/>
        </w:rPr>
        <w:t xml:space="preserve"> </w:t>
      </w:r>
      <w:r>
        <w:t>dávných</w:t>
      </w:r>
      <w:r>
        <w:rPr>
          <w:spacing w:val="-5"/>
        </w:rPr>
        <w:t xml:space="preserve"> </w:t>
      </w:r>
      <w:r>
        <w:t>dobách</w:t>
      </w:r>
      <w:r>
        <w:rPr>
          <w:spacing w:val="-4"/>
        </w:rPr>
        <w:t xml:space="preserve"> </w:t>
      </w:r>
      <w:r>
        <w:t>vládl</w:t>
      </w:r>
      <w:r>
        <w:rPr>
          <w:spacing w:val="-6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hradě</w:t>
      </w:r>
      <w:r>
        <w:rPr>
          <w:spacing w:val="-4"/>
        </w:rPr>
        <w:t xml:space="preserve"> </w:t>
      </w:r>
      <w:proofErr w:type="spellStart"/>
      <w:r>
        <w:t>Střekov</w:t>
      </w:r>
      <w:proofErr w:type="spellEnd"/>
      <w:r>
        <w:rPr>
          <w:spacing w:val="-6"/>
        </w:rPr>
        <w:t xml:space="preserve"> </w:t>
      </w:r>
      <w:r>
        <w:t>zlý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pyšný</w:t>
      </w:r>
      <w:r>
        <w:rPr>
          <w:spacing w:val="-5"/>
        </w:rPr>
        <w:t xml:space="preserve"> </w:t>
      </w:r>
      <w:r>
        <w:t>rod,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tak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tenkrát</w:t>
      </w:r>
      <w:r>
        <w:rPr>
          <w:spacing w:val="-4"/>
        </w:rPr>
        <w:t xml:space="preserve"> </w:t>
      </w:r>
      <w:r>
        <w:t>obyčejným</w:t>
      </w:r>
      <w:r>
        <w:rPr>
          <w:spacing w:val="-5"/>
        </w:rPr>
        <w:t xml:space="preserve"> </w:t>
      </w:r>
      <w:r>
        <w:t>lidem</w:t>
      </w:r>
      <w:r>
        <w:rPr>
          <w:spacing w:val="-42"/>
        </w:rPr>
        <w:t xml:space="preserve"> </w:t>
      </w:r>
      <w:r>
        <w:t>žilo</w:t>
      </w:r>
      <w:r>
        <w:rPr>
          <w:spacing w:val="-2"/>
        </w:rPr>
        <w:t xml:space="preserve"> </w:t>
      </w:r>
      <w:r>
        <w:t>špatně.</w:t>
      </w:r>
    </w:p>
    <w:p w:rsidR="000B7F72" w:rsidRDefault="00190826">
      <w:pPr>
        <w:spacing w:before="158"/>
        <w:ind w:left="2504"/>
        <w:rPr>
          <w:i/>
          <w:sz w:val="20"/>
        </w:rPr>
      </w:pPr>
      <w:r>
        <w:pict>
          <v:group id="docshapegroup86" o:spid="_x0000_s1759" style="position:absolute;left:0;text-align:left;margin-left:76.55pt;margin-top:22.85pt;width:476.25pt;height:.5pt;z-index:-15672832;mso-wrap-distance-left:0;mso-wrap-distance-right:0;mso-position-horizontal-relative:page" coordorigin="1531,457" coordsize="9525,10">
            <v:line id="_x0000_s1761" style="position:absolute" from="1531,462" to="3165,462" strokecolor="#c6c6c6" strokeweight=".5pt"/>
            <v:line id="_x0000_s1760" style="position:absolute" from="3165,462" to="11055,462" strokecolor="#c6c6c6" strokeweight=".5pt"/>
            <w10:wrap type="topAndBottom" anchorx="page"/>
          </v:group>
        </w:pict>
      </w:r>
      <w:r>
        <w:rPr>
          <w:i/>
          <w:sz w:val="20"/>
        </w:rPr>
        <w:t>Kulisy</w:t>
      </w:r>
      <w:r>
        <w:rPr>
          <w:i/>
          <w:spacing w:val="-9"/>
          <w:sz w:val="20"/>
        </w:rPr>
        <w:t xml:space="preserve"> </w:t>
      </w:r>
      <w:proofErr w:type="spellStart"/>
      <w:r>
        <w:rPr>
          <w:i/>
          <w:sz w:val="20"/>
        </w:rPr>
        <w:t>Střekova</w:t>
      </w:r>
      <w:proofErr w:type="spellEnd"/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zahalené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mlhou/šátkem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odkrývají.</w:t>
      </w:r>
    </w:p>
    <w:p w:rsidR="000B7F72" w:rsidRDefault="00190826">
      <w:pPr>
        <w:pStyle w:val="Nadpis5"/>
        <w:tabs>
          <w:tab w:val="left" w:pos="2504"/>
        </w:tabs>
        <w:spacing w:before="72" w:line="235" w:lineRule="auto"/>
        <w:ind w:left="2504" w:right="708" w:hanging="1634"/>
      </w:pPr>
      <w:proofErr w:type="gramStart"/>
      <w:r>
        <w:rPr>
          <w:b w:val="0"/>
        </w:rPr>
        <w:t>Vypravěč</w:t>
      </w:r>
      <w:proofErr w:type="gramEnd"/>
      <w:r>
        <w:rPr>
          <w:b w:val="0"/>
        </w:rPr>
        <w:tab/>
      </w:r>
      <w:r>
        <w:t>Ale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tmavém</w:t>
      </w:r>
      <w:r>
        <w:rPr>
          <w:spacing w:val="-5"/>
        </w:rPr>
        <w:t xml:space="preserve"> </w:t>
      </w:r>
      <w:r>
        <w:t>nebi</w:t>
      </w:r>
      <w:r>
        <w:rPr>
          <w:spacing w:val="-3"/>
        </w:rPr>
        <w:t xml:space="preserve"> </w:t>
      </w:r>
      <w:r>
        <w:t>pánů</w:t>
      </w:r>
      <w:r>
        <w:rPr>
          <w:spacing w:val="-3"/>
        </w:rPr>
        <w:t xml:space="preserve"> </w:t>
      </w:r>
      <w:r>
        <w:t>ze</w:t>
      </w:r>
      <w:r>
        <w:rPr>
          <w:spacing w:val="-4"/>
        </w:rPr>
        <w:t xml:space="preserve"> </w:t>
      </w:r>
      <w:proofErr w:type="spellStart"/>
      <w:r>
        <w:t>Střekova</w:t>
      </w:r>
      <w:proofErr w:type="spellEnd"/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našel</w:t>
      </w:r>
      <w:r>
        <w:rPr>
          <w:spacing w:val="-3"/>
        </w:rPr>
        <w:t xml:space="preserve"> </w:t>
      </w:r>
      <w:r>
        <w:t>jeden</w:t>
      </w:r>
      <w:r>
        <w:rPr>
          <w:spacing w:val="-4"/>
        </w:rPr>
        <w:t xml:space="preserve"> </w:t>
      </w:r>
      <w:proofErr w:type="gramStart"/>
      <w:r>
        <w:t>paprsek</w:t>
      </w:r>
      <w:proofErr w:type="gramEnd"/>
      <w:r>
        <w:rPr>
          <w:spacing w:val="-4"/>
        </w:rPr>
        <w:t xml:space="preserve"> </w:t>
      </w:r>
      <w:r>
        <w:t>světla.</w:t>
      </w:r>
      <w:r>
        <w:rPr>
          <w:spacing w:val="-3"/>
        </w:rPr>
        <w:t xml:space="preserve"> </w:t>
      </w:r>
      <w:r>
        <w:t>Tím</w:t>
      </w:r>
      <w:r>
        <w:rPr>
          <w:spacing w:val="-4"/>
        </w:rPr>
        <w:t xml:space="preserve"> </w:t>
      </w:r>
      <w:r>
        <w:t>paprskem</w:t>
      </w:r>
      <w:r>
        <w:rPr>
          <w:spacing w:val="-4"/>
        </w:rPr>
        <w:t xml:space="preserve"> </w:t>
      </w:r>
      <w:r>
        <w:t>byla</w:t>
      </w:r>
      <w:r>
        <w:rPr>
          <w:spacing w:val="-43"/>
        </w:rPr>
        <w:t xml:space="preserve"> </w:t>
      </w:r>
      <w:r>
        <w:t>Anežka,</w:t>
      </w:r>
      <w:r>
        <w:rPr>
          <w:spacing w:val="-1"/>
        </w:rPr>
        <w:t xml:space="preserve"> </w:t>
      </w:r>
      <w:r>
        <w:t>dcera samotného vládce.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pict>
          <v:group id="docshapegroup87" o:spid="_x0000_s1756" style="position:absolute;left:0;text-align:left;margin-left:76.55pt;margin-top:22.8pt;width:476.25pt;height:.5pt;z-index:-15672320;mso-wrap-distance-left:0;mso-wrap-distance-right:0;mso-position-horizontal-relative:page" coordorigin="1531,456" coordsize="9525,10">
            <v:line id="_x0000_s1758" style="position:absolute" from="1531,461" to="3165,461" strokecolor="#c6c6c6" strokeweight=".5pt"/>
            <v:line id="_x0000_s1757" style="position:absolute" from="3165,461" to="11055,461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Anežka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dítě</w:t>
      </w:r>
    </w:p>
    <w:p w:rsidR="000B7F72" w:rsidRDefault="00190826">
      <w:pPr>
        <w:pStyle w:val="Nadpis5"/>
        <w:tabs>
          <w:tab w:val="left" w:pos="2504"/>
        </w:tabs>
        <w:spacing w:before="72" w:line="235" w:lineRule="auto"/>
        <w:ind w:left="2504" w:right="763" w:hanging="1634"/>
      </w:pPr>
      <w:r>
        <w:rPr>
          <w:b w:val="0"/>
        </w:rPr>
        <w:t>Vypravěč</w:t>
      </w:r>
      <w:r>
        <w:rPr>
          <w:b w:val="0"/>
        </w:rPr>
        <w:tab/>
      </w:r>
      <w:r>
        <w:t>Dokud</w:t>
      </w:r>
      <w:r>
        <w:rPr>
          <w:spacing w:val="-5"/>
        </w:rPr>
        <w:t xml:space="preserve"> </w:t>
      </w:r>
      <w:r>
        <w:t>byla</w:t>
      </w:r>
      <w:r>
        <w:rPr>
          <w:spacing w:val="-4"/>
        </w:rPr>
        <w:t xml:space="preserve"> </w:t>
      </w:r>
      <w:r>
        <w:t>malá,</w:t>
      </w:r>
      <w:r>
        <w:rPr>
          <w:spacing w:val="-5"/>
        </w:rPr>
        <w:t xml:space="preserve"> </w:t>
      </w:r>
      <w:r>
        <w:t>celý</w:t>
      </w:r>
      <w:r>
        <w:rPr>
          <w:spacing w:val="-5"/>
        </w:rPr>
        <w:t xml:space="preserve"> </w:t>
      </w:r>
      <w:r>
        <w:t>hrad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rána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večera</w:t>
      </w:r>
      <w:r>
        <w:rPr>
          <w:spacing w:val="-4"/>
        </w:rPr>
        <w:t xml:space="preserve"> </w:t>
      </w:r>
      <w:r>
        <w:t>ozýval</w:t>
      </w:r>
      <w:r>
        <w:rPr>
          <w:spacing w:val="-4"/>
        </w:rPr>
        <w:t xml:space="preserve"> </w:t>
      </w:r>
      <w:r>
        <w:t>jejím</w:t>
      </w:r>
      <w:r>
        <w:rPr>
          <w:spacing w:val="-5"/>
        </w:rPr>
        <w:t xml:space="preserve"> </w:t>
      </w:r>
      <w:r>
        <w:t>nevinným</w:t>
      </w:r>
      <w:r>
        <w:rPr>
          <w:spacing w:val="-5"/>
        </w:rPr>
        <w:t xml:space="preserve"> </w:t>
      </w:r>
      <w:r>
        <w:t>smíchem.</w:t>
      </w:r>
      <w:r>
        <w:rPr>
          <w:spacing w:val="-4"/>
        </w:rPr>
        <w:t xml:space="preserve"> </w:t>
      </w:r>
      <w:r>
        <w:t>Všude</w:t>
      </w:r>
      <w:r>
        <w:rPr>
          <w:spacing w:val="-42"/>
        </w:rPr>
        <w:t xml:space="preserve"> </w:t>
      </w:r>
      <w:r>
        <w:t>běhala,</w:t>
      </w:r>
      <w:r>
        <w:rPr>
          <w:spacing w:val="-1"/>
        </w:rPr>
        <w:t xml:space="preserve"> </w:t>
      </w:r>
      <w:r>
        <w:t>všechno prolezla,</w:t>
      </w:r>
      <w:r>
        <w:rPr>
          <w:spacing w:val="-1"/>
        </w:rPr>
        <w:t xml:space="preserve"> </w:t>
      </w:r>
      <w:r>
        <w:t>každému pomohla.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pict>
          <v:group id="docshapegroup88" o:spid="_x0000_s1753" style="position:absolute;left:0;text-align:left;margin-left:76.55pt;margin-top:22.8pt;width:476.25pt;height:.5pt;z-index:-15671808;mso-wrap-distance-left:0;mso-wrap-distance-right:0;mso-position-horizontal-relative:page" coordorigin="1531,456" coordsize="9525,10">
            <v:line id="_x0000_s1755" style="position:absolute" from="1531,461" to="3165,461" strokecolor="#c6c6c6" strokeweight=".5pt"/>
            <v:line id="_x0000_s1754" style="position:absolute" from="3165,461" to="11055,461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Anežka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dítě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pobíhá.</w:t>
      </w:r>
    </w:p>
    <w:p w:rsidR="000B7F72" w:rsidRDefault="00190826">
      <w:pPr>
        <w:pStyle w:val="Nadpis5"/>
        <w:tabs>
          <w:tab w:val="left" w:pos="2504"/>
        </w:tabs>
        <w:spacing w:before="68" w:after="55"/>
        <w:ind w:left="870"/>
      </w:pPr>
      <w:r>
        <w:rPr>
          <w:b w:val="0"/>
          <w:color w:val="FF0000"/>
        </w:rPr>
        <w:t>Anežka</w:t>
      </w:r>
      <w:r>
        <w:rPr>
          <w:b w:val="0"/>
          <w:color w:val="FF0000"/>
          <w:spacing w:val="-4"/>
        </w:rPr>
        <w:t xml:space="preserve"> </w:t>
      </w:r>
      <w:r>
        <w:rPr>
          <w:b w:val="0"/>
          <w:color w:val="FF0000"/>
        </w:rPr>
        <w:t>dítě</w:t>
      </w:r>
      <w:r>
        <w:rPr>
          <w:b w:val="0"/>
          <w:color w:val="FF0000"/>
        </w:rPr>
        <w:tab/>
      </w:r>
      <w:r>
        <w:t>To</w:t>
      </w:r>
      <w:r>
        <w:rPr>
          <w:spacing w:val="-5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dneska</w:t>
      </w:r>
      <w:r>
        <w:rPr>
          <w:spacing w:val="-6"/>
        </w:rPr>
        <w:t xml:space="preserve"> </w:t>
      </w:r>
      <w:r>
        <w:t>krásný</w:t>
      </w:r>
      <w:r>
        <w:rPr>
          <w:spacing w:val="-5"/>
        </w:rPr>
        <w:t xml:space="preserve"> </w:t>
      </w:r>
      <w:r>
        <w:t>den.</w:t>
      </w:r>
      <w:r>
        <w:rPr>
          <w:spacing w:val="-5"/>
        </w:rPr>
        <w:t xml:space="preserve"> </w:t>
      </w:r>
      <w:r>
        <w:t>Zahradníku,</w:t>
      </w:r>
      <w:r>
        <w:rPr>
          <w:spacing w:val="-5"/>
        </w:rPr>
        <w:t xml:space="preserve"> </w:t>
      </w:r>
      <w:r>
        <w:t>kuchaři,</w:t>
      </w:r>
      <w:r>
        <w:rPr>
          <w:spacing w:val="-5"/>
        </w:rPr>
        <w:t xml:space="preserve"> </w:t>
      </w:r>
      <w:r>
        <w:t>chůvo,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čím</w:t>
      </w:r>
      <w:r>
        <w:rPr>
          <w:spacing w:val="-6"/>
        </w:rPr>
        <w:t xml:space="preserve"> </w:t>
      </w:r>
      <w:r>
        <w:t>vám</w:t>
      </w:r>
      <w:r>
        <w:rPr>
          <w:spacing w:val="-5"/>
        </w:rPr>
        <w:t xml:space="preserve"> </w:t>
      </w:r>
      <w:r>
        <w:t>mohu</w:t>
      </w:r>
      <w:r>
        <w:rPr>
          <w:spacing w:val="-6"/>
        </w:rPr>
        <w:t xml:space="preserve"> </w:t>
      </w:r>
      <w:r>
        <w:t>pomoci?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89" o:spid="_x0000_s1750" style="width:476.25pt;height:.5pt;mso-position-horizontal-relative:char;mso-position-vertical-relative:line" coordsize="9525,10">
            <v:line id="_x0000_s1752" style="position:absolute" from="0,5" to="1634,5" strokecolor="#c6c6c6" strokeweight=".5pt"/>
            <v:line id="_x0000_s1751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62" w:line="235" w:lineRule="auto"/>
        <w:ind w:left="2504" w:right="312" w:hanging="1634"/>
        <w:rPr>
          <w:b/>
          <w:sz w:val="20"/>
        </w:rPr>
      </w:pPr>
      <w:r>
        <w:rPr>
          <w:sz w:val="20"/>
        </w:rPr>
        <w:t>Vypravěč</w:t>
      </w:r>
      <w:r>
        <w:rPr>
          <w:sz w:val="20"/>
        </w:rPr>
        <w:tab/>
      </w:r>
      <w:r>
        <w:rPr>
          <w:b/>
          <w:sz w:val="20"/>
        </w:rPr>
        <w:t>Jak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vyrůstala,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vnímala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těžký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život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lidí.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Útěchu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nalézala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čtení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knih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dlouhých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vyjížďkách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koni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podél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řeky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Labe. Lidé,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kteří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ji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sledovali,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na sebe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smutně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kývali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hlavami: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pict>
          <v:group id="docshapegroup90" o:spid="_x0000_s1747" style="position:absolute;left:0;text-align:left;margin-left:76.55pt;margin-top:22.8pt;width:476.25pt;height:.5pt;z-index:-15670784;mso-wrap-distance-left:0;mso-wrap-distance-right:0;mso-position-horizontal-relative:page" coordorigin="1531,456" coordsize="9525,10">
            <v:line id="_x0000_s1749" style="position:absolute" from="1531,461" to="3165,461" strokecolor="#c6c6c6" strokeweight=".5pt"/>
            <v:line id="_x0000_s1748" style="position:absolute" from="3165,461" to="11055,461" strokecolor="#c6c6c6" strokeweight=".5pt"/>
            <w10:wrap type="topAndBottom" anchorx="page"/>
          </v:group>
        </w:pict>
      </w:r>
      <w:r>
        <w:rPr>
          <w:i/>
          <w:sz w:val="20"/>
        </w:rPr>
        <w:t>Loutku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Anežka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dítě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vyměnit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za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loutku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Anežka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dospělá!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Kulisy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les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Labe,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loutka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Kůň</w:t>
      </w:r>
    </w:p>
    <w:p w:rsidR="000B7F72" w:rsidRDefault="00190826">
      <w:pPr>
        <w:pStyle w:val="Nadpis5"/>
        <w:tabs>
          <w:tab w:val="left" w:pos="2504"/>
        </w:tabs>
        <w:spacing w:before="72" w:line="235" w:lineRule="auto"/>
        <w:ind w:left="2504" w:right="314" w:hanging="1634"/>
      </w:pPr>
      <w:r>
        <w:rPr>
          <w:b w:val="0"/>
          <w:color w:val="BF8F00"/>
        </w:rPr>
        <w:t>Sbor</w:t>
      </w:r>
      <w:r>
        <w:rPr>
          <w:b w:val="0"/>
          <w:color w:val="BF8F00"/>
        </w:rPr>
        <w:tab/>
      </w:r>
      <w:r>
        <w:t>Chudák</w:t>
      </w:r>
      <w:r>
        <w:rPr>
          <w:spacing w:val="-5"/>
        </w:rPr>
        <w:t xml:space="preserve"> </w:t>
      </w:r>
      <w:r>
        <w:t>holka!</w:t>
      </w:r>
      <w:r>
        <w:rPr>
          <w:spacing w:val="-3"/>
        </w:rPr>
        <w:t xml:space="preserve"> </w:t>
      </w:r>
      <w:r>
        <w:t>Kéž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jednoho</w:t>
      </w:r>
      <w:r>
        <w:rPr>
          <w:spacing w:val="-5"/>
        </w:rPr>
        <w:t xml:space="preserve"> </w:t>
      </w:r>
      <w:r>
        <w:t>dne</w:t>
      </w:r>
      <w:r>
        <w:rPr>
          <w:spacing w:val="-3"/>
        </w:rPr>
        <w:t xml:space="preserve"> </w:t>
      </w:r>
      <w:r>
        <w:t>potkala</w:t>
      </w:r>
      <w:r>
        <w:rPr>
          <w:spacing w:val="-4"/>
        </w:rPr>
        <w:t xml:space="preserve"> </w:t>
      </w:r>
      <w:r>
        <w:t>člověka,</w:t>
      </w:r>
      <w:r>
        <w:rPr>
          <w:spacing w:val="-3"/>
        </w:rPr>
        <w:t xml:space="preserve"> </w:t>
      </w:r>
      <w:r>
        <w:t>který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ji</w:t>
      </w:r>
      <w:r>
        <w:rPr>
          <w:spacing w:val="-5"/>
        </w:rPr>
        <w:t xml:space="preserve"> </w:t>
      </w:r>
      <w:r>
        <w:t>miloval</w:t>
      </w:r>
      <w:r>
        <w:rPr>
          <w:spacing w:val="-3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celého</w:t>
      </w:r>
      <w:r>
        <w:rPr>
          <w:spacing w:val="-4"/>
        </w:rPr>
        <w:t xml:space="preserve"> </w:t>
      </w:r>
      <w:r>
        <w:t>srdce.</w:t>
      </w:r>
      <w:r>
        <w:rPr>
          <w:spacing w:val="-4"/>
        </w:rPr>
        <w:t xml:space="preserve"> </w:t>
      </w:r>
      <w:r>
        <w:t>Snad</w:t>
      </w:r>
      <w:r>
        <w:rPr>
          <w:spacing w:val="-3"/>
        </w:rPr>
        <w:t xml:space="preserve"> </w:t>
      </w:r>
      <w:r>
        <w:t>by</w:t>
      </w:r>
      <w:r>
        <w:rPr>
          <w:spacing w:val="-4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potom dařilo lépe i nám.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pict>
          <v:group id="docshapegroup91" o:spid="_x0000_s1744" style="position:absolute;left:0;text-align:left;margin-left:76.55pt;margin-top:22.8pt;width:476.25pt;height:.5pt;z-index:-15670272;mso-wrap-distance-left:0;mso-wrap-distance-right:0;mso-position-horizontal-relative:page" coordorigin="1531,456" coordsize="9525,10">
            <v:line id="_x0000_s1746" style="position:absolute" from="1531,461" to="3165,461" strokecolor="#c6c6c6" strokeweight=".5pt"/>
            <v:line id="_x0000_s1745" style="position:absolute" from="3165,461" to="11055,461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Srdce</w:t>
      </w:r>
    </w:p>
    <w:p w:rsidR="000B7F72" w:rsidRDefault="00190826">
      <w:pPr>
        <w:pStyle w:val="Nadpis5"/>
        <w:tabs>
          <w:tab w:val="left" w:pos="2504"/>
        </w:tabs>
        <w:spacing w:before="72" w:line="235" w:lineRule="auto"/>
        <w:ind w:left="2504" w:right="629" w:hanging="1634"/>
      </w:pPr>
      <w:r>
        <w:rPr>
          <w:b w:val="0"/>
        </w:rPr>
        <w:t>Vypravěč</w:t>
      </w:r>
      <w:r>
        <w:rPr>
          <w:b w:val="0"/>
        </w:rPr>
        <w:tab/>
      </w:r>
      <w:r>
        <w:t>A</w:t>
      </w:r>
      <w:r>
        <w:rPr>
          <w:spacing w:val="-3"/>
        </w:rPr>
        <w:t xml:space="preserve"> </w:t>
      </w:r>
      <w:r>
        <w:t>osud</w:t>
      </w:r>
      <w:r>
        <w:rPr>
          <w:spacing w:val="-2"/>
        </w:rPr>
        <w:t xml:space="preserve"> </w:t>
      </w:r>
      <w:r>
        <w:t>jejich</w:t>
      </w:r>
      <w:r>
        <w:rPr>
          <w:spacing w:val="-3"/>
        </w:rPr>
        <w:t xml:space="preserve"> </w:t>
      </w:r>
      <w:r>
        <w:t>přání</w:t>
      </w:r>
      <w:r>
        <w:rPr>
          <w:spacing w:val="-3"/>
        </w:rPr>
        <w:t xml:space="preserve"> </w:t>
      </w:r>
      <w:r>
        <w:t>vyslyšel.</w:t>
      </w:r>
      <w:r>
        <w:rPr>
          <w:spacing w:val="-2"/>
        </w:rPr>
        <w:t xml:space="preserve"> </w:t>
      </w:r>
      <w:r>
        <w:t>Při</w:t>
      </w:r>
      <w:r>
        <w:rPr>
          <w:spacing w:val="-3"/>
        </w:rPr>
        <w:t xml:space="preserve"> </w:t>
      </w:r>
      <w:r>
        <w:t>jedné</w:t>
      </w:r>
      <w:r>
        <w:rPr>
          <w:spacing w:val="-4"/>
        </w:rPr>
        <w:t xml:space="preserve"> </w:t>
      </w:r>
      <w:r>
        <w:t>dlouhé</w:t>
      </w:r>
      <w:r>
        <w:rPr>
          <w:spacing w:val="-2"/>
        </w:rPr>
        <w:t xml:space="preserve"> </w:t>
      </w:r>
      <w:r>
        <w:t>projížďce</w:t>
      </w:r>
      <w:r>
        <w:rPr>
          <w:spacing w:val="-2"/>
        </w:rPr>
        <w:t xml:space="preserve"> </w:t>
      </w:r>
      <w:r>
        <w:t>podél</w:t>
      </w:r>
      <w:r>
        <w:rPr>
          <w:spacing w:val="-3"/>
        </w:rPr>
        <w:t xml:space="preserve"> </w:t>
      </w:r>
      <w:r>
        <w:t>Labe</w:t>
      </w:r>
      <w:r>
        <w:rPr>
          <w:spacing w:val="-2"/>
        </w:rPr>
        <w:t xml:space="preserve"> </w:t>
      </w:r>
      <w:r>
        <w:t>potkala</w:t>
      </w:r>
      <w:r>
        <w:rPr>
          <w:spacing w:val="-3"/>
        </w:rPr>
        <w:t xml:space="preserve"> </w:t>
      </w:r>
      <w:r>
        <w:t>Anežka</w:t>
      </w:r>
      <w:r>
        <w:rPr>
          <w:spacing w:val="-2"/>
        </w:rPr>
        <w:t xml:space="preserve"> </w:t>
      </w:r>
      <w:r>
        <w:t>panoše</w:t>
      </w:r>
      <w:r>
        <w:rPr>
          <w:spacing w:val="-4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nedalekého</w:t>
      </w:r>
      <w:r>
        <w:rPr>
          <w:spacing w:val="-1"/>
        </w:rPr>
        <w:t xml:space="preserve"> </w:t>
      </w:r>
      <w:r>
        <w:t>hradu.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rPr>
          <w:i/>
          <w:sz w:val="20"/>
        </w:rPr>
        <w:t>loutka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Panoš,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loutka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Anežka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dospělá,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loutka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Kůň</w:t>
      </w:r>
    </w:p>
    <w:p w:rsidR="000B7F72" w:rsidRDefault="000B7F72">
      <w:pPr>
        <w:rPr>
          <w:sz w:val="20"/>
        </w:rPr>
        <w:sectPr w:rsidR="000B7F72">
          <w:headerReference w:type="default" r:id="rId23"/>
          <w:footerReference w:type="default" r:id="rId24"/>
          <w:pgSz w:w="11910" w:h="16840"/>
          <w:pgMar w:top="1140" w:right="620" w:bottom="1780" w:left="740" w:header="411" w:footer="1595" w:gutter="0"/>
          <w:cols w:space="708"/>
        </w:sectPr>
      </w:pPr>
    </w:p>
    <w:p w:rsidR="000B7F72" w:rsidRDefault="000B7F72">
      <w:pPr>
        <w:pStyle w:val="Zkladntext"/>
        <w:spacing w:before="11" w:after="1"/>
        <w:rPr>
          <w:i/>
          <w:sz w:val="11"/>
        </w:rPr>
      </w:pP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92" o:spid="_x0000_s1741" style="width:476.25pt;height:.5pt;mso-position-horizontal-relative:char;mso-position-vertical-relative:line" coordsize="9525,10">
            <v:line id="_x0000_s1743" style="position:absolute" from="0,5" to="1634,5" strokecolor="#c6c6c6" strokeweight=".5pt"/>
            <v:line id="_x0000_s1742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58"/>
        <w:ind w:left="870"/>
        <w:rPr>
          <w:b/>
          <w:sz w:val="20"/>
        </w:rPr>
      </w:pPr>
      <w:r>
        <w:pict>
          <v:group id="docshapegroup93" o:spid="_x0000_s1738" style="position:absolute;left:0;text-align:left;margin-left:76.55pt;margin-top:17.85pt;width:476.25pt;height:.5pt;z-index:-15669248;mso-wrap-distance-left:0;mso-wrap-distance-right:0;mso-position-horizontal-relative:page" coordorigin="1531,357" coordsize="9525,10">
            <v:line id="_x0000_s1740" style="position:absolute" from="1531,362" to="3165,362" strokecolor="#c6c6c6" strokeweight=".5pt"/>
            <v:line id="_x0000_s1739" style="position:absolute" from="3165,362" to="11055,362" strokecolor="#c6c6c6" strokeweight=".5pt"/>
            <w10:wrap type="topAndBottom" anchorx="page"/>
          </v:group>
        </w:pict>
      </w:r>
      <w:r>
        <w:rPr>
          <w:color w:val="44546A"/>
          <w:sz w:val="20"/>
        </w:rPr>
        <w:t>Panoš</w:t>
      </w:r>
      <w:r>
        <w:rPr>
          <w:color w:val="44546A"/>
          <w:sz w:val="20"/>
        </w:rPr>
        <w:tab/>
      </w:r>
      <w:r>
        <w:rPr>
          <w:b/>
          <w:sz w:val="20"/>
        </w:rPr>
        <w:t>Zdravím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tě,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krásná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panno,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já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jsem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panoš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Martin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z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hradu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Blansko,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kdopak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jsi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ty?</w:t>
      </w:r>
    </w:p>
    <w:p w:rsidR="000B7F72" w:rsidRDefault="00190826">
      <w:pPr>
        <w:tabs>
          <w:tab w:val="left" w:pos="2504"/>
        </w:tabs>
        <w:spacing w:before="68" w:after="55"/>
        <w:ind w:left="870"/>
        <w:rPr>
          <w:b/>
          <w:sz w:val="20"/>
        </w:rPr>
      </w:pPr>
      <w:r>
        <w:rPr>
          <w:color w:val="FF0000"/>
          <w:sz w:val="20"/>
        </w:rPr>
        <w:t>Anežka</w:t>
      </w:r>
      <w:r>
        <w:rPr>
          <w:color w:val="FF0000"/>
          <w:sz w:val="20"/>
        </w:rPr>
        <w:tab/>
      </w:r>
      <w:r>
        <w:rPr>
          <w:b/>
          <w:sz w:val="20"/>
        </w:rPr>
        <w:t>Jmenuji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Anežka,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jsem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dcera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rytíře</w:t>
      </w:r>
      <w:r>
        <w:rPr>
          <w:b/>
          <w:spacing w:val="-7"/>
          <w:sz w:val="20"/>
        </w:rPr>
        <w:t xml:space="preserve"> </w:t>
      </w:r>
      <w:proofErr w:type="spellStart"/>
      <w:r>
        <w:rPr>
          <w:b/>
          <w:sz w:val="20"/>
        </w:rPr>
        <w:t>Hrdoslava</w:t>
      </w:r>
      <w:proofErr w:type="spellEnd"/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hradu</w:t>
      </w:r>
      <w:r>
        <w:rPr>
          <w:b/>
          <w:spacing w:val="-5"/>
          <w:sz w:val="20"/>
        </w:rPr>
        <w:t xml:space="preserve"> </w:t>
      </w:r>
      <w:proofErr w:type="spellStart"/>
      <w:r>
        <w:rPr>
          <w:b/>
          <w:sz w:val="20"/>
        </w:rPr>
        <w:t>Střekova</w:t>
      </w:r>
      <w:proofErr w:type="spellEnd"/>
      <w:r>
        <w:rPr>
          <w:b/>
          <w:sz w:val="20"/>
        </w:rPr>
        <w:t>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94" o:spid="_x0000_s1735" style="width:476.25pt;height:.5pt;mso-position-horizontal-relative:char;mso-position-vertical-relative:line" coordsize="9525,10">
            <v:line id="_x0000_s1737" style="position:absolute" from="0,5" to="1634,5" strokecolor="#c6c6c6" strokeweight=".5pt"/>
            <v:line id="_x0000_s1736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58"/>
        <w:ind w:left="870"/>
        <w:rPr>
          <w:b/>
          <w:sz w:val="20"/>
        </w:rPr>
      </w:pPr>
      <w:r>
        <w:pict>
          <v:group id="docshapegroup95" o:spid="_x0000_s1732" style="position:absolute;left:0;text-align:left;margin-left:76.55pt;margin-top:17.85pt;width:476.25pt;height:.5pt;z-index:-15668224;mso-wrap-distance-left:0;mso-wrap-distance-right:0;mso-position-horizontal-relative:page" coordorigin="1531,357" coordsize="9525,10">
            <v:line id="_x0000_s1734" style="position:absolute" from="1531,362" to="3165,362" strokecolor="#c6c6c6" strokeweight=".5pt"/>
            <v:line id="_x0000_s1733" style="position:absolute" from="3165,362" to="11055,362" strokecolor="#c6c6c6" strokeweight=".5pt"/>
            <w10:wrap type="topAndBottom" anchorx="page"/>
          </v:group>
        </w:pict>
      </w:r>
      <w:proofErr w:type="gramStart"/>
      <w:r>
        <w:rPr>
          <w:color w:val="44546A"/>
          <w:sz w:val="20"/>
        </w:rPr>
        <w:t>Panoš</w:t>
      </w:r>
      <w:proofErr w:type="gramEnd"/>
      <w:r>
        <w:rPr>
          <w:color w:val="44546A"/>
          <w:sz w:val="20"/>
        </w:rPr>
        <w:tab/>
      </w:r>
      <w:r>
        <w:rPr>
          <w:b/>
          <w:sz w:val="20"/>
        </w:rPr>
        <w:t>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přijedeš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zítra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zas?</w:t>
      </w:r>
    </w:p>
    <w:p w:rsidR="000B7F72" w:rsidRDefault="00190826">
      <w:pPr>
        <w:tabs>
          <w:tab w:val="left" w:pos="2504"/>
        </w:tabs>
        <w:spacing w:before="68" w:after="55"/>
        <w:ind w:left="870"/>
        <w:rPr>
          <w:b/>
          <w:sz w:val="20"/>
        </w:rPr>
      </w:pPr>
      <w:r>
        <w:rPr>
          <w:color w:val="FF0000"/>
          <w:sz w:val="20"/>
        </w:rPr>
        <w:t>Anežka</w:t>
      </w:r>
      <w:r>
        <w:rPr>
          <w:color w:val="FF0000"/>
          <w:sz w:val="20"/>
        </w:rPr>
        <w:tab/>
      </w:r>
      <w:r>
        <w:rPr>
          <w:b/>
          <w:sz w:val="20"/>
        </w:rPr>
        <w:t>Ano,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přijedu.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96" o:spid="_x0000_s1729" style="width:476.25pt;height:.5pt;mso-position-horizontal-relative:char;mso-position-vertical-relative:line" coordsize="9525,10">
            <v:line id="_x0000_s1731" style="position:absolute" from="0,5" to="1634,5" strokecolor="#c6c6c6" strokeweight=".5pt"/>
            <v:line id="_x0000_s1730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pStyle w:val="Nadpis5"/>
        <w:tabs>
          <w:tab w:val="left" w:pos="2504"/>
        </w:tabs>
        <w:spacing w:before="62" w:line="235" w:lineRule="auto"/>
        <w:ind w:left="2504" w:right="455" w:hanging="1634"/>
      </w:pPr>
      <w:r>
        <w:rPr>
          <w:b w:val="0"/>
        </w:rPr>
        <w:t>Vypravěč</w:t>
      </w:r>
      <w:r>
        <w:rPr>
          <w:b w:val="0"/>
        </w:rPr>
        <w:tab/>
      </w:r>
      <w:r>
        <w:t>Oba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sebe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první</w:t>
      </w:r>
      <w:r>
        <w:rPr>
          <w:spacing w:val="-4"/>
        </w:rPr>
        <w:t xml:space="preserve"> </w:t>
      </w:r>
      <w:r>
        <w:t>pohled</w:t>
      </w:r>
      <w:r>
        <w:rPr>
          <w:spacing w:val="-3"/>
        </w:rPr>
        <w:t xml:space="preserve"> </w:t>
      </w:r>
      <w:r>
        <w:t>zamilovali.</w:t>
      </w:r>
      <w:r>
        <w:rPr>
          <w:spacing w:val="-3"/>
        </w:rPr>
        <w:t xml:space="preserve"> </w:t>
      </w:r>
      <w:r>
        <w:t>Dívčina</w:t>
      </w:r>
      <w:r>
        <w:rPr>
          <w:spacing w:val="-4"/>
        </w:rPr>
        <w:t xml:space="preserve"> </w:t>
      </w:r>
      <w:r>
        <w:t>začala</w:t>
      </w:r>
      <w:r>
        <w:rPr>
          <w:spacing w:val="-3"/>
        </w:rPr>
        <w:t xml:space="preserve"> </w:t>
      </w:r>
      <w:r>
        <w:t>jezdit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koni</w:t>
      </w:r>
      <w:r>
        <w:rPr>
          <w:spacing w:val="-3"/>
        </w:rPr>
        <w:t xml:space="preserve"> </w:t>
      </w:r>
      <w:r>
        <w:t>častěji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její</w:t>
      </w:r>
      <w:r>
        <w:rPr>
          <w:spacing w:val="-4"/>
        </w:rPr>
        <w:t xml:space="preserve"> </w:t>
      </w:r>
      <w:r>
        <w:t>tváři</w:t>
      </w:r>
      <w:r>
        <w:rPr>
          <w:spacing w:val="-4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zase objevil</w:t>
      </w:r>
      <w:r>
        <w:rPr>
          <w:spacing w:val="-1"/>
        </w:rPr>
        <w:t xml:space="preserve"> </w:t>
      </w:r>
      <w:r>
        <w:t>úsměv.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pict>
          <v:group id="docshapegroup97" o:spid="_x0000_s1726" style="position:absolute;left:0;text-align:left;margin-left:76.55pt;margin-top:22.8pt;width:476.25pt;height:.5pt;z-index:-15667200;mso-wrap-distance-left:0;mso-wrap-distance-right:0;mso-position-horizontal-relative:page" coordorigin="1531,456" coordsize="9525,10">
            <v:line id="_x0000_s1728" style="position:absolute" from="1531,461" to="3165,461" strokecolor="#c6c6c6" strokeweight=".5pt"/>
            <v:line id="_x0000_s1727" style="position:absolute" from="3165,461" to="11055,461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Srdce</w:t>
      </w:r>
    </w:p>
    <w:p w:rsidR="000B7F72" w:rsidRDefault="00190826">
      <w:pPr>
        <w:tabs>
          <w:tab w:val="left" w:pos="2504"/>
        </w:tabs>
        <w:spacing w:before="68" w:after="55"/>
        <w:ind w:left="870"/>
        <w:rPr>
          <w:b/>
          <w:sz w:val="20"/>
        </w:rPr>
      </w:pPr>
      <w:r>
        <w:rPr>
          <w:sz w:val="20"/>
        </w:rPr>
        <w:t>Vypravěč</w:t>
      </w:r>
      <w:r>
        <w:rPr>
          <w:sz w:val="20"/>
        </w:rPr>
        <w:tab/>
      </w:r>
      <w:r>
        <w:rPr>
          <w:b/>
          <w:sz w:val="20"/>
        </w:rPr>
        <w:t>Zlým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lidem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byla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její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proměna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trnem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oku.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Hradnímu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pánovi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vše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řekli.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98" o:spid="_x0000_s1723" style="width:476.25pt;height:.5pt;mso-position-horizontal-relative:char;mso-position-vertical-relative:line" coordsize="9525,10">
            <v:line id="_x0000_s1725" style="position:absolute" from="0,5" to="1634,5" strokecolor="#c6c6c6" strokeweight=".5pt"/>
            <v:line id="_x0000_s1724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58"/>
        <w:ind w:left="870"/>
        <w:rPr>
          <w:b/>
          <w:sz w:val="20"/>
        </w:rPr>
      </w:pPr>
      <w:r>
        <w:pict>
          <v:group id="docshapegroup99" o:spid="_x0000_s1720" style="position:absolute;left:0;text-align:left;margin-left:76.55pt;margin-top:17.85pt;width:476.25pt;height:.5pt;z-index:-15666176;mso-wrap-distance-left:0;mso-wrap-distance-right:0;mso-position-horizontal-relative:page" coordorigin="1531,357" coordsize="9525,10">
            <v:line id="_x0000_s1722" style="position:absolute" from="1531,362" to="3165,362" strokecolor="#c6c6c6" strokeweight=".5pt"/>
            <v:line id="_x0000_s1721" style="position:absolute" from="3165,362" to="11055,362" strokecolor="#c6c6c6" strokeweight=".5pt"/>
            <w10:wrap type="topAndBottom" anchorx="page"/>
          </v:group>
        </w:pict>
      </w:r>
      <w:r>
        <w:rPr>
          <w:color w:val="BF8F00"/>
          <w:sz w:val="20"/>
        </w:rPr>
        <w:t>Sbor</w:t>
      </w:r>
      <w:r>
        <w:rPr>
          <w:color w:val="BF8F00"/>
          <w:sz w:val="20"/>
        </w:rPr>
        <w:tab/>
      </w:r>
      <w:r>
        <w:rPr>
          <w:b/>
          <w:sz w:val="20"/>
        </w:rPr>
        <w:t>Moc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často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střídá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šaty.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Moc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často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jezdí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hradu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ven.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obyčejným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panošem!</w:t>
      </w:r>
    </w:p>
    <w:p w:rsidR="000B7F72" w:rsidRDefault="00190826">
      <w:pPr>
        <w:tabs>
          <w:tab w:val="left" w:pos="2504"/>
        </w:tabs>
        <w:spacing w:before="72" w:line="235" w:lineRule="auto"/>
        <w:ind w:left="2504" w:right="837" w:hanging="1634"/>
        <w:rPr>
          <w:b/>
          <w:sz w:val="20"/>
        </w:rPr>
      </w:pPr>
      <w:r>
        <w:rPr>
          <w:color w:val="7B7B7B"/>
          <w:sz w:val="20"/>
        </w:rPr>
        <w:t>Hradní</w:t>
      </w:r>
      <w:r>
        <w:rPr>
          <w:color w:val="7B7B7B"/>
          <w:spacing w:val="-3"/>
          <w:sz w:val="20"/>
        </w:rPr>
        <w:t xml:space="preserve"> </w:t>
      </w:r>
      <w:r>
        <w:rPr>
          <w:color w:val="7B7B7B"/>
          <w:sz w:val="20"/>
        </w:rPr>
        <w:t>pán</w:t>
      </w:r>
      <w:r>
        <w:rPr>
          <w:color w:val="7B7B7B"/>
          <w:sz w:val="20"/>
        </w:rPr>
        <w:tab/>
      </w:r>
      <w:r>
        <w:rPr>
          <w:b/>
          <w:sz w:val="20"/>
        </w:rPr>
        <w:t>Cože?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Má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urozená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dcera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schází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ubohým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panošem?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Nepouštějte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z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hradu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ven,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leda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ozbrojeným doprovodem.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pict>
          <v:group id="docshapegroup100" o:spid="_x0000_s1717" style="position:absolute;left:0;text-align:left;margin-left:76.55pt;margin-top:22.8pt;width:476.25pt;height:.5pt;z-index:-15665664;mso-wrap-distance-left:0;mso-wrap-distance-right:0;mso-position-horizontal-relative:page" coordorigin="1531,456" coordsize="9525,10">
            <v:line id="_x0000_s1719" style="position:absolute" from="1531,461" to="3165,461" strokecolor="#c6c6c6" strokeweight=".5pt"/>
            <v:line id="_x0000_s1718" style="position:absolute" from="3165,461" to="11055,461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Hradní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pán</w:t>
      </w:r>
    </w:p>
    <w:p w:rsidR="000B7F72" w:rsidRDefault="00190826">
      <w:pPr>
        <w:pStyle w:val="Nadpis5"/>
        <w:tabs>
          <w:tab w:val="left" w:pos="2504"/>
        </w:tabs>
        <w:spacing w:before="68" w:after="55"/>
        <w:ind w:left="870"/>
      </w:pPr>
      <w:r>
        <w:rPr>
          <w:b w:val="0"/>
        </w:rPr>
        <w:t>Vypravěč</w:t>
      </w:r>
      <w:r>
        <w:rPr>
          <w:b w:val="0"/>
        </w:rPr>
        <w:tab/>
      </w:r>
      <w:r>
        <w:t>Na</w:t>
      </w:r>
      <w:r>
        <w:rPr>
          <w:spacing w:val="-4"/>
        </w:rPr>
        <w:t xml:space="preserve"> </w:t>
      </w:r>
      <w:r>
        <w:t>hradě</w:t>
      </w:r>
      <w:r>
        <w:rPr>
          <w:spacing w:val="-3"/>
        </w:rPr>
        <w:t xml:space="preserve"> </w:t>
      </w:r>
      <w:r>
        <w:t>tak</w:t>
      </w:r>
      <w:r>
        <w:rPr>
          <w:spacing w:val="-4"/>
        </w:rPr>
        <w:t xml:space="preserve"> </w:t>
      </w:r>
      <w:r>
        <w:t>zase</w:t>
      </w:r>
      <w:r>
        <w:rPr>
          <w:spacing w:val="-3"/>
        </w:rPr>
        <w:t xml:space="preserve"> </w:t>
      </w:r>
      <w:r>
        <w:t>bylo</w:t>
      </w:r>
      <w:r>
        <w:rPr>
          <w:spacing w:val="-4"/>
        </w:rPr>
        <w:t xml:space="preserve"> </w:t>
      </w:r>
      <w:r>
        <w:t>smutno.</w:t>
      </w:r>
      <w:r>
        <w:rPr>
          <w:spacing w:val="-3"/>
        </w:rPr>
        <w:t xml:space="preserve"> </w:t>
      </w:r>
      <w:r>
        <w:t>Anežka</w:t>
      </w:r>
      <w:r>
        <w:rPr>
          <w:spacing w:val="-4"/>
        </w:rPr>
        <w:t xml:space="preserve"> </w:t>
      </w:r>
      <w:r>
        <w:t>trávila</w:t>
      </w:r>
      <w:r>
        <w:rPr>
          <w:spacing w:val="-4"/>
        </w:rPr>
        <w:t xml:space="preserve"> </w:t>
      </w:r>
      <w:r>
        <w:t>všechen</w:t>
      </w:r>
      <w:r>
        <w:rPr>
          <w:spacing w:val="-4"/>
        </w:rPr>
        <w:t xml:space="preserve"> </w:t>
      </w:r>
      <w:r>
        <w:t>čas</w:t>
      </w:r>
      <w:r>
        <w:rPr>
          <w:spacing w:val="-3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komnatách.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01" o:spid="_x0000_s1714" style="width:476.25pt;height:.5pt;mso-position-horizontal-relative:char;mso-position-vertical-relative:line" coordsize="9525,10">
            <v:line id="_x0000_s1716" style="position:absolute" from="0,5" to="1634,5" strokecolor="#c6c6c6" strokeweight=".5pt"/>
            <v:line id="_x0000_s1715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58"/>
        <w:ind w:left="870"/>
        <w:rPr>
          <w:b/>
          <w:sz w:val="20"/>
        </w:rPr>
      </w:pPr>
      <w:r>
        <w:rPr>
          <w:sz w:val="20"/>
        </w:rPr>
        <w:t>Vypravěč</w:t>
      </w:r>
      <w:r>
        <w:rPr>
          <w:sz w:val="20"/>
        </w:rPr>
        <w:tab/>
      </w:r>
      <w:r>
        <w:rPr>
          <w:b/>
          <w:sz w:val="20"/>
        </w:rPr>
        <w:t>Jednoho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podzimního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večera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zaklepala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dveře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její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cely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stará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služka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Běta.</w:t>
      </w:r>
    </w:p>
    <w:p w:rsidR="000B7F72" w:rsidRDefault="00190826">
      <w:pPr>
        <w:spacing w:before="156"/>
        <w:ind w:left="2504"/>
        <w:rPr>
          <w:i/>
          <w:sz w:val="20"/>
        </w:rPr>
      </w:pPr>
      <w:r>
        <w:pict>
          <v:group id="docshapegroup102" o:spid="_x0000_s1711" style="position:absolute;left:0;text-align:left;margin-left:76.55pt;margin-top:22.75pt;width:476.25pt;height:.5pt;z-index:-15664640;mso-wrap-distance-left:0;mso-wrap-distance-right:0;mso-position-horizontal-relative:page" coordorigin="1531,455" coordsize="9525,10">
            <v:line id="_x0000_s1713" style="position:absolute" from="1531,460" to="3165,460" strokecolor="#c6c6c6" strokeweight=".5pt"/>
            <v:line id="_x0000_s1712" style="position:absolute" from="3165,460" to="11055,460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Chůva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Běta,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bouchání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dveře,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loutka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Anežka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dospělá</w:t>
      </w:r>
    </w:p>
    <w:p w:rsidR="000B7F72" w:rsidRDefault="00190826">
      <w:pPr>
        <w:tabs>
          <w:tab w:val="left" w:pos="2504"/>
        </w:tabs>
        <w:spacing w:before="68" w:after="55"/>
        <w:ind w:left="870"/>
        <w:rPr>
          <w:b/>
          <w:sz w:val="20"/>
        </w:rPr>
      </w:pPr>
      <w:r>
        <w:rPr>
          <w:color w:val="538135"/>
          <w:sz w:val="20"/>
        </w:rPr>
        <w:t>Běta</w:t>
      </w:r>
      <w:r>
        <w:rPr>
          <w:color w:val="538135"/>
          <w:sz w:val="20"/>
        </w:rPr>
        <w:tab/>
      </w:r>
      <w:r>
        <w:rPr>
          <w:b/>
          <w:sz w:val="20"/>
        </w:rPr>
        <w:t>Anežko,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otevři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mi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dveře.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03" o:spid="_x0000_s1708" style="width:476.25pt;height:.5pt;mso-position-horizontal-relative:char;mso-position-vertical-relative:line" coordsize="9525,10">
            <v:line id="_x0000_s1710" style="position:absolute" from="0,5" to="1634,5" strokecolor="#c6c6c6" strokeweight=".5pt"/>
            <v:line id="_x0000_s1709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62" w:line="235" w:lineRule="auto"/>
        <w:ind w:left="2504" w:right="1074" w:hanging="1634"/>
        <w:rPr>
          <w:b/>
          <w:sz w:val="20"/>
        </w:rPr>
      </w:pPr>
      <w:r>
        <w:pict>
          <v:group id="docshapegroup104" o:spid="_x0000_s1705" style="position:absolute;left:0;text-align:left;margin-left:76.55pt;margin-top:29.85pt;width:476.25pt;height:.5pt;z-index:-15663616;mso-wrap-distance-left:0;mso-wrap-distance-right:0;mso-position-horizontal-relative:page" coordorigin="1531,597" coordsize="9525,10">
            <v:line id="_x0000_s1707" style="position:absolute" from="1531,602" to="3165,602" strokecolor="#c6c6c6" strokeweight=".5pt"/>
            <v:line id="_x0000_s1706" style="position:absolute" from="3165,602" to="11055,602" strokecolor="#c6c6c6" strokeweight=".5pt"/>
            <w10:wrap type="topAndBottom" anchorx="page"/>
          </v:group>
        </w:pict>
      </w:r>
      <w:r>
        <w:rPr>
          <w:color w:val="FF0000"/>
          <w:sz w:val="20"/>
        </w:rPr>
        <w:t>Anežka</w:t>
      </w:r>
      <w:r>
        <w:rPr>
          <w:color w:val="FF0000"/>
          <w:sz w:val="20"/>
        </w:rPr>
        <w:tab/>
      </w:r>
      <w:r>
        <w:rPr>
          <w:b/>
          <w:sz w:val="20"/>
        </w:rPr>
        <w:t>Pojď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dál,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dlouho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jsem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tě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neviděla,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Běto.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Chtěla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jsem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tě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podhradí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navštívit,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ale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otec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nepovolil.</w:t>
      </w:r>
    </w:p>
    <w:p w:rsidR="000B7F72" w:rsidRDefault="00190826">
      <w:pPr>
        <w:tabs>
          <w:tab w:val="left" w:pos="2504"/>
        </w:tabs>
        <w:spacing w:before="72" w:line="235" w:lineRule="auto"/>
        <w:ind w:left="2504" w:right="486" w:hanging="1634"/>
        <w:rPr>
          <w:b/>
          <w:sz w:val="20"/>
        </w:rPr>
      </w:pPr>
      <w:r>
        <w:rPr>
          <w:color w:val="538135"/>
          <w:sz w:val="20"/>
        </w:rPr>
        <w:t>Běta</w:t>
      </w:r>
      <w:r>
        <w:rPr>
          <w:color w:val="538135"/>
          <w:sz w:val="20"/>
        </w:rPr>
        <w:tab/>
      </w:r>
      <w:r>
        <w:rPr>
          <w:b/>
          <w:sz w:val="20"/>
        </w:rPr>
        <w:t>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já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vím,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nijak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tím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netrapte,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znám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vašeho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otce.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Potkala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jsem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převozu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vašeho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milého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dal mi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vás psaníčko, tu ho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máte.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pict>
          <v:group id="docshapegroup105" o:spid="_x0000_s1702" style="position:absolute;left:0;text-align:left;margin-left:76.55pt;margin-top:22.75pt;width:476.25pt;height:.5pt;z-index:-15663104;mso-wrap-distance-left:0;mso-wrap-distance-right:0;mso-position-horizontal-relative:page" coordorigin="1531,455" coordsize="9525,10">
            <v:line id="_x0000_s1704" style="position:absolute" from="1531,460" to="3165,460" strokecolor="#c6c6c6" strokeweight=".5pt"/>
            <v:line id="_x0000_s1703" style="position:absolute" from="3165,460" to="11055,460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Dopis</w:t>
      </w:r>
    </w:p>
    <w:p w:rsidR="000B7F72" w:rsidRDefault="00190826">
      <w:pPr>
        <w:tabs>
          <w:tab w:val="left" w:pos="2504"/>
        </w:tabs>
        <w:spacing w:before="68" w:after="55"/>
        <w:ind w:left="870"/>
        <w:rPr>
          <w:b/>
          <w:sz w:val="20"/>
        </w:rPr>
      </w:pPr>
      <w:r>
        <w:rPr>
          <w:color w:val="FF0000"/>
          <w:sz w:val="20"/>
        </w:rPr>
        <w:t>Anežka</w:t>
      </w:r>
      <w:r>
        <w:rPr>
          <w:color w:val="FF0000"/>
          <w:sz w:val="20"/>
        </w:rPr>
        <w:tab/>
      </w:r>
      <w:proofErr w:type="gramStart"/>
      <w:r>
        <w:rPr>
          <w:b/>
          <w:sz w:val="20"/>
        </w:rPr>
        <w:t>Uteču</w:t>
      </w:r>
      <w:proofErr w:type="gramEnd"/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ním,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Běto.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Píše,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že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mě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čeká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dole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řeky.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místě,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kde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jsme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dříve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scházeli.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06" o:spid="_x0000_s1699" style="width:476.25pt;height:.5pt;mso-position-horizontal-relative:char;mso-position-vertical-relative:line" coordsize="9525,10">
            <v:line id="_x0000_s1701" style="position:absolute" from="0,5" to="1634,5" strokecolor="#c6c6c6" strokeweight=".5pt"/>
            <v:line id="_x0000_s1700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58"/>
        <w:ind w:left="870"/>
        <w:rPr>
          <w:b/>
          <w:sz w:val="20"/>
        </w:rPr>
      </w:pPr>
      <w:r>
        <w:pict>
          <v:group id="docshapegroup107" o:spid="_x0000_s1696" style="position:absolute;left:0;text-align:left;margin-left:76.55pt;margin-top:17.8pt;width:476.25pt;height:.5pt;z-index:-15662080;mso-wrap-distance-left:0;mso-wrap-distance-right:0;mso-position-horizontal-relative:page" coordorigin="1531,356" coordsize="9525,10">
            <v:line id="_x0000_s1698" style="position:absolute" from="1531,361" to="3165,361" strokecolor="#c6c6c6" strokeweight=".5pt"/>
            <v:line id="_x0000_s1697" style="position:absolute" from="3165,361" to="11055,361" strokecolor="#c6c6c6" strokeweight=".5pt"/>
            <w10:wrap type="topAndBottom" anchorx="page"/>
          </v:group>
        </w:pict>
      </w:r>
      <w:r>
        <w:rPr>
          <w:sz w:val="20"/>
        </w:rPr>
        <w:t>Vypravěč</w:t>
      </w:r>
      <w:r>
        <w:rPr>
          <w:sz w:val="20"/>
        </w:rPr>
        <w:tab/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jak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řekla,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tak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udělala.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Převlékla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Bětčiných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šatů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převlečení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prošla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branou.</w:t>
      </w:r>
    </w:p>
    <w:p w:rsidR="000B7F72" w:rsidRDefault="00190826">
      <w:pPr>
        <w:tabs>
          <w:tab w:val="left" w:pos="2504"/>
        </w:tabs>
        <w:spacing w:before="68"/>
        <w:ind w:left="870"/>
        <w:rPr>
          <w:b/>
          <w:sz w:val="20"/>
        </w:rPr>
      </w:pPr>
      <w:r>
        <w:rPr>
          <w:sz w:val="20"/>
        </w:rPr>
        <w:t>Vypravěč</w:t>
      </w:r>
      <w:r>
        <w:rPr>
          <w:sz w:val="20"/>
        </w:rPr>
        <w:tab/>
      </w:r>
      <w:r>
        <w:rPr>
          <w:b/>
          <w:sz w:val="20"/>
        </w:rPr>
        <w:t>Panoš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čekal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Labe.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bylo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shledání!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Padli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náruče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vroucně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objali.</w:t>
      </w:r>
    </w:p>
    <w:p w:rsidR="000B7F72" w:rsidRDefault="00190826">
      <w:pPr>
        <w:spacing w:before="156"/>
        <w:ind w:left="2504"/>
        <w:rPr>
          <w:i/>
          <w:sz w:val="20"/>
        </w:rPr>
      </w:pPr>
      <w:r>
        <w:pict>
          <v:group id="docshapegroup108" o:spid="_x0000_s1693" style="position:absolute;left:0;text-align:left;margin-left:76.55pt;margin-top:22.7pt;width:476.25pt;height:.5pt;z-index:-15661568;mso-wrap-distance-left:0;mso-wrap-distance-right:0;mso-position-horizontal-relative:page" coordorigin="1531,454" coordsize="9525,10">
            <v:line id="_x0000_s1695" style="position:absolute" from="1531,459" to="3165,459" strokecolor="#c6c6c6" strokeweight=".5pt"/>
            <v:line id="_x0000_s1694" style="position:absolute" from="3165,459" to="11055,459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Panoš,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loutka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Anežka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dospělá,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objímají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se,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utíkají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k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lesu</w:t>
      </w:r>
    </w:p>
    <w:p w:rsidR="000B7F72" w:rsidRDefault="00190826">
      <w:pPr>
        <w:pStyle w:val="Nadpis5"/>
        <w:tabs>
          <w:tab w:val="left" w:pos="2504"/>
        </w:tabs>
        <w:spacing w:before="68" w:after="55"/>
        <w:ind w:left="870"/>
        <w:rPr>
          <w:b w:val="0"/>
        </w:rPr>
      </w:pPr>
      <w:r>
        <w:rPr>
          <w:b w:val="0"/>
          <w:color w:val="44546A"/>
        </w:rPr>
        <w:t>Panoš</w:t>
      </w:r>
      <w:r>
        <w:rPr>
          <w:b w:val="0"/>
          <w:color w:val="44546A"/>
        </w:rPr>
        <w:tab/>
      </w:r>
      <w:r>
        <w:t>Anežko,</w:t>
      </w:r>
      <w:r>
        <w:rPr>
          <w:spacing w:val="-6"/>
        </w:rPr>
        <w:t xml:space="preserve"> </w:t>
      </w:r>
      <w:r>
        <w:t>konečně</w:t>
      </w:r>
      <w:r>
        <w:rPr>
          <w:spacing w:val="-5"/>
        </w:rPr>
        <w:t xml:space="preserve"> </w:t>
      </w:r>
      <w:r>
        <w:t>tě</w:t>
      </w:r>
      <w:r>
        <w:rPr>
          <w:spacing w:val="-7"/>
        </w:rPr>
        <w:t xml:space="preserve"> </w:t>
      </w:r>
      <w:r>
        <w:t>zase</w:t>
      </w:r>
      <w:r>
        <w:rPr>
          <w:spacing w:val="-5"/>
        </w:rPr>
        <w:t xml:space="preserve"> </w:t>
      </w:r>
      <w:r>
        <w:t>vidím</w:t>
      </w:r>
      <w:r>
        <w:rPr>
          <w:b w:val="0"/>
        </w:rPr>
        <w:t>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09" o:spid="_x0000_s1690" style="width:476.25pt;height:.5pt;mso-position-horizontal-relative:char;mso-position-vertical-relative:line" coordsize="9525,10">
            <v:line id="_x0000_s1692" style="position:absolute" from="0,5" to="1634,5" strokecolor="#c6c6c6" strokeweight=".5pt"/>
            <v:line id="_x0000_s1691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58"/>
        <w:ind w:left="870"/>
        <w:rPr>
          <w:b/>
          <w:sz w:val="20"/>
        </w:rPr>
      </w:pPr>
      <w:r>
        <w:pict>
          <v:group id="docshapegroup110" o:spid="_x0000_s1687" style="position:absolute;left:0;text-align:left;margin-left:76.55pt;margin-top:17.8pt;width:476.25pt;height:.5pt;z-index:-15660544;mso-wrap-distance-left:0;mso-wrap-distance-right:0;mso-position-horizontal-relative:page" coordorigin="1531,356" coordsize="9525,10">
            <v:line id="_x0000_s1689" style="position:absolute" from="1531,361" to="3165,361" strokecolor="#c6c6c6" strokeweight=".5pt"/>
            <v:line id="_x0000_s1688" style="position:absolute" from="3165,361" to="11055,361" strokecolor="#c6c6c6" strokeweight=".5pt"/>
            <w10:wrap type="topAndBottom" anchorx="page"/>
          </v:group>
        </w:pict>
      </w:r>
      <w:r>
        <w:rPr>
          <w:color w:val="FF0000"/>
          <w:sz w:val="20"/>
        </w:rPr>
        <w:t>Anežka</w:t>
      </w:r>
      <w:r>
        <w:rPr>
          <w:color w:val="FF0000"/>
          <w:sz w:val="20"/>
        </w:rPr>
        <w:tab/>
      </w:r>
      <w:r>
        <w:rPr>
          <w:b/>
          <w:sz w:val="20"/>
        </w:rPr>
        <w:t>Martine.</w:t>
      </w:r>
    </w:p>
    <w:p w:rsidR="000B7F72" w:rsidRDefault="00190826">
      <w:pPr>
        <w:pStyle w:val="Nadpis5"/>
        <w:tabs>
          <w:tab w:val="left" w:pos="2504"/>
        </w:tabs>
        <w:spacing w:before="72" w:after="56" w:line="235" w:lineRule="auto"/>
        <w:ind w:left="2504" w:right="797" w:hanging="1634"/>
      </w:pPr>
      <w:r>
        <w:rPr>
          <w:b w:val="0"/>
        </w:rPr>
        <w:t>Vypravěč</w:t>
      </w:r>
      <w:r>
        <w:rPr>
          <w:b w:val="0"/>
        </w:rPr>
        <w:tab/>
      </w:r>
      <w:r>
        <w:t>To</w:t>
      </w:r>
      <w:r>
        <w:rPr>
          <w:spacing w:val="-4"/>
        </w:rPr>
        <w:t xml:space="preserve"> </w:t>
      </w:r>
      <w:r>
        <w:t>už</w:t>
      </w:r>
      <w:r>
        <w:rPr>
          <w:spacing w:val="-4"/>
        </w:rPr>
        <w:t xml:space="preserve"> </w:t>
      </w:r>
      <w:r>
        <w:t>ale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hradě</w:t>
      </w:r>
      <w:r>
        <w:rPr>
          <w:spacing w:val="-4"/>
        </w:rPr>
        <w:t xml:space="preserve"> </w:t>
      </w:r>
      <w:r>
        <w:t>spustili</w:t>
      </w:r>
      <w:r>
        <w:rPr>
          <w:spacing w:val="-5"/>
        </w:rPr>
        <w:t xml:space="preserve"> </w:t>
      </w:r>
      <w:r>
        <w:t>poplach.</w:t>
      </w:r>
      <w:r>
        <w:rPr>
          <w:spacing w:val="-4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hradu</w:t>
      </w:r>
      <w:r>
        <w:rPr>
          <w:spacing w:val="-4"/>
        </w:rPr>
        <w:t xml:space="preserve"> </w:t>
      </w:r>
      <w:r>
        <w:t>vyjelo</w:t>
      </w:r>
      <w:r>
        <w:rPr>
          <w:spacing w:val="-4"/>
        </w:rPr>
        <w:t xml:space="preserve"> </w:t>
      </w:r>
      <w:r>
        <w:t>vojsko,</w:t>
      </w:r>
      <w:r>
        <w:rPr>
          <w:spacing w:val="-4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uprchlíky</w:t>
      </w:r>
      <w:r>
        <w:rPr>
          <w:spacing w:val="-5"/>
        </w:rPr>
        <w:t xml:space="preserve"> </w:t>
      </w:r>
      <w:r>
        <w:t>našlo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přivedlo</w:t>
      </w:r>
      <w:r>
        <w:rPr>
          <w:spacing w:val="-42"/>
        </w:rPr>
        <w:t xml:space="preserve"> </w:t>
      </w:r>
      <w:r>
        <w:t>zpátky.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11" o:spid="_x0000_s1684" style="width:476.25pt;height:.5pt;mso-position-horizontal-relative:char;mso-position-vertical-relative:line" coordsize="9525,10">
            <v:line id="_x0000_s1686" style="position:absolute" from="0,5" to="1634,5" strokecolor="#c6c6c6" strokeweight=".5pt"/>
            <v:line id="_x0000_s1685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58"/>
        <w:ind w:left="870"/>
        <w:rPr>
          <w:b/>
          <w:sz w:val="20"/>
        </w:rPr>
      </w:pPr>
      <w:r>
        <w:pict>
          <v:group id="docshapegroup112" o:spid="_x0000_s1681" style="position:absolute;left:0;text-align:left;margin-left:76.55pt;margin-top:17.8pt;width:476.25pt;height:.5pt;z-index:-15659520;mso-wrap-distance-left:0;mso-wrap-distance-right:0;mso-position-horizontal-relative:page" coordorigin="1531,356" coordsize="9525,10">
            <v:line id="_x0000_s1683" style="position:absolute" from="1531,361" to="3165,361" strokecolor="#c6c6c6" strokeweight=".5pt"/>
            <v:line id="_x0000_s1682" style="position:absolute" from="3165,361" to="11055,361" strokecolor="#c6c6c6" strokeweight=".5pt"/>
            <w10:wrap type="topAndBottom" anchorx="page"/>
          </v:group>
        </w:pict>
      </w:r>
      <w:r>
        <w:rPr>
          <w:sz w:val="20"/>
        </w:rPr>
        <w:t>Vypravěč</w:t>
      </w:r>
      <w:r>
        <w:rPr>
          <w:sz w:val="20"/>
        </w:rPr>
        <w:tab/>
      </w:r>
      <w:r>
        <w:rPr>
          <w:b/>
          <w:sz w:val="20"/>
        </w:rPr>
        <w:t>Vojáci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dopadli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za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městem.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dva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zamilovaní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nebránili,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byli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šťastni.</w:t>
      </w:r>
    </w:p>
    <w:p w:rsidR="000B7F72" w:rsidRDefault="00190826">
      <w:pPr>
        <w:tabs>
          <w:tab w:val="left" w:pos="2504"/>
        </w:tabs>
        <w:spacing w:before="68" w:after="55"/>
        <w:ind w:left="870"/>
        <w:rPr>
          <w:b/>
          <w:sz w:val="20"/>
        </w:rPr>
      </w:pPr>
      <w:r>
        <w:rPr>
          <w:color w:val="FF0000"/>
          <w:sz w:val="20"/>
        </w:rPr>
        <w:t>Anežka</w:t>
      </w:r>
      <w:r>
        <w:rPr>
          <w:color w:val="FF0000"/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color w:val="44546A"/>
          <w:sz w:val="20"/>
        </w:rPr>
        <w:t>Panoš:</w:t>
      </w:r>
      <w:r>
        <w:rPr>
          <w:color w:val="44546A"/>
          <w:sz w:val="20"/>
        </w:rPr>
        <w:tab/>
      </w:r>
      <w:r>
        <w:rPr>
          <w:b/>
          <w:sz w:val="20"/>
        </w:rPr>
        <w:t>Hlavně,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že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jsme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spolu.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13" o:spid="_x0000_s1678" style="width:476.25pt;height:.5pt;mso-position-horizontal-relative:char;mso-position-vertical-relative:line" coordsize="9525,10">
            <v:line id="_x0000_s1680" style="position:absolute" from="0,5" to="1634,5" strokecolor="#c6c6c6" strokeweight=".5pt"/>
            <v:line id="_x0000_s1679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pStyle w:val="Nadpis5"/>
        <w:tabs>
          <w:tab w:val="left" w:pos="2504"/>
        </w:tabs>
        <w:spacing w:before="58"/>
        <w:ind w:left="870"/>
      </w:pPr>
      <w:r>
        <w:pict>
          <v:group id="docshapegroup114" o:spid="_x0000_s1675" style="position:absolute;left:0;text-align:left;margin-left:76.55pt;margin-top:17.8pt;width:476.25pt;height:.5pt;z-index:-15658496;mso-wrap-distance-left:0;mso-wrap-distance-right:0;mso-position-horizontal-relative:page" coordorigin="1531,356" coordsize="9525,10">
            <v:line id="_x0000_s1677" style="position:absolute" from="1531,361" to="3165,361" strokecolor="#c6c6c6" strokeweight=".5pt"/>
            <v:line id="_x0000_s1676" style="position:absolute" from="3165,361" to="11055,361" strokecolor="#c6c6c6" strokeweight=".5pt"/>
            <w10:wrap type="topAndBottom" anchorx="page"/>
          </v:group>
        </w:pict>
      </w:r>
      <w:r>
        <w:rPr>
          <w:b w:val="0"/>
        </w:rPr>
        <w:t>Vypravěč</w:t>
      </w:r>
      <w:r>
        <w:rPr>
          <w:b w:val="0"/>
        </w:rPr>
        <w:tab/>
      </w:r>
      <w:r>
        <w:t>Uvrhli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žaláře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druhý</w:t>
      </w:r>
      <w:r>
        <w:rPr>
          <w:spacing w:val="-3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konal</w:t>
      </w:r>
      <w:r>
        <w:rPr>
          <w:spacing w:val="-3"/>
        </w:rPr>
        <w:t xml:space="preserve"> </w:t>
      </w:r>
      <w:r>
        <w:t>soud.</w:t>
      </w:r>
      <w:r>
        <w:rPr>
          <w:spacing w:val="-2"/>
        </w:rPr>
        <w:t xml:space="preserve"> </w:t>
      </w:r>
      <w:r>
        <w:t>Hradní</w:t>
      </w:r>
      <w:r>
        <w:rPr>
          <w:spacing w:val="-3"/>
        </w:rPr>
        <w:t xml:space="preserve"> </w:t>
      </w:r>
      <w:r>
        <w:t>pán</w:t>
      </w:r>
      <w:r>
        <w:rPr>
          <w:spacing w:val="-3"/>
        </w:rPr>
        <w:t xml:space="preserve"> </w:t>
      </w:r>
      <w:r>
        <w:t>byl</w:t>
      </w:r>
      <w:r>
        <w:rPr>
          <w:spacing w:val="-3"/>
        </w:rPr>
        <w:t xml:space="preserve"> </w:t>
      </w:r>
      <w:r>
        <w:t>nemilosrdný,</w:t>
      </w:r>
      <w:r>
        <w:rPr>
          <w:spacing w:val="-3"/>
        </w:rPr>
        <w:t xml:space="preserve"> </w:t>
      </w:r>
      <w:r>
        <w:t>vynesl</w:t>
      </w:r>
      <w:r>
        <w:rPr>
          <w:spacing w:val="-3"/>
        </w:rPr>
        <w:t xml:space="preserve"> </w:t>
      </w:r>
      <w:r>
        <w:t>krutý</w:t>
      </w:r>
      <w:r>
        <w:rPr>
          <w:spacing w:val="-2"/>
        </w:rPr>
        <w:t xml:space="preserve"> </w:t>
      </w:r>
      <w:r>
        <w:t>ortel:</w:t>
      </w:r>
    </w:p>
    <w:p w:rsidR="000B7F72" w:rsidRDefault="00190826">
      <w:pPr>
        <w:tabs>
          <w:tab w:val="left" w:pos="2504"/>
        </w:tabs>
        <w:spacing w:before="68"/>
        <w:ind w:left="870"/>
        <w:rPr>
          <w:b/>
          <w:sz w:val="20"/>
        </w:rPr>
      </w:pPr>
      <w:r>
        <w:rPr>
          <w:color w:val="7B7B7B"/>
          <w:sz w:val="20"/>
        </w:rPr>
        <w:t>Hradní</w:t>
      </w:r>
      <w:r>
        <w:rPr>
          <w:color w:val="7B7B7B"/>
          <w:spacing w:val="-3"/>
          <w:sz w:val="20"/>
        </w:rPr>
        <w:t xml:space="preserve"> </w:t>
      </w:r>
      <w:r>
        <w:rPr>
          <w:color w:val="7B7B7B"/>
          <w:sz w:val="20"/>
        </w:rPr>
        <w:t>pán</w:t>
      </w:r>
      <w:r>
        <w:rPr>
          <w:color w:val="7B7B7B"/>
          <w:sz w:val="20"/>
        </w:rPr>
        <w:tab/>
      </w:r>
      <w:r>
        <w:rPr>
          <w:b/>
          <w:sz w:val="20"/>
        </w:rPr>
        <w:t>Jeho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uvláčet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smrti,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ji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nechat,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ať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všechno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vidí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pamatuje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si.</w:t>
      </w:r>
    </w:p>
    <w:p w:rsidR="000B7F72" w:rsidRDefault="00190826">
      <w:pPr>
        <w:spacing w:before="156"/>
        <w:ind w:left="2504"/>
        <w:rPr>
          <w:i/>
          <w:sz w:val="20"/>
        </w:rPr>
      </w:pPr>
      <w:r>
        <w:pict>
          <v:group id="docshapegroup115" o:spid="_x0000_s1672" style="position:absolute;left:0;text-align:left;margin-left:76.55pt;margin-top:22.7pt;width:476.25pt;height:.5pt;z-index:-15657984;mso-wrap-distance-left:0;mso-wrap-distance-right:0;mso-position-horizontal-relative:page" coordorigin="1531,454" coordsize="9525,10">
            <v:line id="_x0000_s1674" style="position:absolute" from="1531,459" to="3165,459" strokecolor="#c6c6c6" strokeweight=".5pt"/>
            <v:line id="_x0000_s1673" style="position:absolute" from="3165,459" to="11055,459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Hradní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pán,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loutka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Šibenice</w:t>
      </w:r>
    </w:p>
    <w:p w:rsidR="000B7F72" w:rsidRDefault="00190826">
      <w:pPr>
        <w:pStyle w:val="Nadpis5"/>
        <w:tabs>
          <w:tab w:val="left" w:pos="2504"/>
        </w:tabs>
        <w:spacing w:before="72" w:line="235" w:lineRule="auto"/>
        <w:ind w:left="2504" w:right="509" w:hanging="1634"/>
      </w:pPr>
      <w:r>
        <w:rPr>
          <w:b w:val="0"/>
        </w:rPr>
        <w:t>Vypravěč</w:t>
      </w:r>
      <w:r>
        <w:rPr>
          <w:b w:val="0"/>
        </w:rPr>
        <w:tab/>
      </w:r>
      <w:r>
        <w:t>Když</w:t>
      </w:r>
      <w:r>
        <w:rPr>
          <w:spacing w:val="-6"/>
        </w:rPr>
        <w:t xml:space="preserve"> </w:t>
      </w:r>
      <w:r>
        <w:t>mladíka</w:t>
      </w:r>
      <w:r>
        <w:rPr>
          <w:spacing w:val="-4"/>
        </w:rPr>
        <w:t xml:space="preserve"> </w:t>
      </w:r>
      <w:r>
        <w:t>přivazovali</w:t>
      </w:r>
      <w:r>
        <w:rPr>
          <w:spacing w:val="-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koně,</w:t>
      </w:r>
      <w:r>
        <w:rPr>
          <w:spacing w:val="-4"/>
        </w:rPr>
        <w:t xml:space="preserve"> </w:t>
      </w:r>
      <w:r>
        <w:t>díval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pořád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Anežku.</w:t>
      </w:r>
      <w:r>
        <w:rPr>
          <w:spacing w:val="-5"/>
        </w:rPr>
        <w:t xml:space="preserve"> </w:t>
      </w:r>
      <w:r>
        <w:t>Plakal,</w:t>
      </w:r>
      <w:r>
        <w:rPr>
          <w:spacing w:val="-4"/>
        </w:rPr>
        <w:t xml:space="preserve"> </w:t>
      </w:r>
      <w:r>
        <w:t>ale</w:t>
      </w:r>
      <w:r>
        <w:rPr>
          <w:spacing w:val="-4"/>
        </w:rPr>
        <w:t xml:space="preserve"> </w:t>
      </w:r>
      <w:r>
        <w:t>ne</w:t>
      </w:r>
      <w:r>
        <w:rPr>
          <w:spacing w:val="-5"/>
        </w:rPr>
        <w:t xml:space="preserve"> </w:t>
      </w:r>
      <w:r>
        <w:t>ze</w:t>
      </w:r>
      <w:r>
        <w:rPr>
          <w:spacing w:val="-5"/>
        </w:rPr>
        <w:t xml:space="preserve"> </w:t>
      </w:r>
      <w:r>
        <w:t>strachu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viděl,</w:t>
      </w:r>
      <w:r>
        <w:rPr>
          <w:spacing w:val="-42"/>
        </w:rPr>
        <w:t xml:space="preserve"> </w:t>
      </w:r>
      <w:r>
        <w:t>že</w:t>
      </w:r>
      <w:r>
        <w:rPr>
          <w:spacing w:val="-2"/>
        </w:rPr>
        <w:t xml:space="preserve"> </w:t>
      </w:r>
      <w:r>
        <w:t>Anežka trpí.</w:t>
      </w:r>
      <w:r>
        <w:rPr>
          <w:spacing w:val="-1"/>
        </w:rPr>
        <w:t xml:space="preserve"> </w:t>
      </w:r>
      <w:r>
        <w:t>Skonal s jejím</w:t>
      </w:r>
      <w:r>
        <w:rPr>
          <w:spacing w:val="-2"/>
        </w:rPr>
        <w:t xml:space="preserve"> </w:t>
      </w:r>
      <w:r>
        <w:t>jménem</w:t>
      </w:r>
      <w:r>
        <w:rPr>
          <w:spacing w:val="-1"/>
        </w:rPr>
        <w:t xml:space="preserve"> </w:t>
      </w:r>
      <w:r>
        <w:t>na rtech:</w:t>
      </w:r>
    </w:p>
    <w:p w:rsidR="000B7F72" w:rsidRDefault="00190826">
      <w:pPr>
        <w:spacing w:before="158"/>
        <w:ind w:left="2504"/>
        <w:rPr>
          <w:i/>
          <w:sz w:val="20"/>
        </w:rPr>
      </w:pPr>
      <w:r>
        <w:pict>
          <v:group id="docshapegroup116" o:spid="_x0000_s1669" style="position:absolute;left:0;text-align:left;margin-left:76.55pt;margin-top:22.8pt;width:476.25pt;height:.5pt;z-index:-15657472;mso-wrap-distance-left:0;mso-wrap-distance-right:0;mso-position-horizontal-relative:page" coordorigin="1531,456" coordsize="9525,10">
            <v:line id="_x0000_s1671" style="position:absolute" from="1531,461" to="3165,461" strokecolor="#c6c6c6" strokeweight=".5pt"/>
            <v:line id="_x0000_s1670" style="position:absolute" from="3165,461" to="11055,461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Panoš,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Kůň,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Šibenice,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Anežka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dospělá</w:t>
      </w:r>
    </w:p>
    <w:p w:rsidR="000B7F72" w:rsidRDefault="00190826">
      <w:pPr>
        <w:tabs>
          <w:tab w:val="left" w:pos="2504"/>
        </w:tabs>
        <w:spacing w:before="68"/>
        <w:ind w:left="870"/>
        <w:rPr>
          <w:b/>
          <w:sz w:val="20"/>
        </w:rPr>
      </w:pPr>
      <w:r>
        <w:rPr>
          <w:color w:val="44546A"/>
          <w:sz w:val="20"/>
        </w:rPr>
        <w:t>Panoš</w:t>
      </w:r>
      <w:r>
        <w:rPr>
          <w:color w:val="44546A"/>
          <w:sz w:val="20"/>
        </w:rPr>
        <w:tab/>
      </w:r>
      <w:r>
        <w:rPr>
          <w:b/>
          <w:sz w:val="20"/>
        </w:rPr>
        <w:t>Anežko,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netrap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se.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780" w:left="740" w:header="411" w:footer="1595" w:gutter="0"/>
          <w:cols w:space="708"/>
        </w:sectPr>
      </w:pPr>
    </w:p>
    <w:p w:rsidR="000B7F72" w:rsidRDefault="000B7F72">
      <w:pPr>
        <w:pStyle w:val="Zkladntext"/>
        <w:spacing w:before="11" w:after="1"/>
        <w:rPr>
          <w:b/>
          <w:sz w:val="11"/>
        </w:rPr>
      </w:pP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19" o:spid="_x0000_s1666" style="width:476.25pt;height:.5pt;mso-position-horizontal-relative:char;mso-position-vertical-relative:line" coordsize="9525,10">
            <v:line id="_x0000_s1668" style="position:absolute" from="0,5" to="1634,5" strokecolor="#c6c6c6" strokeweight=".5pt"/>
            <v:line id="_x0000_s1667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pStyle w:val="Nadpis5"/>
        <w:tabs>
          <w:tab w:val="left" w:pos="2504"/>
        </w:tabs>
        <w:spacing w:before="61" w:line="235" w:lineRule="auto"/>
        <w:ind w:left="2504" w:right="383" w:hanging="1634"/>
      </w:pPr>
      <w:r>
        <w:pict>
          <v:group id="docshapegroup120" o:spid="_x0000_s1663" style="position:absolute;left:0;text-align:left;margin-left:76.55pt;margin-top:29.8pt;width:476.25pt;height:.5pt;z-index:-15656448;mso-wrap-distance-left:0;mso-wrap-distance-right:0;mso-position-horizontal-relative:page" coordorigin="1531,596" coordsize="9525,10">
            <v:line id="_x0000_s1665" style="position:absolute" from="1531,601" to="3165,601" strokecolor="#c6c6c6" strokeweight=".5pt"/>
            <v:line id="_x0000_s1664" style="position:absolute" from="3165,601" to="11055,601" strokecolor="#c6c6c6" strokeweight=".5pt"/>
            <w10:wrap type="topAndBottom" anchorx="page"/>
          </v:group>
        </w:pict>
      </w:r>
      <w:r>
        <w:rPr>
          <w:b w:val="0"/>
        </w:rPr>
        <w:t>Vypravěč</w:t>
      </w:r>
      <w:r>
        <w:rPr>
          <w:b w:val="0"/>
        </w:rPr>
        <w:tab/>
      </w:r>
      <w:r>
        <w:t>Anežka</w:t>
      </w:r>
      <w:r>
        <w:rPr>
          <w:spacing w:val="-4"/>
        </w:rPr>
        <w:t xml:space="preserve"> </w:t>
      </w:r>
      <w:r>
        <w:t>neplakala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suchýma</w:t>
      </w:r>
      <w:r>
        <w:rPr>
          <w:spacing w:val="-4"/>
        </w:rPr>
        <w:t xml:space="preserve"> </w:t>
      </w:r>
      <w:r>
        <w:t>očima</w:t>
      </w:r>
      <w:r>
        <w:rPr>
          <w:spacing w:val="-3"/>
        </w:rPr>
        <w:t xml:space="preserve"> </w:t>
      </w:r>
      <w:r>
        <w:t>sledovala,</w:t>
      </w:r>
      <w:r>
        <w:rPr>
          <w:spacing w:val="-4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před</w:t>
      </w:r>
      <w:r>
        <w:rPr>
          <w:spacing w:val="-4"/>
        </w:rPr>
        <w:t xml:space="preserve"> </w:t>
      </w:r>
      <w:r>
        <w:t>jejími</w:t>
      </w:r>
      <w:r>
        <w:rPr>
          <w:spacing w:val="-5"/>
        </w:rPr>
        <w:t xml:space="preserve"> </w:t>
      </w:r>
      <w:r>
        <w:t>zraky</w:t>
      </w:r>
      <w:r>
        <w:rPr>
          <w:spacing w:val="-4"/>
        </w:rPr>
        <w:t xml:space="preserve"> </w:t>
      </w:r>
      <w:r>
        <w:t>odehrávalo.</w:t>
      </w:r>
      <w:r>
        <w:rPr>
          <w:spacing w:val="-4"/>
        </w:rPr>
        <w:t xml:space="preserve"> </w:t>
      </w:r>
      <w:r>
        <w:t>Jako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snu</w:t>
      </w:r>
      <w:r>
        <w:rPr>
          <w:spacing w:val="-4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potom</w:t>
      </w:r>
      <w:r>
        <w:rPr>
          <w:spacing w:val="-1"/>
        </w:rPr>
        <w:t xml:space="preserve"> </w:t>
      </w:r>
      <w:r>
        <w:t>vytrhla</w:t>
      </w:r>
      <w:r>
        <w:rPr>
          <w:spacing w:val="-1"/>
        </w:rPr>
        <w:t xml:space="preserve"> </w:t>
      </w:r>
      <w:r>
        <w:t>svým</w:t>
      </w:r>
      <w:r>
        <w:rPr>
          <w:spacing w:val="-1"/>
        </w:rPr>
        <w:t xml:space="preserve"> </w:t>
      </w:r>
      <w:r>
        <w:t>strážcům,</w:t>
      </w:r>
      <w:r>
        <w:rPr>
          <w:spacing w:val="-2"/>
        </w:rPr>
        <w:t xml:space="preserve"> </w:t>
      </w:r>
      <w:r>
        <w:t>vyběhla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kraj</w:t>
      </w:r>
      <w:r>
        <w:rPr>
          <w:spacing w:val="-1"/>
        </w:rPr>
        <w:t xml:space="preserve"> </w:t>
      </w:r>
      <w:r>
        <w:t>skály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skočila</w:t>
      </w:r>
      <w:r>
        <w:rPr>
          <w:spacing w:val="-1"/>
        </w:rPr>
        <w:t xml:space="preserve"> </w:t>
      </w:r>
      <w:r>
        <w:t>dolů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řeky.</w:t>
      </w:r>
    </w:p>
    <w:p w:rsidR="000B7F72" w:rsidRDefault="00190826">
      <w:pPr>
        <w:tabs>
          <w:tab w:val="left" w:pos="2504"/>
        </w:tabs>
        <w:spacing w:before="68"/>
        <w:ind w:left="870"/>
        <w:rPr>
          <w:b/>
          <w:sz w:val="20"/>
        </w:rPr>
      </w:pPr>
      <w:r>
        <w:rPr>
          <w:color w:val="FF0000"/>
          <w:sz w:val="20"/>
        </w:rPr>
        <w:t>Anežka</w:t>
      </w:r>
      <w:r>
        <w:rPr>
          <w:color w:val="FF0000"/>
          <w:sz w:val="20"/>
        </w:rPr>
        <w:tab/>
      </w:r>
      <w:r>
        <w:rPr>
          <w:b/>
          <w:sz w:val="20"/>
        </w:rPr>
        <w:t>Martine,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nemohu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bez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tebe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žít,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jdu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za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tebou.</w:t>
      </w:r>
    </w:p>
    <w:p w:rsidR="000B7F72" w:rsidRDefault="00190826">
      <w:pPr>
        <w:spacing w:before="156"/>
        <w:ind w:left="2504"/>
        <w:rPr>
          <w:i/>
          <w:sz w:val="20"/>
        </w:rPr>
      </w:pPr>
      <w:r>
        <w:pict>
          <v:group id="docshapegroup121" o:spid="_x0000_s1660" style="position:absolute;left:0;text-align:left;margin-left:76.55pt;margin-top:22.75pt;width:476.25pt;height:.5pt;z-index:-15655936;mso-wrap-distance-left:0;mso-wrap-distance-right:0;mso-position-horizontal-relative:page" coordorigin="1531,455" coordsize="9525,10">
            <v:line id="_x0000_s1662" style="position:absolute" from="1531,460" to="3165,460" strokecolor="#c6c6c6" strokeweight=".5pt"/>
            <v:line id="_x0000_s1661" style="position:absolute" from="3165,460" to="11055,460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padá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z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jeviště.</w:t>
      </w:r>
    </w:p>
    <w:p w:rsidR="000B7F72" w:rsidRDefault="00190826">
      <w:pPr>
        <w:pStyle w:val="Nadpis5"/>
        <w:tabs>
          <w:tab w:val="left" w:pos="2504"/>
        </w:tabs>
        <w:spacing w:before="68" w:after="55"/>
        <w:ind w:left="870"/>
      </w:pPr>
      <w:r>
        <w:rPr>
          <w:b w:val="0"/>
        </w:rPr>
        <w:t>Vypravěč</w:t>
      </w:r>
      <w:r>
        <w:rPr>
          <w:b w:val="0"/>
        </w:rPr>
        <w:tab/>
      </w:r>
      <w:r>
        <w:t>Všichni</w:t>
      </w:r>
      <w:r>
        <w:rPr>
          <w:spacing w:val="-5"/>
        </w:rPr>
        <w:t xml:space="preserve"> </w:t>
      </w:r>
      <w:r>
        <w:t>hrůzou</w:t>
      </w:r>
      <w:r>
        <w:rPr>
          <w:spacing w:val="-5"/>
        </w:rPr>
        <w:t xml:space="preserve"> </w:t>
      </w:r>
      <w:r>
        <w:t>oněměli.</w:t>
      </w:r>
      <w:r>
        <w:rPr>
          <w:spacing w:val="-4"/>
        </w:rPr>
        <w:t xml:space="preserve"> </w:t>
      </w:r>
      <w:r>
        <w:t>Každý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rychle</w:t>
      </w:r>
      <w:r>
        <w:rPr>
          <w:spacing w:val="-6"/>
        </w:rPr>
        <w:t xml:space="preserve"> </w:t>
      </w:r>
      <w:r>
        <w:t>křižoval: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22" o:spid="_x0000_s1657" style="width:476.25pt;height:.5pt;mso-position-horizontal-relative:char;mso-position-vertical-relative:line" coordsize="9525,10">
            <v:line id="_x0000_s1659" style="position:absolute" from="0,5" to="1634,5" strokecolor="#c6c6c6" strokeweight=".5pt"/>
            <v:line id="_x0000_s1658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58"/>
        <w:ind w:left="870"/>
        <w:rPr>
          <w:b/>
          <w:sz w:val="20"/>
        </w:rPr>
      </w:pPr>
      <w:r>
        <w:rPr>
          <w:color w:val="BF8F00"/>
          <w:sz w:val="20"/>
        </w:rPr>
        <w:t>Sbor</w:t>
      </w:r>
      <w:r>
        <w:rPr>
          <w:color w:val="BF8F00"/>
          <w:sz w:val="20"/>
        </w:rPr>
        <w:tab/>
      </w:r>
      <w:r>
        <w:rPr>
          <w:b/>
          <w:sz w:val="20"/>
        </w:rPr>
        <w:t>Za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takový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skutek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stihne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hradního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pána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trest.</w:t>
      </w:r>
    </w:p>
    <w:p w:rsidR="000B7F72" w:rsidRDefault="00190826">
      <w:pPr>
        <w:spacing w:before="156"/>
        <w:ind w:left="2504"/>
        <w:rPr>
          <w:i/>
          <w:sz w:val="20"/>
        </w:rPr>
      </w:pPr>
      <w:r>
        <w:pict>
          <v:group id="docshapegroup123" o:spid="_x0000_s1654" style="position:absolute;left:0;text-align:left;margin-left:76.55pt;margin-top:22.75pt;width:476.25pt;height:.5pt;z-index:-15654912;mso-wrap-distance-left:0;mso-wrap-distance-right:0;mso-position-horizontal-relative:page" coordorigin="1531,455" coordsize="9525,10">
            <v:line id="_x0000_s1656" style="position:absolute" from="1531,460" to="3165,460" strokecolor="#c6c6c6" strokeweight=".5pt"/>
            <v:line id="_x0000_s1655" style="position:absolute" from="3165,460" to="11055,460" strokecolor="#c6c6c6" strokeweight=".5pt"/>
            <w10:wrap type="topAndBottom" anchorx="page"/>
          </v:group>
        </w:pict>
      </w:r>
      <w:r>
        <w:rPr>
          <w:i/>
          <w:sz w:val="20"/>
        </w:rPr>
        <w:t>Sbor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křižuje.</w:t>
      </w:r>
    </w:p>
    <w:p w:rsidR="000B7F72" w:rsidRDefault="00190826">
      <w:pPr>
        <w:pStyle w:val="Nadpis5"/>
        <w:tabs>
          <w:tab w:val="left" w:pos="2504"/>
        </w:tabs>
        <w:spacing w:before="72" w:line="235" w:lineRule="auto"/>
        <w:ind w:left="2504" w:right="538" w:hanging="1634"/>
      </w:pPr>
      <w:r>
        <w:rPr>
          <w:b w:val="0"/>
        </w:rPr>
        <w:t>Vypravěč</w:t>
      </w:r>
      <w:r>
        <w:rPr>
          <w:b w:val="0"/>
        </w:rPr>
        <w:tab/>
      </w:r>
      <w:r>
        <w:t>Už</w:t>
      </w:r>
      <w:r>
        <w:rPr>
          <w:spacing w:val="-5"/>
        </w:rPr>
        <w:t xml:space="preserve"> </w:t>
      </w:r>
      <w:r>
        <w:t>když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vládce</w:t>
      </w:r>
      <w:r>
        <w:rPr>
          <w:spacing w:val="-6"/>
        </w:rPr>
        <w:t xml:space="preserve"> </w:t>
      </w:r>
      <w:proofErr w:type="spellStart"/>
      <w:r>
        <w:t>Střekova</w:t>
      </w:r>
      <w:proofErr w:type="spellEnd"/>
      <w:r>
        <w:rPr>
          <w:spacing w:val="-4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popravy</w:t>
      </w:r>
      <w:r>
        <w:rPr>
          <w:spacing w:val="-4"/>
        </w:rPr>
        <w:t xml:space="preserve"> </w:t>
      </w:r>
      <w:r>
        <w:t>vracel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svých</w:t>
      </w:r>
      <w:r>
        <w:rPr>
          <w:spacing w:val="-5"/>
        </w:rPr>
        <w:t xml:space="preserve"> </w:t>
      </w:r>
      <w:r>
        <w:t>komnat,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západě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začala</w:t>
      </w:r>
      <w:r>
        <w:rPr>
          <w:spacing w:val="-4"/>
        </w:rPr>
        <w:t xml:space="preserve"> </w:t>
      </w:r>
      <w:r>
        <w:t>stahovat</w:t>
      </w:r>
      <w:r>
        <w:rPr>
          <w:spacing w:val="-43"/>
        </w:rPr>
        <w:t xml:space="preserve"> </w:t>
      </w:r>
      <w:r>
        <w:t>mračna.</w:t>
      </w:r>
      <w:r>
        <w:rPr>
          <w:spacing w:val="-1"/>
        </w:rPr>
        <w:t xml:space="preserve"> </w:t>
      </w:r>
      <w:r>
        <w:t>Když</w:t>
      </w:r>
      <w:r>
        <w:rPr>
          <w:spacing w:val="-1"/>
        </w:rPr>
        <w:t xml:space="preserve"> </w:t>
      </w:r>
      <w:r>
        <w:t>vcházel</w:t>
      </w:r>
      <w:r>
        <w:rPr>
          <w:spacing w:val="-2"/>
        </w:rPr>
        <w:t xml:space="preserve"> </w:t>
      </w:r>
      <w:r>
        <w:t>do dveří,</w:t>
      </w:r>
      <w:r>
        <w:rPr>
          <w:spacing w:val="-1"/>
        </w:rPr>
        <w:t xml:space="preserve"> </w:t>
      </w:r>
      <w:r>
        <w:t>udeřil</w:t>
      </w:r>
      <w:r>
        <w:rPr>
          <w:spacing w:val="-1"/>
        </w:rPr>
        <w:t xml:space="preserve"> </w:t>
      </w:r>
      <w:r>
        <w:t>první</w:t>
      </w:r>
      <w:r>
        <w:rPr>
          <w:spacing w:val="-1"/>
        </w:rPr>
        <w:t xml:space="preserve"> </w:t>
      </w:r>
      <w:r>
        <w:t>blesk.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pict>
          <v:group id="docshapegroup124" o:spid="_x0000_s1651" style="position:absolute;left:0;text-align:left;margin-left:76.55pt;margin-top:22.8pt;width:476.25pt;height:.5pt;z-index:-15654400;mso-wrap-distance-left:0;mso-wrap-distance-right:0;mso-position-horizontal-relative:page" coordorigin="1531,456" coordsize="9525,10">
            <v:line id="_x0000_s1653" style="position:absolute" from="1531,461" to="3165,461" strokecolor="#c6c6c6" strokeweight=".5pt"/>
            <v:line id="_x0000_s1652" style="position:absolute" from="3165,461" to="11055,461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Hradní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pán,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loutka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Blesk</w:t>
      </w:r>
    </w:p>
    <w:p w:rsidR="000B7F72" w:rsidRDefault="00190826">
      <w:pPr>
        <w:tabs>
          <w:tab w:val="left" w:pos="2504"/>
        </w:tabs>
        <w:spacing w:before="68" w:after="55"/>
        <w:ind w:left="870"/>
        <w:rPr>
          <w:b/>
          <w:sz w:val="20"/>
        </w:rPr>
      </w:pPr>
      <w:r>
        <w:rPr>
          <w:color w:val="7B7B7B"/>
          <w:sz w:val="20"/>
        </w:rPr>
        <w:t>Hradní</w:t>
      </w:r>
      <w:r>
        <w:rPr>
          <w:color w:val="7B7B7B"/>
          <w:spacing w:val="-3"/>
          <w:sz w:val="20"/>
        </w:rPr>
        <w:t xml:space="preserve"> </w:t>
      </w:r>
      <w:r>
        <w:rPr>
          <w:color w:val="7B7B7B"/>
          <w:sz w:val="20"/>
        </w:rPr>
        <w:t>pán</w:t>
      </w:r>
      <w:r>
        <w:rPr>
          <w:color w:val="7B7B7B"/>
          <w:sz w:val="20"/>
        </w:rPr>
        <w:tab/>
      </w:r>
      <w:r>
        <w:rPr>
          <w:b/>
          <w:sz w:val="20"/>
        </w:rPr>
        <w:t>Pomoc,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udeřilo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mě.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25" o:spid="_x0000_s1648" style="width:476.25pt;height:.5pt;mso-position-horizontal-relative:char;mso-position-vertical-relative:line" coordsize="9525,10">
            <v:line id="_x0000_s1650" style="position:absolute" from="0,5" to="1634,5" strokecolor="#c6c6c6" strokeweight=".5pt"/>
            <v:line id="_x0000_s1649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pStyle w:val="Nadpis5"/>
        <w:tabs>
          <w:tab w:val="left" w:pos="2504"/>
        </w:tabs>
        <w:spacing w:before="62" w:line="235" w:lineRule="auto"/>
        <w:ind w:left="2504" w:right="994" w:hanging="1634"/>
      </w:pPr>
      <w:r>
        <w:rPr>
          <w:b w:val="0"/>
        </w:rPr>
        <w:t>Vypravěč</w:t>
      </w:r>
      <w:r>
        <w:rPr>
          <w:b w:val="0"/>
        </w:rPr>
        <w:tab/>
      </w:r>
      <w:r>
        <w:t xml:space="preserve">Sloužící </w:t>
      </w:r>
      <w:proofErr w:type="gramStart"/>
      <w:r>
        <w:t>našli</w:t>
      </w:r>
      <w:proofErr w:type="gramEnd"/>
      <w:r>
        <w:t xml:space="preserve"> pána ležet na nádvoří, nejevil známky života. Chtěli ho později důstojně</w:t>
      </w:r>
      <w:r>
        <w:rPr>
          <w:spacing w:val="-43"/>
        </w:rPr>
        <w:t xml:space="preserve"> </w:t>
      </w:r>
      <w:r>
        <w:t>pohřbít,</w:t>
      </w:r>
      <w:r>
        <w:rPr>
          <w:spacing w:val="-2"/>
        </w:rPr>
        <w:t xml:space="preserve"> </w:t>
      </w:r>
      <w:r>
        <w:t>ale</w:t>
      </w:r>
      <w:r>
        <w:rPr>
          <w:spacing w:val="-1"/>
        </w:rPr>
        <w:t xml:space="preserve"> </w:t>
      </w:r>
      <w:r>
        <w:t>nešlo</w:t>
      </w:r>
      <w:r>
        <w:rPr>
          <w:spacing w:val="-1"/>
        </w:rPr>
        <w:t xml:space="preserve"> </w:t>
      </w:r>
      <w:r>
        <w:t>to.</w:t>
      </w:r>
      <w:r>
        <w:rPr>
          <w:spacing w:val="-1"/>
        </w:rPr>
        <w:t xml:space="preserve"> </w:t>
      </w:r>
      <w:r>
        <w:t>Jeho</w:t>
      </w:r>
      <w:r>
        <w:rPr>
          <w:spacing w:val="-2"/>
        </w:rPr>
        <w:t xml:space="preserve"> </w:t>
      </w:r>
      <w:r>
        <w:t>tělo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rozpadlo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prach,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ten</w:t>
      </w:r>
      <w:r>
        <w:rPr>
          <w:spacing w:val="-2"/>
        </w:rPr>
        <w:t xml:space="preserve"> </w:t>
      </w:r>
      <w:r>
        <w:t>bouře</w:t>
      </w:r>
      <w:r>
        <w:rPr>
          <w:spacing w:val="-2"/>
        </w:rPr>
        <w:t xml:space="preserve"> </w:t>
      </w:r>
      <w:r>
        <w:t>rozvála.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pict>
          <v:group id="docshapegroup126" o:spid="_x0000_s1645" style="position:absolute;left:0;text-align:left;margin-left:76.55pt;margin-top:22.8pt;width:476.25pt;height:.5pt;z-index:-15653376;mso-wrap-distance-left:0;mso-wrap-distance-right:0;mso-position-horizontal-relative:page" coordorigin="1531,456" coordsize="9525,10">
            <v:line id="_x0000_s1647" style="position:absolute" from="1531,461" to="3165,461" strokecolor="#c6c6c6" strokeweight=".5pt"/>
            <v:line id="_x0000_s1646" style="position:absolute" from="3165,461" to="11055,461" strokecolor="#c6c6c6" strokeweight=".5pt"/>
            <w10:wrap type="topAndBottom" anchorx="page"/>
          </v:group>
        </w:pict>
      </w:r>
      <w:r>
        <w:rPr>
          <w:i/>
          <w:sz w:val="20"/>
        </w:rPr>
        <w:t>prach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kousky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papíru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sypou.</w:t>
      </w:r>
    </w:p>
    <w:p w:rsidR="000B7F72" w:rsidRDefault="00190826">
      <w:pPr>
        <w:pStyle w:val="Nadpis5"/>
        <w:tabs>
          <w:tab w:val="left" w:pos="2504"/>
        </w:tabs>
        <w:spacing w:before="68" w:after="55"/>
        <w:ind w:left="870"/>
      </w:pPr>
      <w:r>
        <w:rPr>
          <w:b w:val="0"/>
          <w:color w:val="BF8F00"/>
        </w:rPr>
        <w:t>Sbor</w:t>
      </w:r>
      <w:r>
        <w:rPr>
          <w:b w:val="0"/>
          <w:color w:val="BF8F00"/>
        </w:rPr>
        <w:tab/>
      </w:r>
      <w:r>
        <w:t>Má,</w:t>
      </w:r>
      <w:r>
        <w:rPr>
          <w:spacing w:val="-3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zasloužil.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27" o:spid="_x0000_s1642" style="width:476.25pt;height:.5pt;mso-position-horizontal-relative:char;mso-position-vertical-relative:line" coordsize="9525,10">
            <v:line id="_x0000_s1644" style="position:absolute" from="0,5" to="1634,5" strokecolor="#c6c6c6" strokeweight=".5pt"/>
            <v:line id="_x0000_s1643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62" w:line="235" w:lineRule="auto"/>
        <w:ind w:left="2504" w:right="635" w:hanging="1634"/>
        <w:rPr>
          <w:b/>
          <w:sz w:val="20"/>
        </w:rPr>
      </w:pPr>
      <w:r>
        <w:rPr>
          <w:sz w:val="20"/>
        </w:rPr>
        <w:t>Vypravěč</w:t>
      </w:r>
      <w:r>
        <w:rPr>
          <w:sz w:val="20"/>
        </w:rPr>
        <w:tab/>
      </w:r>
      <w:r>
        <w:rPr>
          <w:b/>
          <w:sz w:val="20"/>
        </w:rPr>
        <w:t>Anežka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potom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zjevovala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jasných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hvězdných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nocí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plavcům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vorařům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Labi,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aby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jim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ukazovala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cestu.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pict>
          <v:group id="docshapegroup128" o:spid="_x0000_s1639" style="position:absolute;left:0;text-align:left;margin-left:76.55pt;margin-top:22.8pt;width:476.25pt;height:.5pt;z-index:-15652352;mso-wrap-distance-left:0;mso-wrap-distance-right:0;mso-position-horizontal-relative:page" coordorigin="1531,456" coordsize="9525,10">
            <v:line id="_x0000_s1641" style="position:absolute" from="1531,461" to="3165,461" strokecolor="#c6c6c6" strokeweight=".5pt"/>
            <v:line id="_x0000_s1640" style="position:absolute" from="3165,461" to="11055,461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Anežka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Labská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královna</w:t>
      </w:r>
    </w:p>
    <w:p w:rsidR="000B7F72" w:rsidRDefault="00190826">
      <w:pPr>
        <w:tabs>
          <w:tab w:val="left" w:pos="2549"/>
        </w:tabs>
        <w:spacing w:before="68"/>
        <w:ind w:left="870"/>
        <w:rPr>
          <w:b/>
          <w:sz w:val="20"/>
        </w:rPr>
      </w:pPr>
      <w:r>
        <w:rPr>
          <w:color w:val="FF0000"/>
          <w:sz w:val="20"/>
        </w:rPr>
        <w:t>Anežka</w:t>
      </w:r>
      <w:r>
        <w:rPr>
          <w:color w:val="FF0000"/>
          <w:spacing w:val="-5"/>
          <w:sz w:val="20"/>
        </w:rPr>
        <w:t xml:space="preserve"> </w:t>
      </w:r>
      <w:r>
        <w:rPr>
          <w:color w:val="FF0000"/>
          <w:sz w:val="20"/>
        </w:rPr>
        <w:t>královna</w:t>
      </w:r>
      <w:r>
        <w:rPr>
          <w:color w:val="FF0000"/>
          <w:sz w:val="20"/>
        </w:rPr>
        <w:tab/>
      </w:r>
      <w:r>
        <w:rPr>
          <w:b/>
          <w:spacing w:val="-2"/>
          <w:sz w:val="20"/>
        </w:rPr>
        <w:t>Tudy,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tudy.</w:t>
      </w:r>
    </w:p>
    <w:p w:rsidR="000B7F72" w:rsidRDefault="000B7F72">
      <w:pPr>
        <w:pStyle w:val="Zkladntext"/>
        <w:rPr>
          <w:b/>
        </w:rPr>
      </w:pPr>
    </w:p>
    <w:p w:rsidR="000B7F72" w:rsidRDefault="00190826">
      <w:pPr>
        <w:pStyle w:val="Zkladntext"/>
        <w:spacing w:before="3"/>
        <w:rPr>
          <w:b/>
          <w:sz w:val="15"/>
        </w:rPr>
      </w:pPr>
      <w:r>
        <w:pict>
          <v:group id="docshapegroup129" o:spid="_x0000_s1636" style="position:absolute;margin-left:76.55pt;margin-top:10.5pt;width:476.25pt;height:.5pt;z-index:-15651840;mso-wrap-distance-left:0;mso-wrap-distance-right:0;mso-position-horizontal-relative:page" coordorigin="1531,210" coordsize="9525,10">
            <v:line id="_x0000_s1638" style="position:absolute" from="1531,215" to="3165,215" strokecolor="#c6c6c6" strokeweight=".5pt"/>
            <v:line id="_x0000_s1637" style="position:absolute" from="3165,215" to="11055,215" strokecolor="#c6c6c6" strokeweight=".5pt"/>
            <w10:wrap type="topAndBottom" anchorx="page"/>
          </v:group>
        </w:pict>
      </w:r>
    </w:p>
    <w:p w:rsidR="000B7F72" w:rsidRDefault="00190826">
      <w:pPr>
        <w:pStyle w:val="Nadpis5"/>
        <w:tabs>
          <w:tab w:val="left" w:pos="2504"/>
        </w:tabs>
        <w:spacing w:before="68" w:after="55"/>
        <w:ind w:left="870"/>
      </w:pPr>
      <w:proofErr w:type="gramStart"/>
      <w:r>
        <w:rPr>
          <w:b w:val="0"/>
        </w:rPr>
        <w:t>Vypravěč</w:t>
      </w:r>
      <w:r>
        <w:rPr>
          <w:b w:val="0"/>
        </w:rPr>
        <w:tab/>
      </w:r>
      <w:r>
        <w:t>A</w:t>
      </w:r>
      <w:r>
        <w:rPr>
          <w:spacing w:val="-3"/>
        </w:rPr>
        <w:t xml:space="preserve"> </w:t>
      </w:r>
      <w:r>
        <w:t>protože</w:t>
      </w:r>
      <w:proofErr w:type="gramEnd"/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smrti</w:t>
      </w:r>
      <w:r>
        <w:rPr>
          <w:spacing w:val="-2"/>
        </w:rPr>
        <w:t xml:space="preserve"> </w:t>
      </w:r>
      <w:r>
        <w:t>lidem</w:t>
      </w:r>
      <w:r>
        <w:rPr>
          <w:spacing w:val="-3"/>
        </w:rPr>
        <w:t xml:space="preserve"> </w:t>
      </w:r>
      <w:r>
        <w:t>pomáhala,</w:t>
      </w:r>
      <w:r>
        <w:rPr>
          <w:spacing w:val="-2"/>
        </w:rPr>
        <w:t xml:space="preserve"> </w:t>
      </w:r>
      <w:r>
        <w:t>začalo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jí</w:t>
      </w:r>
      <w:r>
        <w:rPr>
          <w:spacing w:val="-3"/>
        </w:rPr>
        <w:t xml:space="preserve"> </w:t>
      </w:r>
      <w:r>
        <w:t>říkat: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30" o:spid="_x0000_s1633" style="width:476.25pt;height:.5pt;mso-position-horizontal-relative:char;mso-position-vertical-relative:line" coordsize="9525,10">
            <v:line id="_x0000_s1635" style="position:absolute" from="0,5" to="1634,5" strokecolor="#c6c6c6" strokeweight=".5pt"/>
            <v:line id="_x0000_s1634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58"/>
        <w:ind w:left="870"/>
        <w:rPr>
          <w:b/>
          <w:sz w:val="20"/>
        </w:rPr>
      </w:pPr>
      <w:r>
        <w:pict>
          <v:group id="docshapegroup131" o:spid="_x0000_s1630" style="position:absolute;left:0;text-align:left;margin-left:76.55pt;margin-top:17.1pt;width:476.25pt;height:.5pt;z-index:-15650816;mso-wrap-distance-left:0;mso-wrap-distance-right:0;mso-position-horizontal-relative:page" coordorigin="1531,342" coordsize="9525,10">
            <v:line id="_x0000_s1632" style="position:absolute" from="1531,347" to="3165,347" strokecolor="#c6c6c6" strokeweight=".5pt"/>
            <v:line id="_x0000_s1631" style="position:absolute" from="3165,347" to="11055,347" strokecolor="#c6c6c6" strokeweight=".5pt"/>
            <w10:wrap type="topAndBottom" anchorx="page"/>
          </v:group>
        </w:pict>
      </w:r>
      <w:r>
        <w:rPr>
          <w:color w:val="BF8F00"/>
          <w:sz w:val="20"/>
        </w:rPr>
        <w:t>Sbor</w:t>
      </w:r>
      <w:r>
        <w:rPr>
          <w:color w:val="BF8F00"/>
          <w:sz w:val="20"/>
        </w:rPr>
        <w:tab/>
      </w:r>
      <w:r>
        <w:rPr>
          <w:b/>
          <w:sz w:val="20"/>
        </w:rPr>
        <w:t>Labská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královna.</w:t>
      </w:r>
    </w:p>
    <w:p w:rsidR="000B7F72" w:rsidRDefault="000B7F72">
      <w:pPr>
        <w:rPr>
          <w:sz w:val="20"/>
        </w:rPr>
        <w:sectPr w:rsidR="000B7F72">
          <w:headerReference w:type="default" r:id="rId25"/>
          <w:footerReference w:type="default" r:id="rId26"/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3"/>
        <w:numPr>
          <w:ilvl w:val="1"/>
          <w:numId w:val="22"/>
        </w:numPr>
        <w:tabs>
          <w:tab w:val="left" w:pos="790"/>
          <w:tab w:val="left" w:pos="791"/>
        </w:tabs>
        <w:spacing w:before="108" w:line="225" w:lineRule="auto"/>
        <w:ind w:left="796" w:right="1628" w:hanging="686"/>
      </w:pPr>
      <w:r>
        <w:lastRenderedPageBreak/>
        <w:t>TEMATICKÝ</w:t>
      </w:r>
      <w:r>
        <w:rPr>
          <w:spacing w:val="54"/>
        </w:rPr>
        <w:t xml:space="preserve"> </w:t>
      </w:r>
      <w:r>
        <w:t>BLOK</w:t>
      </w:r>
      <w:r>
        <w:rPr>
          <w:spacing w:val="44"/>
        </w:rPr>
        <w:t xml:space="preserve"> </w:t>
      </w:r>
      <w:r>
        <w:t>(HISTORIE</w:t>
      </w:r>
      <w:r>
        <w:rPr>
          <w:spacing w:val="55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SOUČASNOST</w:t>
      </w:r>
      <w:r>
        <w:rPr>
          <w:spacing w:val="54"/>
        </w:rPr>
        <w:t xml:space="preserve"> </w:t>
      </w:r>
      <w:r>
        <w:t>LODNÍ</w:t>
      </w:r>
      <w:r>
        <w:rPr>
          <w:spacing w:val="53"/>
        </w:rPr>
        <w:t xml:space="preserve"> </w:t>
      </w:r>
      <w:r>
        <w:t>DOPRAVY</w:t>
      </w:r>
      <w:r>
        <w:rPr>
          <w:spacing w:val="53"/>
        </w:rPr>
        <w:t xml:space="preserve"> </w:t>
      </w:r>
      <w:r>
        <w:t>NA</w:t>
      </w:r>
      <w:r>
        <w:rPr>
          <w:spacing w:val="54"/>
        </w:rPr>
        <w:t xml:space="preserve"> </w:t>
      </w:r>
      <w:r>
        <w:t>LABI)</w:t>
      </w:r>
      <w:r>
        <w:rPr>
          <w:spacing w:val="-56"/>
        </w:rPr>
        <w:t xml:space="preserve"> </w:t>
      </w:r>
      <w:r>
        <w:t>Č. 4</w:t>
      </w:r>
      <w:r>
        <w:rPr>
          <w:spacing w:val="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POČET</w:t>
      </w:r>
      <w:r>
        <w:rPr>
          <w:spacing w:val="11"/>
        </w:rPr>
        <w:t xml:space="preserve"> </w:t>
      </w:r>
      <w:r>
        <w:t>HODIN</w:t>
      </w:r>
      <w:r>
        <w:rPr>
          <w:spacing w:val="6"/>
        </w:rPr>
        <w:t xml:space="preserve"> </w:t>
      </w:r>
      <w:r>
        <w:t>3</w:t>
      </w:r>
    </w:p>
    <w:p w:rsidR="000B7F72" w:rsidRDefault="000B7F72">
      <w:pPr>
        <w:pStyle w:val="Zkladntext"/>
        <w:spacing w:before="1"/>
        <w:rPr>
          <w:b/>
          <w:sz w:val="26"/>
        </w:r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</w:pPr>
      <w:r>
        <w:t>Téma</w:t>
      </w:r>
      <w:r>
        <w:rPr>
          <w:spacing w:val="-6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(Komentovaná</w:t>
      </w:r>
      <w:r>
        <w:rPr>
          <w:spacing w:val="-5"/>
        </w:rPr>
        <w:t xml:space="preserve"> </w:t>
      </w:r>
      <w:r>
        <w:t>prohlídka</w:t>
      </w:r>
      <w:r>
        <w:rPr>
          <w:spacing w:val="-4"/>
        </w:rPr>
        <w:t xml:space="preserve"> </w:t>
      </w:r>
      <w:r>
        <w:t>výstavy</w:t>
      </w:r>
      <w:r>
        <w:rPr>
          <w:spacing w:val="-5"/>
        </w:rPr>
        <w:t xml:space="preserve"> </w:t>
      </w:r>
      <w:r>
        <w:t>Vývoj</w:t>
      </w:r>
      <w:r>
        <w:rPr>
          <w:spacing w:val="-5"/>
        </w:rPr>
        <w:t xml:space="preserve"> </w:t>
      </w:r>
      <w:r>
        <w:t>lodní</w:t>
      </w:r>
      <w:r>
        <w:rPr>
          <w:spacing w:val="-4"/>
        </w:rPr>
        <w:t xml:space="preserve"> </w:t>
      </w:r>
      <w:r>
        <w:t>dopravy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Labi)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počet</w:t>
      </w:r>
      <w:r>
        <w:rPr>
          <w:spacing w:val="-5"/>
        </w:rPr>
        <w:t xml:space="preserve"> </w:t>
      </w:r>
      <w:r>
        <w:t>hodin</w:t>
      </w:r>
      <w:r>
        <w:rPr>
          <w:spacing w:val="-5"/>
        </w:rPr>
        <w:t xml:space="preserve"> </w:t>
      </w:r>
      <w:r>
        <w:t>1</w:t>
      </w:r>
    </w:p>
    <w:p w:rsidR="000B7F72" w:rsidRDefault="00190826">
      <w:pPr>
        <w:pStyle w:val="Zkladntext"/>
        <w:spacing w:before="165" w:line="235" w:lineRule="auto"/>
        <w:ind w:left="790"/>
      </w:pPr>
      <w:r>
        <w:t>Plán</w:t>
      </w:r>
      <w:r>
        <w:rPr>
          <w:spacing w:val="2"/>
        </w:rPr>
        <w:t xml:space="preserve"> </w:t>
      </w:r>
      <w:r>
        <w:t>hodiny:</w:t>
      </w:r>
      <w:r>
        <w:rPr>
          <w:spacing w:val="2"/>
        </w:rPr>
        <w:t xml:space="preserve"> </w:t>
      </w:r>
      <w:r>
        <w:t>dnes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podíváme</w:t>
      </w:r>
      <w:r>
        <w:rPr>
          <w:spacing w:val="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Oblastního</w:t>
      </w:r>
      <w:r>
        <w:rPr>
          <w:spacing w:val="2"/>
        </w:rPr>
        <w:t xml:space="preserve"> </w:t>
      </w:r>
      <w:r>
        <w:t>muzea</w:t>
      </w:r>
      <w:r>
        <w:rPr>
          <w:spacing w:val="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Děčíně.</w:t>
      </w:r>
      <w:r>
        <w:rPr>
          <w:spacing w:val="2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úvod</w:t>
      </w:r>
      <w:r>
        <w:rPr>
          <w:spacing w:val="3"/>
        </w:rPr>
        <w:t xml:space="preserve"> </w:t>
      </w:r>
      <w:r>
        <w:t>si</w:t>
      </w:r>
      <w:r>
        <w:rPr>
          <w:spacing w:val="2"/>
        </w:rPr>
        <w:t xml:space="preserve"> </w:t>
      </w:r>
      <w:r>
        <w:t>zkusíte</w:t>
      </w:r>
      <w:r>
        <w:rPr>
          <w:spacing w:val="2"/>
        </w:rPr>
        <w:t xml:space="preserve"> </w:t>
      </w:r>
      <w:r>
        <w:t>vyplnit</w:t>
      </w:r>
      <w:r>
        <w:rPr>
          <w:spacing w:val="2"/>
        </w:rPr>
        <w:t xml:space="preserve"> </w:t>
      </w:r>
      <w:r>
        <w:t>motivační</w:t>
      </w:r>
      <w:r>
        <w:rPr>
          <w:spacing w:val="3"/>
        </w:rPr>
        <w:t xml:space="preserve"> </w:t>
      </w:r>
      <w:proofErr w:type="gramStart"/>
      <w:r>
        <w:t>kvíz</w:t>
      </w:r>
      <w:r>
        <w:rPr>
          <w:spacing w:val="2"/>
        </w:rPr>
        <w:t xml:space="preserve"> </w:t>
      </w:r>
      <w:r>
        <w:t>a  pak</w:t>
      </w:r>
      <w:proofErr w:type="gramEnd"/>
      <w:r>
        <w:rPr>
          <w:spacing w:val="2"/>
        </w:rPr>
        <w:t xml:space="preserve"> </w:t>
      </w:r>
      <w:r>
        <w:t>už</w:t>
      </w:r>
      <w:r>
        <w:rPr>
          <w:spacing w:val="2"/>
        </w:rPr>
        <w:t xml:space="preserve"> </w:t>
      </w:r>
      <w:r>
        <w:t>nás</w:t>
      </w:r>
      <w:r>
        <w:rPr>
          <w:spacing w:val="1"/>
        </w:rPr>
        <w:t xml:space="preserve"> </w:t>
      </w:r>
      <w:r>
        <w:t>čeká</w:t>
      </w:r>
      <w:r>
        <w:rPr>
          <w:spacing w:val="-2"/>
        </w:rPr>
        <w:t xml:space="preserve"> </w:t>
      </w:r>
      <w:r>
        <w:t>prohlídka.</w:t>
      </w:r>
    </w:p>
    <w:p w:rsidR="000B7F72" w:rsidRDefault="00190826">
      <w:pPr>
        <w:pStyle w:val="Zkladntext"/>
        <w:spacing w:before="171" w:line="235" w:lineRule="auto"/>
        <w:ind w:left="790"/>
      </w:pPr>
      <w:r>
        <w:rPr>
          <w:spacing w:val="-1"/>
        </w:rPr>
        <w:t>ÚKOL:</w:t>
      </w:r>
      <w:r>
        <w:rPr>
          <w:spacing w:val="-10"/>
        </w:rPr>
        <w:t xml:space="preserve"> </w:t>
      </w:r>
      <w:r>
        <w:rPr>
          <w:spacing w:val="-1"/>
        </w:rPr>
        <w:t>vyplň</w:t>
      </w:r>
      <w:r>
        <w:rPr>
          <w:spacing w:val="-9"/>
        </w:rPr>
        <w:t xml:space="preserve"> </w:t>
      </w:r>
      <w:r>
        <w:rPr>
          <w:spacing w:val="-1"/>
        </w:rPr>
        <w:t>jako</w:t>
      </w:r>
      <w:r>
        <w:rPr>
          <w:spacing w:val="-9"/>
        </w:rPr>
        <w:t xml:space="preserve"> </w:t>
      </w:r>
      <w:r>
        <w:rPr>
          <w:spacing w:val="-1"/>
        </w:rPr>
        <w:t>vstupenku</w:t>
      </w:r>
      <w:r>
        <w:rPr>
          <w:spacing w:val="-10"/>
        </w:rPr>
        <w:t xml:space="preserve"> </w:t>
      </w:r>
      <w:r>
        <w:rPr>
          <w:spacing w:val="-1"/>
        </w:rPr>
        <w:t>motivační</w:t>
      </w:r>
      <w:r>
        <w:rPr>
          <w:spacing w:val="-9"/>
        </w:rPr>
        <w:t xml:space="preserve"> </w:t>
      </w:r>
      <w:r>
        <w:rPr>
          <w:spacing w:val="-1"/>
        </w:rPr>
        <w:t>kvíz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pak</w:t>
      </w:r>
      <w:r>
        <w:rPr>
          <w:spacing w:val="-9"/>
        </w:rPr>
        <w:t xml:space="preserve"> </w:t>
      </w:r>
      <w:r>
        <w:rPr>
          <w:spacing w:val="-1"/>
        </w:rPr>
        <w:t>hurá</w:t>
      </w:r>
      <w:r>
        <w:rPr>
          <w:spacing w:val="-9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muzea.</w:t>
      </w:r>
      <w:r>
        <w:rPr>
          <w:spacing w:val="-9"/>
        </w:rPr>
        <w:t xml:space="preserve"> </w:t>
      </w:r>
      <w:r>
        <w:t>Po</w:t>
      </w:r>
      <w:r>
        <w:rPr>
          <w:spacing w:val="-9"/>
        </w:rPr>
        <w:t xml:space="preserve"> </w:t>
      </w:r>
      <w:r>
        <w:t>návratu</w:t>
      </w:r>
      <w:r>
        <w:rPr>
          <w:spacing w:val="-10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muzea</w:t>
      </w:r>
      <w:r>
        <w:rPr>
          <w:spacing w:val="-9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doma</w:t>
      </w:r>
      <w:r>
        <w:rPr>
          <w:spacing w:val="-9"/>
        </w:rPr>
        <w:t xml:space="preserve"> </w:t>
      </w:r>
      <w:r>
        <w:t>vyplň</w:t>
      </w:r>
      <w:r>
        <w:rPr>
          <w:spacing w:val="-9"/>
        </w:rPr>
        <w:t xml:space="preserve"> </w:t>
      </w:r>
      <w:r>
        <w:t>pracovní</w:t>
      </w:r>
      <w:r>
        <w:rPr>
          <w:spacing w:val="-10"/>
        </w:rPr>
        <w:t xml:space="preserve"> </w:t>
      </w:r>
      <w:r>
        <w:t>list,</w:t>
      </w:r>
      <w:r>
        <w:rPr>
          <w:spacing w:val="-9"/>
        </w:rPr>
        <w:t xml:space="preserve"> </w:t>
      </w:r>
      <w:r>
        <w:t>ke</w:t>
      </w:r>
      <w:r>
        <w:rPr>
          <w:spacing w:val="-11"/>
        </w:rPr>
        <w:t xml:space="preserve"> </w:t>
      </w:r>
      <w:proofErr w:type="spellStart"/>
      <w:r>
        <w:t>kte</w:t>
      </w:r>
      <w:proofErr w:type="spellEnd"/>
      <w:r>
        <w:t>-</w:t>
      </w:r>
      <w:r>
        <w:rPr>
          <w:spacing w:val="-42"/>
        </w:rPr>
        <w:t xml:space="preserve"> </w:t>
      </w:r>
      <w:proofErr w:type="spellStart"/>
      <w:r>
        <w:t>rému</w:t>
      </w:r>
      <w:proofErr w:type="spellEnd"/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ještě vrátíme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škole.</w:t>
      </w:r>
    </w:p>
    <w:p w:rsidR="000B7F72" w:rsidRDefault="00190826">
      <w:pPr>
        <w:pStyle w:val="Zkladntext"/>
        <w:spacing w:before="168"/>
        <w:ind w:left="790"/>
      </w:pPr>
      <w:r>
        <w:t>Takhle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vaši</w:t>
      </w:r>
      <w:r>
        <w:rPr>
          <w:spacing w:val="-6"/>
        </w:rPr>
        <w:t xml:space="preserve"> </w:t>
      </w:r>
      <w:r>
        <w:t>spolužáci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jiné</w:t>
      </w:r>
      <w:r>
        <w:rPr>
          <w:spacing w:val="-6"/>
        </w:rPr>
        <w:t xml:space="preserve"> </w:t>
      </w:r>
      <w:r>
        <w:t>školy</w:t>
      </w:r>
      <w:r>
        <w:rPr>
          <w:spacing w:val="-7"/>
        </w:rPr>
        <w:t xml:space="preserve"> </w:t>
      </w:r>
      <w:r>
        <w:t>pustili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vyplňování</w:t>
      </w:r>
      <w:r>
        <w:rPr>
          <w:spacing w:val="-6"/>
        </w:rPr>
        <w:t xml:space="preserve"> </w:t>
      </w:r>
      <w:r>
        <w:t>pracovního</w:t>
      </w:r>
      <w:r>
        <w:rPr>
          <w:spacing w:val="-5"/>
        </w:rPr>
        <w:t xml:space="preserve"> </w:t>
      </w:r>
      <w:r>
        <w:t>listu,</w:t>
      </w:r>
      <w:r>
        <w:rPr>
          <w:spacing w:val="-6"/>
        </w:rPr>
        <w:t xml:space="preserve"> </w:t>
      </w:r>
      <w:r>
        <w:t>jako</w:t>
      </w:r>
      <w:r>
        <w:rPr>
          <w:spacing w:val="-6"/>
        </w:rPr>
        <w:t xml:space="preserve"> </w:t>
      </w:r>
      <w:r>
        <w:t>vstupenky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muzea.</w: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9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3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207499</wp:posOffset>
            </wp:positionV>
            <wp:extent cx="4986531" cy="3739896"/>
            <wp:effectExtent l="0" t="0" r="0" b="0"/>
            <wp:wrapTopAndBottom/>
            <wp:docPr id="2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531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F72" w:rsidRDefault="000B7F72">
      <w:pPr>
        <w:pStyle w:val="Zkladntext"/>
        <w:spacing w:before="3"/>
        <w:rPr>
          <w:sz w:val="15"/>
        </w:rPr>
      </w:pPr>
    </w:p>
    <w:p w:rsidR="000B7F72" w:rsidRDefault="00190826">
      <w:pPr>
        <w:spacing w:before="60"/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Klára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Adamcová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Zkladntext"/>
        <w:spacing w:before="105"/>
        <w:ind w:left="790"/>
      </w:pPr>
      <w:r>
        <w:lastRenderedPageBreak/>
        <w:t>Takhle</w:t>
      </w:r>
      <w:r>
        <w:rPr>
          <w:spacing w:val="-6"/>
        </w:rPr>
        <w:t xml:space="preserve"> </w:t>
      </w:r>
      <w:r>
        <w:t>už</w:t>
      </w:r>
      <w:r>
        <w:rPr>
          <w:spacing w:val="-6"/>
        </w:rPr>
        <w:t xml:space="preserve"> </w:t>
      </w:r>
      <w:r>
        <w:t>spolužáci</w:t>
      </w:r>
      <w:r>
        <w:rPr>
          <w:spacing w:val="-6"/>
        </w:rPr>
        <w:t xml:space="preserve"> </w:t>
      </w:r>
      <w:r>
        <w:t>obdivují</w:t>
      </w:r>
      <w:r>
        <w:rPr>
          <w:spacing w:val="-6"/>
        </w:rPr>
        <w:t xml:space="preserve"> </w:t>
      </w:r>
      <w:r>
        <w:t>rekvizity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poslouchají</w:t>
      </w:r>
      <w:r>
        <w:rPr>
          <w:spacing w:val="-6"/>
        </w:rPr>
        <w:t xml:space="preserve"> </w:t>
      </w:r>
      <w:r>
        <w:t>při</w:t>
      </w:r>
      <w:r>
        <w:rPr>
          <w:spacing w:val="-6"/>
        </w:rPr>
        <w:t xml:space="preserve"> </w:t>
      </w:r>
      <w:r>
        <w:t>tom</w:t>
      </w:r>
      <w:r>
        <w:rPr>
          <w:spacing w:val="-6"/>
        </w:rPr>
        <w:t xml:space="preserve"> </w:t>
      </w:r>
      <w:r>
        <w:t>výklad</w:t>
      </w:r>
      <w:r>
        <w:rPr>
          <w:spacing w:val="-5"/>
        </w:rPr>
        <w:t xml:space="preserve"> </w:t>
      </w:r>
      <w:r>
        <w:t>průvodce</w:t>
      </w:r>
      <w:r>
        <w:rPr>
          <w:spacing w:val="-6"/>
        </w:rPr>
        <w:t xml:space="preserve"> </w:t>
      </w:r>
      <w:r>
        <w:t>muzea.</w:t>
      </w:r>
    </w:p>
    <w:p w:rsidR="000B7F72" w:rsidRDefault="00190826">
      <w:pPr>
        <w:pStyle w:val="Zkladntext"/>
        <w:spacing w:before="2"/>
        <w:rPr>
          <w:sz w:val="11"/>
        </w:rPr>
      </w:pPr>
      <w:r>
        <w:rPr>
          <w:noProof/>
          <w:lang w:eastAsia="cs-CZ"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102285</wp:posOffset>
            </wp:positionV>
            <wp:extent cx="4813606" cy="3602736"/>
            <wp:effectExtent l="0" t="0" r="0" b="0"/>
            <wp:wrapTopAndBottom/>
            <wp:docPr id="3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606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F72" w:rsidRDefault="000B7F72">
      <w:pPr>
        <w:pStyle w:val="Zkladntext"/>
        <w:spacing w:before="9"/>
        <w:rPr>
          <w:sz w:val="19"/>
        </w:rPr>
      </w:pPr>
    </w:p>
    <w:p w:rsidR="000B7F72" w:rsidRDefault="00190826">
      <w:pPr>
        <w:pStyle w:val="Zkladntext"/>
        <w:ind w:left="790"/>
      </w:pPr>
      <w:r>
        <w:t>Můžeš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těšit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krásné</w:t>
      </w:r>
      <w:r>
        <w:rPr>
          <w:spacing w:val="-4"/>
        </w:rPr>
        <w:t xml:space="preserve"> </w:t>
      </w:r>
      <w:r>
        <w:t>modely</w:t>
      </w:r>
      <w:r>
        <w:rPr>
          <w:spacing w:val="-2"/>
        </w:rPr>
        <w:t xml:space="preserve"> </w:t>
      </w:r>
      <w:r>
        <w:t>lodí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mnoho</w:t>
      </w:r>
      <w:r>
        <w:rPr>
          <w:spacing w:val="-3"/>
        </w:rPr>
        <w:t xml:space="preserve"> </w:t>
      </w:r>
      <w:r>
        <w:t>dalšího…</w:t>
      </w:r>
    </w:p>
    <w:p w:rsidR="000B7F72" w:rsidRDefault="00190826">
      <w:pPr>
        <w:pStyle w:val="Zkladntext"/>
        <w:spacing w:before="2"/>
        <w:rPr>
          <w:sz w:val="11"/>
        </w:rPr>
      </w:pPr>
      <w:r>
        <w:rPr>
          <w:noProof/>
          <w:lang w:eastAsia="cs-CZ"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101857</wp:posOffset>
            </wp:positionV>
            <wp:extent cx="4825803" cy="3611879"/>
            <wp:effectExtent l="0" t="0" r="0" b="0"/>
            <wp:wrapTopAndBottom/>
            <wp:docPr id="3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803" cy="361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F72" w:rsidRDefault="000B7F72">
      <w:pPr>
        <w:pStyle w:val="Zkladntext"/>
        <w:spacing w:before="6"/>
        <w:rPr>
          <w:sz w:val="19"/>
        </w:rPr>
      </w:pPr>
    </w:p>
    <w:p w:rsidR="000B7F72" w:rsidRDefault="00190826">
      <w:pPr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Klára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Adamcová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3"/>
      </w:pPr>
      <w:r>
        <w:lastRenderedPageBreak/>
        <w:t>PRACOVNÍ</w:t>
      </w:r>
      <w:r>
        <w:rPr>
          <w:spacing w:val="40"/>
        </w:rPr>
        <w:t xml:space="preserve"> </w:t>
      </w:r>
      <w:r>
        <w:t>LIST</w:t>
      </w:r>
      <w:r>
        <w:rPr>
          <w:spacing w:val="34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PARNÍK</w:t>
      </w:r>
    </w:p>
    <w:p w:rsidR="000B7F72" w:rsidRDefault="00190826">
      <w:pPr>
        <w:pStyle w:val="Zkladntext"/>
        <w:spacing w:before="10"/>
        <w:rPr>
          <w:b/>
          <w:sz w:val="12"/>
        </w:rPr>
      </w:pPr>
      <w:r>
        <w:pict>
          <v:shape id="docshape132" o:spid="_x0000_s1629" type="#_x0000_t202" style="position:absolute;margin-left:76.55pt;margin-top:9.05pt;width:476.25pt;height:28.35pt;z-index:-1564876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Vyber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správnou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odpověď.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b/>
        </w:rPr>
      </w:pPr>
    </w:p>
    <w:p w:rsidR="000B7F72" w:rsidRDefault="00190826">
      <w:pPr>
        <w:pStyle w:val="Zkladntext"/>
        <w:spacing w:before="5"/>
        <w:rPr>
          <w:b/>
          <w:sz w:val="24"/>
        </w:rPr>
      </w:pPr>
      <w:r>
        <w:pict>
          <v:group id="docshapegroup133" o:spid="_x0000_s1623" style="position:absolute;margin-left:76.55pt;margin-top:16.15pt;width:476.25pt;height:28.6pt;z-index:-15648256;mso-wrap-distance-left:0;mso-wrap-distance-right:0;mso-position-horizontal-relative:page" coordorigin="1531,323" coordsize="9525,572">
            <v:rect id="docshape134" o:spid="_x0000_s1628" style="position:absolute;left:1530;top:322;width:9525;height:567" fillcolor="#ededed" stroked="f"/>
            <v:line id="_x0000_s1627" style="position:absolute" from="1531,890" to="4970,890" strokecolor="#c6c6c6" strokeweight=".5pt"/>
            <v:line id="_x0000_s1626" style="position:absolute" from="4970,890" to="8372,890" strokecolor="#c6c6c6" strokeweight=".5pt"/>
            <v:line id="_x0000_s1625" style="position:absolute" from="8372,890" to="11055,890" strokecolor="#c6c6c6" strokeweight=".5pt"/>
            <v:shape id="docshape135" o:spid="_x0000_s1624" type="#_x0000_t202" style="position:absolute;left:1530;top:322;width:9525;height:562" filled="f" stroked="f">
              <v:textbox inset="0,0,0,0">
                <w:txbxContent>
                  <w:p w:rsidR="00190826" w:rsidRDefault="00190826">
                    <w:pPr>
                      <w:spacing w:before="168"/>
                      <w:ind w:left="8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První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český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kolesový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parník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na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</w:rPr>
                      <w:t>Laby</w:t>
                    </w:r>
                    <w:proofErr w:type="spellEnd"/>
                    <w:r>
                      <w:rPr>
                        <w:b/>
                        <w:sz w:val="20"/>
                      </w:rPr>
                      <w:t>,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který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projel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Děčínem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se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0"/>
                      </w:rPr>
                      <w:t>jmenoval...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0B7F72" w:rsidRDefault="000B7F72">
      <w:pPr>
        <w:pStyle w:val="Zkladntext"/>
        <w:spacing w:before="5"/>
        <w:rPr>
          <w:b/>
          <w:sz w:val="9"/>
        </w:rPr>
      </w:pPr>
    </w:p>
    <w:p w:rsidR="000B7F72" w:rsidRDefault="000B7F72">
      <w:pPr>
        <w:rPr>
          <w:sz w:val="9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Zkladntext"/>
        <w:spacing w:before="60"/>
        <w:ind w:left="1124"/>
      </w:pPr>
      <w:r>
        <w:lastRenderedPageBreak/>
        <w:pict>
          <v:rect id="docshape136" o:spid="_x0000_s1622" style="position:absolute;left:0;text-align:left;margin-left:80.8pt;margin-top:4.05pt;width:10.35pt;height:10.35pt;z-index:15814656;mso-position-horizontal-relative:page" filled="f" strokecolor="#c6c6c6" strokeweight=".5pt">
            <w10:wrap anchorx="page"/>
          </v:rect>
        </w:pict>
      </w:r>
      <w:r>
        <w:t>Titanic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lastRenderedPageBreak/>
        <w:t>Bohemia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rPr>
          <w:spacing w:val="-1"/>
        </w:rPr>
        <w:lastRenderedPageBreak/>
        <w:t>Zlaté</w:t>
      </w:r>
      <w:r>
        <w:rPr>
          <w:spacing w:val="-7"/>
        </w:rPr>
        <w:t xml:space="preserve"> </w:t>
      </w:r>
      <w:r>
        <w:t>necky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315" w:gutter="0"/>
          <w:cols w:num="3" w:space="708" w:equalWidth="0">
            <w:col w:w="1704" w:space="1735"/>
            <w:col w:w="1886" w:space="1516"/>
            <w:col w:w="3709"/>
          </w:cols>
        </w:sectPr>
      </w:pPr>
    </w:p>
    <w:p w:rsidR="000B7F72" w:rsidRDefault="000B7F72">
      <w:pPr>
        <w:pStyle w:val="Zkladntext"/>
        <w:spacing w:before="8"/>
        <w:rPr>
          <w:sz w:val="11"/>
        </w:rPr>
      </w:pPr>
    </w:p>
    <w:p w:rsidR="000B7F72" w:rsidRDefault="00190826">
      <w:pPr>
        <w:pStyle w:val="Zkladntext"/>
        <w:ind w:left="785"/>
      </w:pPr>
      <w:r>
        <w:pict>
          <v:group id="docshapegroup137" o:spid="_x0000_s1616" style="width:476.25pt;height:28.6pt;mso-position-horizontal-relative:char;mso-position-vertical-relative:line" coordsize="9525,572">
            <v:rect id="docshape138" o:spid="_x0000_s1621" style="position:absolute;width:9525;height:567" fillcolor="#ededed" stroked="f"/>
            <v:line id="_x0000_s1620" style="position:absolute" from="0,567" to="3439,567" strokecolor="#c6c6c6" strokeweight=".5pt"/>
            <v:line id="_x0000_s1619" style="position:absolute" from="3439,567" to="6841,567" strokecolor="#c6c6c6" strokeweight=".5pt"/>
            <v:line id="_x0000_s1618" style="position:absolute" from="6841,567" to="9524,567" strokecolor="#c6c6c6" strokeweight=".5pt"/>
            <v:shape id="docshape139" o:spid="_x0000_s1617" type="#_x0000_t202" style="position:absolute;width:9525;height:562" filled="f" stroked="f">
              <v:textbox inset="0,0,0,0">
                <w:txbxContent>
                  <w:p w:rsidR="00190826" w:rsidRDefault="00190826">
                    <w:pPr>
                      <w:spacing w:before="168"/>
                      <w:ind w:left="7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Posádku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kolesového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parníku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0"/>
                      </w:rPr>
                      <w:t>tvořili...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0B7F72" w:rsidRDefault="000B7F72">
      <w:pPr>
        <w:pStyle w:val="Zkladntext"/>
        <w:spacing w:before="4"/>
        <w:rPr>
          <w:sz w:val="6"/>
        </w:rPr>
      </w:pPr>
    </w:p>
    <w:p w:rsidR="000B7F72" w:rsidRDefault="000B7F72">
      <w:pPr>
        <w:rPr>
          <w:sz w:val="6"/>
        </w:rPr>
        <w:sectPr w:rsidR="000B7F72">
          <w:type w:val="continuous"/>
          <w:pgSz w:w="11910" w:h="16840"/>
          <w:pgMar w:top="1140" w:right="620" w:bottom="0" w:left="740" w:header="411" w:footer="1315" w:gutter="0"/>
          <w:cols w:space="708"/>
        </w:sectPr>
      </w:pPr>
    </w:p>
    <w:p w:rsidR="000B7F72" w:rsidRDefault="00190826">
      <w:pPr>
        <w:pStyle w:val="Zkladntext"/>
        <w:spacing w:before="60"/>
        <w:jc w:val="right"/>
      </w:pPr>
      <w:r>
        <w:lastRenderedPageBreak/>
        <w:pict>
          <v:rect id="docshape140" o:spid="_x0000_s1615" style="position:absolute;left:0;text-align:left;margin-left:252.75pt;margin-top:-52.65pt;width:10.35pt;height:10.35pt;z-index:15815168;mso-position-horizontal-relative:page" filled="f" strokecolor="#c6c6c6" strokeweight=".5pt">
            <w10:wrap anchorx="page"/>
          </v:rect>
        </w:pict>
      </w:r>
      <w:r>
        <w:pict>
          <v:rect id="docshape141" o:spid="_x0000_s1614" style="position:absolute;left:0;text-align:left;margin-left:422.85pt;margin-top:-52.65pt;width:10.35pt;height:10.35pt;z-index:15815680;mso-position-horizontal-relative:page" filled="f" strokecolor="#c6c6c6" strokeweight=".5pt">
            <w10:wrap anchorx="page"/>
          </v:rect>
        </w:pict>
      </w:r>
      <w:r>
        <w:pict>
          <v:rect id="docshape142" o:spid="_x0000_s1613" style="position:absolute;left:0;text-align:left;margin-left:82.85pt;margin-top:4.05pt;width:10.35pt;height:10.35pt;z-index:15816192;mso-position-horizontal-relative:page" filled="f" strokecolor="#c6c6c6" strokeweight=".5pt">
            <w10:wrap anchorx="page"/>
          </v:rect>
        </w:pict>
      </w:r>
      <w:r>
        <w:pict>
          <v:rect id="docshape143" o:spid="_x0000_s1612" style="position:absolute;left:0;text-align:left;margin-left:124.75pt;margin-top:4.05pt;width:10.35pt;height:10.35pt;z-index:15816704;mso-position-horizontal-relative:page" filled="f" strokecolor="#c6c6c6" strokeweight=".5pt">
            <w10:wrap anchorx="page"/>
          </v:rect>
        </w:pict>
      </w:r>
      <w:r>
        <w:pict>
          <v:rect id="docshape144" o:spid="_x0000_s1611" style="position:absolute;left:0;text-align:left;margin-left:164.45pt;margin-top:4.05pt;width:10.35pt;height:10.35pt;z-index:15817216;mso-position-horizontal-relative:page" filled="f" strokecolor="#c6c6c6" strokeweight=".5pt">
            <w10:wrap anchorx="page"/>
          </v:rect>
        </w:pict>
      </w:r>
      <w:r>
        <w:t>zedník,</w:t>
      </w:r>
    </w:p>
    <w:p w:rsidR="000B7F72" w:rsidRDefault="00190826">
      <w:pPr>
        <w:pStyle w:val="Zkladntext"/>
        <w:spacing w:before="60"/>
        <w:ind w:left="254"/>
      </w:pPr>
      <w:r>
        <w:br w:type="column"/>
      </w:r>
      <w:proofErr w:type="gramStart"/>
      <w:r>
        <w:rPr>
          <w:spacing w:val="-6"/>
        </w:rPr>
        <w:lastRenderedPageBreak/>
        <w:t>rybář</w:t>
      </w:r>
      <w:r>
        <w:rPr>
          <w:spacing w:val="-7"/>
        </w:rPr>
        <w:t xml:space="preserve"> </w:t>
      </w:r>
      <w:r>
        <w:rPr>
          <w:spacing w:val="-5"/>
        </w:rPr>
        <w:t>,</w:t>
      </w:r>
      <w:proofErr w:type="gramEnd"/>
    </w:p>
    <w:p w:rsidR="000B7F72" w:rsidRDefault="00190826">
      <w:pPr>
        <w:pStyle w:val="Zkladntext"/>
        <w:spacing w:before="60"/>
        <w:ind w:left="250"/>
      </w:pPr>
      <w:r>
        <w:br w:type="column"/>
      </w:r>
      <w:r>
        <w:rPr>
          <w:spacing w:val="-5"/>
        </w:rPr>
        <w:lastRenderedPageBreak/>
        <w:t>Kapitán,</w:t>
      </w:r>
    </w:p>
    <w:p w:rsidR="000B7F72" w:rsidRDefault="00190826">
      <w:pPr>
        <w:pStyle w:val="Zkladntext"/>
        <w:spacing w:before="60"/>
        <w:ind w:left="255"/>
      </w:pPr>
      <w:r>
        <w:br w:type="column"/>
      </w:r>
      <w:r>
        <w:rPr>
          <w:spacing w:val="-7"/>
        </w:rPr>
        <w:lastRenderedPageBreak/>
        <w:t>Zvěrolékař,</w:t>
      </w:r>
    </w:p>
    <w:p w:rsidR="000B7F72" w:rsidRDefault="00190826">
      <w:pPr>
        <w:pStyle w:val="Zkladntext"/>
        <w:spacing w:before="60"/>
        <w:ind w:left="251"/>
      </w:pPr>
      <w:r>
        <w:br w:type="column"/>
      </w:r>
      <w:r>
        <w:rPr>
          <w:spacing w:val="-5"/>
        </w:rPr>
        <w:lastRenderedPageBreak/>
        <w:t>lodníci,</w:t>
      </w:r>
    </w:p>
    <w:p w:rsidR="000B7F72" w:rsidRDefault="00190826">
      <w:pPr>
        <w:pStyle w:val="Zkladntext"/>
        <w:spacing w:before="60"/>
        <w:ind w:left="255"/>
      </w:pPr>
      <w:r>
        <w:br w:type="column"/>
      </w:r>
      <w:r>
        <w:rPr>
          <w:spacing w:val="-5"/>
        </w:rPr>
        <w:lastRenderedPageBreak/>
        <w:t>kormidelník,</w:t>
      </w:r>
    </w:p>
    <w:p w:rsidR="000B7F72" w:rsidRDefault="00190826">
      <w:pPr>
        <w:pStyle w:val="Zkladntext"/>
        <w:spacing w:before="60"/>
        <w:ind w:left="256"/>
      </w:pPr>
      <w:r>
        <w:br w:type="column"/>
      </w:r>
      <w:r>
        <w:rPr>
          <w:spacing w:val="-7"/>
        </w:rPr>
        <w:lastRenderedPageBreak/>
        <w:t>bankéř,</w:t>
      </w:r>
    </w:p>
    <w:p w:rsidR="000B7F72" w:rsidRDefault="00190826">
      <w:pPr>
        <w:pStyle w:val="Zkladntext"/>
        <w:spacing w:before="60"/>
        <w:ind w:left="251"/>
      </w:pPr>
      <w:r>
        <w:br w:type="column"/>
      </w:r>
      <w:r>
        <w:rPr>
          <w:spacing w:val="-5"/>
        </w:rPr>
        <w:lastRenderedPageBreak/>
        <w:t>strojník,</w:t>
      </w:r>
    </w:p>
    <w:p w:rsidR="000B7F72" w:rsidRDefault="00190826">
      <w:pPr>
        <w:pStyle w:val="Zkladntext"/>
        <w:spacing w:before="60"/>
        <w:ind w:left="255"/>
      </w:pPr>
      <w:r>
        <w:br w:type="column"/>
      </w:r>
      <w:r>
        <w:lastRenderedPageBreak/>
        <w:t>topič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315" w:gutter="0"/>
          <w:cols w:num="9" w:space="708" w:equalWidth="0">
            <w:col w:w="1710" w:space="40"/>
            <w:col w:w="759" w:space="39"/>
            <w:col w:w="882" w:space="39"/>
            <w:col w:w="1096" w:space="39"/>
            <w:col w:w="807" w:space="39"/>
            <w:col w:w="1215" w:space="40"/>
            <w:col w:w="825" w:space="39"/>
            <w:col w:w="870" w:space="40"/>
            <w:col w:w="2071"/>
          </w:cols>
        </w:sectPr>
      </w:pPr>
    </w:p>
    <w:p w:rsidR="000B7F72" w:rsidRDefault="000B7F72">
      <w:pPr>
        <w:pStyle w:val="Zkladntext"/>
        <w:spacing w:before="8"/>
        <w:rPr>
          <w:sz w:val="11"/>
        </w:rPr>
      </w:pPr>
    </w:p>
    <w:p w:rsidR="000B7F72" w:rsidRDefault="00190826">
      <w:pPr>
        <w:pStyle w:val="Zkladntext"/>
        <w:ind w:left="785"/>
      </w:pPr>
      <w:r>
        <w:pict>
          <v:group id="docshapegroup145" o:spid="_x0000_s1605" style="width:476.25pt;height:28.6pt;mso-position-horizontal-relative:char;mso-position-vertical-relative:line" coordsize="9525,572">
            <v:rect id="docshape146" o:spid="_x0000_s1610" style="position:absolute;width:9525;height:567" fillcolor="#ededed" stroked="f"/>
            <v:line id="_x0000_s1609" style="position:absolute" from="0,567" to="3439,567" strokecolor="#c6c6c6" strokeweight=".5pt"/>
            <v:line id="_x0000_s1608" style="position:absolute" from="3439,567" to="6841,567" strokecolor="#c6c6c6" strokeweight=".5pt"/>
            <v:line id="_x0000_s1607" style="position:absolute" from="6841,567" to="9524,567" strokecolor="#c6c6c6" strokeweight=".5pt"/>
            <v:shape id="docshape147" o:spid="_x0000_s1606" type="#_x0000_t202" style="position:absolute;width:9525;height:562" filled="f" stroked="f">
              <v:textbox inset="0,0,0,0">
                <w:txbxContent>
                  <w:p w:rsidR="00190826" w:rsidRDefault="00190826">
                    <w:pPr>
                      <w:spacing w:before="168"/>
                      <w:ind w:left="7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Posádce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parníku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0"/>
                      </w:rPr>
                      <w:t>velí...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0B7F72" w:rsidRDefault="000B7F72">
      <w:pPr>
        <w:pStyle w:val="Zkladntext"/>
        <w:spacing w:before="4"/>
        <w:rPr>
          <w:sz w:val="6"/>
        </w:rPr>
      </w:pPr>
    </w:p>
    <w:p w:rsidR="000B7F72" w:rsidRDefault="000B7F72">
      <w:pPr>
        <w:rPr>
          <w:sz w:val="6"/>
        </w:rPr>
        <w:sectPr w:rsidR="000B7F72">
          <w:type w:val="continuous"/>
          <w:pgSz w:w="11910" w:h="16840"/>
          <w:pgMar w:top="1140" w:right="620" w:bottom="0" w:left="740" w:header="411" w:footer="1315" w:gutter="0"/>
          <w:cols w:space="708"/>
        </w:sectPr>
      </w:pPr>
    </w:p>
    <w:p w:rsidR="000B7F72" w:rsidRDefault="00190826">
      <w:pPr>
        <w:pStyle w:val="Zkladntext"/>
        <w:spacing w:before="60"/>
        <w:ind w:left="1124"/>
      </w:pPr>
      <w:r>
        <w:lastRenderedPageBreak/>
        <w:pict>
          <v:rect id="docshape148" o:spid="_x0000_s1604" style="position:absolute;left:0;text-align:left;margin-left:210.75pt;margin-top:-52.65pt;width:10.35pt;height:10.35pt;z-index:15817728;mso-position-horizontal-relative:page" filled="f" strokecolor="#c6c6c6" strokeweight=".5pt">
            <w10:wrap anchorx="page"/>
          </v:rect>
        </w:pict>
      </w:r>
      <w:r>
        <w:pict>
          <v:rect id="docshape149" o:spid="_x0000_s1603" style="position:absolute;left:0;text-align:left;margin-left:267.35pt;margin-top:-52.65pt;width:10.35pt;height:10.35pt;z-index:15818240;mso-position-horizontal-relative:page" filled="f" strokecolor="#c6c6c6" strokeweight=".5pt">
            <w10:wrap anchorx="page"/>
          </v:rect>
        </w:pict>
      </w:r>
      <w:r>
        <w:pict>
          <v:rect id="docshape150" o:spid="_x0000_s1602" style="position:absolute;left:0;text-align:left;margin-left:309.9pt;margin-top:-52.65pt;width:10.35pt;height:10.35pt;z-index:15818752;mso-position-horizontal-relative:page" filled="f" strokecolor="#c6c6c6" strokeweight=".5pt">
            <w10:wrap anchorx="page"/>
          </v:rect>
        </w:pict>
      </w:r>
      <w:r>
        <w:pict>
          <v:rect id="docshape151" o:spid="_x0000_s1601" style="position:absolute;left:0;text-align:left;margin-left:372.6pt;margin-top:-52.65pt;width:10.35pt;height:10.35pt;z-index:15819264;mso-position-horizontal-relative:page" filled="f" strokecolor="#c6c6c6" strokeweight=".5pt">
            <w10:wrap anchorx="page"/>
          </v:rect>
        </w:pict>
      </w:r>
      <w:r>
        <w:pict>
          <v:rect id="docshape152" o:spid="_x0000_s1600" style="position:absolute;left:0;text-align:left;margin-left:415.6pt;margin-top:-52.65pt;width:10.35pt;height:10.35pt;z-index:15819776;mso-position-horizontal-relative:page" filled="f" strokecolor="#c6c6c6" strokeweight=".5pt">
            <w10:wrap anchorx="page"/>
          </v:rect>
        </w:pict>
      </w:r>
      <w:r>
        <w:pict>
          <v:rect id="docshape153" o:spid="_x0000_s1599" style="position:absolute;left:0;text-align:left;margin-left:461.25pt;margin-top:-52.65pt;width:10.35pt;height:10.35pt;z-index:15820288;mso-position-horizontal-relative:page" filled="f" strokecolor="#c6c6c6" strokeweight=".5pt">
            <w10:wrap anchorx="page"/>
          </v:rect>
        </w:pict>
      </w:r>
      <w:r>
        <w:pict>
          <v:rect id="docshape154" o:spid="_x0000_s1598" style="position:absolute;left:0;text-align:left;margin-left:80.8pt;margin-top:4.05pt;width:10.35pt;height:10.35pt;z-index:15820800;mso-position-horizontal-relative:page" filled="f" strokecolor="#c6c6c6" strokeweight=".5pt">
            <w10:wrap anchorx="page"/>
          </v:rect>
        </w:pict>
      </w:r>
      <w:r>
        <w:pict>
          <v:rect id="docshape155" o:spid="_x0000_s1597" style="position:absolute;left:0;text-align:left;margin-left:252.75pt;margin-top:60.75pt;width:10.35pt;height:10.35pt;z-index:15822848;mso-position-horizontal-relative:page" filled="f" strokecolor="#c6c6c6" strokeweight=".5pt">
            <w10:wrap anchorx="page"/>
          </v:rect>
        </w:pict>
      </w:r>
      <w:r>
        <w:pict>
          <v:rect id="docshape156" o:spid="_x0000_s1596" style="position:absolute;left:0;text-align:left;margin-left:422.85pt;margin-top:60.75pt;width:10.35pt;height:10.35pt;z-index:15823360;mso-position-horizontal-relative:page" filled="f" strokecolor="#c6c6c6" strokeweight=".5pt">
            <w10:wrap anchorx="page"/>
          </v:rect>
        </w:pict>
      </w:r>
      <w:r>
        <w:rPr>
          <w:spacing w:val="-1"/>
        </w:rPr>
        <w:t>kapitán</w:t>
      </w:r>
    </w:p>
    <w:p w:rsidR="000B7F72" w:rsidRDefault="00190826">
      <w:pPr>
        <w:pStyle w:val="Zkladntext"/>
        <w:spacing w:before="60"/>
        <w:ind w:right="38"/>
        <w:jc w:val="right"/>
      </w:pPr>
      <w:r>
        <w:br w:type="column"/>
      </w:r>
      <w:r>
        <w:lastRenderedPageBreak/>
        <w:t>pilot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lastRenderedPageBreak/>
        <w:t>kosmonaut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315" w:gutter="0"/>
          <w:cols w:num="3" w:space="708" w:equalWidth="0">
            <w:col w:w="1737" w:space="1702"/>
            <w:col w:w="1514" w:space="1888"/>
            <w:col w:w="3709"/>
          </w:cols>
        </w:sectPr>
      </w:pPr>
    </w:p>
    <w:p w:rsidR="000B7F72" w:rsidRDefault="000B7F72">
      <w:pPr>
        <w:pStyle w:val="Zkladntext"/>
        <w:spacing w:before="8"/>
        <w:rPr>
          <w:sz w:val="11"/>
        </w:rPr>
      </w:pPr>
    </w:p>
    <w:p w:rsidR="000B7F72" w:rsidRDefault="00190826">
      <w:pPr>
        <w:pStyle w:val="Zkladntext"/>
        <w:ind w:left="785"/>
      </w:pPr>
      <w:r>
        <w:pict>
          <v:group id="docshapegroup157" o:spid="_x0000_s1590" style="width:476.25pt;height:28.6pt;mso-position-horizontal-relative:char;mso-position-vertical-relative:line" coordsize="9525,572">
            <v:rect id="docshape158" o:spid="_x0000_s1595" style="position:absolute;width:9525;height:567" fillcolor="#ededed" stroked="f"/>
            <v:line id="_x0000_s1594" style="position:absolute" from="0,567" to="3439,567" strokecolor="#c6c6c6" strokeweight=".5pt"/>
            <v:line id="_x0000_s1593" style="position:absolute" from="3439,567" to="6841,567" strokecolor="#c6c6c6" strokeweight=".5pt"/>
            <v:line id="_x0000_s1592" style="position:absolute" from="6841,567" to="9524,567" strokecolor="#c6c6c6" strokeweight=".5pt"/>
            <v:shape id="docshape159" o:spid="_x0000_s1591" type="#_x0000_t202" style="position:absolute;width:9525;height:562" filled="f" stroked="f">
              <v:textbox inset="0,0,0,0">
                <w:txbxContent>
                  <w:p w:rsidR="00190826" w:rsidRDefault="00190826">
                    <w:pPr>
                      <w:spacing w:before="168"/>
                      <w:ind w:left="7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Kapitán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lodi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nosí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na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0"/>
                      </w:rPr>
                      <w:t>hlavě...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0B7F72" w:rsidRDefault="000B7F72">
      <w:pPr>
        <w:pStyle w:val="Zkladntext"/>
        <w:spacing w:before="4"/>
        <w:rPr>
          <w:sz w:val="6"/>
        </w:rPr>
      </w:pPr>
    </w:p>
    <w:p w:rsidR="000B7F72" w:rsidRDefault="000B7F72">
      <w:pPr>
        <w:rPr>
          <w:sz w:val="6"/>
        </w:rPr>
        <w:sectPr w:rsidR="000B7F72">
          <w:type w:val="continuous"/>
          <w:pgSz w:w="11910" w:h="16840"/>
          <w:pgMar w:top="1140" w:right="620" w:bottom="0" w:left="740" w:header="411" w:footer="1315" w:gutter="0"/>
          <w:cols w:space="708"/>
        </w:sectPr>
      </w:pPr>
    </w:p>
    <w:p w:rsidR="000B7F72" w:rsidRDefault="00190826">
      <w:pPr>
        <w:pStyle w:val="Zkladntext"/>
        <w:spacing w:before="60"/>
        <w:ind w:left="1124"/>
      </w:pPr>
      <w:r>
        <w:lastRenderedPageBreak/>
        <w:pict>
          <v:rect id="docshape160" o:spid="_x0000_s1589" style="position:absolute;left:0;text-align:left;margin-left:252.75pt;margin-top:-52.65pt;width:10.35pt;height:10.35pt;z-index:15821312;mso-position-horizontal-relative:page" filled="f" strokecolor="#c6c6c6" strokeweight=".5pt">
            <w10:wrap anchorx="page"/>
          </v:rect>
        </w:pict>
      </w:r>
      <w:r>
        <w:pict>
          <v:rect id="docshape161" o:spid="_x0000_s1588" style="position:absolute;left:0;text-align:left;margin-left:422.85pt;margin-top:-52.65pt;width:10.35pt;height:10.35pt;z-index:15821824;mso-position-horizontal-relative:page" filled="f" strokecolor="#c6c6c6" strokeweight=".5pt">
            <w10:wrap anchorx="page"/>
          </v:rect>
        </w:pict>
      </w:r>
      <w:r>
        <w:pict>
          <v:rect id="docshape162" o:spid="_x0000_s1587" style="position:absolute;left:0;text-align:left;margin-left:80.8pt;margin-top:4.05pt;width:10.35pt;height:10.35pt;z-index:15822336;mso-position-horizontal-relative:page" filled="f" strokecolor="#c6c6c6" strokeweight=".5pt">
            <w10:wrap anchorx="page"/>
          </v:rect>
        </w:pict>
      </w:r>
      <w:r>
        <w:rPr>
          <w:spacing w:val="-5"/>
        </w:rPr>
        <w:t>pletenou</w:t>
      </w:r>
      <w:r>
        <w:rPr>
          <w:spacing w:val="-6"/>
        </w:rPr>
        <w:t xml:space="preserve"> </w:t>
      </w:r>
      <w:r>
        <w:rPr>
          <w:spacing w:val="-5"/>
        </w:rPr>
        <w:t>beranici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rPr>
          <w:spacing w:val="-6"/>
        </w:rPr>
        <w:lastRenderedPageBreak/>
        <w:t>divokou</w:t>
      </w:r>
      <w:r>
        <w:rPr>
          <w:spacing w:val="-5"/>
        </w:rPr>
        <w:t xml:space="preserve"> slepici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rPr>
          <w:spacing w:val="-5"/>
        </w:rPr>
        <w:lastRenderedPageBreak/>
        <w:t>kapitánskou</w:t>
      </w:r>
      <w:r>
        <w:rPr>
          <w:spacing w:val="-9"/>
        </w:rPr>
        <w:t xml:space="preserve"> </w:t>
      </w:r>
      <w:r>
        <w:rPr>
          <w:spacing w:val="-4"/>
        </w:rPr>
        <w:t>čepici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315" w:gutter="0"/>
          <w:cols w:num="3" w:space="708" w:equalWidth="0">
            <w:col w:w="2519" w:space="920"/>
            <w:col w:w="2294" w:space="1108"/>
            <w:col w:w="3709"/>
          </w:cols>
        </w:sectPr>
      </w:pPr>
    </w:p>
    <w:p w:rsidR="000B7F72" w:rsidRDefault="000B7F72">
      <w:pPr>
        <w:pStyle w:val="Zkladntext"/>
        <w:spacing w:before="8"/>
        <w:rPr>
          <w:sz w:val="11"/>
        </w:rPr>
      </w:pPr>
    </w:p>
    <w:p w:rsidR="000B7F72" w:rsidRDefault="00190826">
      <w:pPr>
        <w:pStyle w:val="Zkladntext"/>
        <w:ind w:left="785"/>
      </w:pPr>
      <w:r>
        <w:pict>
          <v:group id="docshapegroup163" o:spid="_x0000_s1581" style="width:476.25pt;height:28.6pt;mso-position-horizontal-relative:char;mso-position-vertical-relative:line" coordsize="9525,572">
            <v:rect id="docshape164" o:spid="_x0000_s1586" style="position:absolute;width:9525;height:567" fillcolor="#ededed" stroked="f"/>
            <v:line id="_x0000_s1585" style="position:absolute" from="0,567" to="3439,567" strokecolor="#c6c6c6" strokeweight=".5pt"/>
            <v:line id="_x0000_s1584" style="position:absolute" from="3439,567" to="6841,567" strokecolor="#c6c6c6" strokeweight=".5pt"/>
            <v:line id="_x0000_s1583" style="position:absolute" from="6841,567" to="9524,567" strokecolor="#c6c6c6" strokeweight=".5pt"/>
            <v:shape id="docshape165" o:spid="_x0000_s1582" type="#_x0000_t202" style="position:absolute;width:9525;height:562" filled="f" stroked="f">
              <v:textbox inset="0,0,0,0">
                <w:txbxContent>
                  <w:p w:rsidR="00190826" w:rsidRDefault="00190826">
                    <w:pPr>
                      <w:spacing w:before="168"/>
                      <w:ind w:left="7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Doplň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verš.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B7F72" w:rsidRDefault="000B7F72">
      <w:pPr>
        <w:pStyle w:val="Zkladntext"/>
        <w:spacing w:before="1"/>
        <w:rPr>
          <w:sz w:val="8"/>
        </w:rPr>
      </w:pPr>
    </w:p>
    <w:p w:rsidR="000B7F72" w:rsidRDefault="000B7F72">
      <w:pPr>
        <w:rPr>
          <w:sz w:val="8"/>
        </w:rPr>
        <w:sectPr w:rsidR="000B7F72">
          <w:type w:val="continuous"/>
          <w:pgSz w:w="11910" w:h="16840"/>
          <w:pgMar w:top="1140" w:right="620" w:bottom="0" w:left="740" w:header="411" w:footer="1315" w:gutter="0"/>
          <w:cols w:space="708"/>
        </w:sectPr>
      </w:pPr>
    </w:p>
    <w:p w:rsidR="000B7F72" w:rsidRDefault="00190826">
      <w:pPr>
        <w:pStyle w:val="Zkladntext"/>
        <w:spacing w:before="60"/>
        <w:ind w:left="870"/>
      </w:pPr>
      <w:r>
        <w:rPr>
          <w:spacing w:val="-5"/>
        </w:rPr>
        <w:lastRenderedPageBreak/>
        <w:t>Dole</w:t>
      </w:r>
      <w:r>
        <w:rPr>
          <w:spacing w:val="-9"/>
        </w:rPr>
        <w:t xml:space="preserve"> </w:t>
      </w:r>
      <w:r>
        <w:rPr>
          <w:spacing w:val="-4"/>
        </w:rPr>
        <w:t>v</w:t>
      </w:r>
      <w:r>
        <w:rPr>
          <w:spacing w:val="-8"/>
        </w:rPr>
        <w:t xml:space="preserve"> </w:t>
      </w:r>
      <w:r>
        <w:rPr>
          <w:spacing w:val="-4"/>
        </w:rPr>
        <w:t>podpalubí</w:t>
      </w:r>
    </w:p>
    <w:p w:rsidR="000B7F72" w:rsidRDefault="00190826">
      <w:pPr>
        <w:pStyle w:val="Zkladntext"/>
        <w:spacing w:before="60"/>
        <w:ind w:left="256"/>
      </w:pPr>
      <w:r>
        <w:br w:type="column"/>
      </w:r>
      <w:r>
        <w:rPr>
          <w:spacing w:val="-6"/>
        </w:rPr>
        <w:lastRenderedPageBreak/>
        <w:t>hasič</w:t>
      </w:r>
      <w:r>
        <w:rPr>
          <w:spacing w:val="-9"/>
        </w:rPr>
        <w:t xml:space="preserve"> </w:t>
      </w:r>
      <w:r>
        <w:rPr>
          <w:spacing w:val="-5"/>
        </w:rPr>
        <w:t>/</w:t>
      </w:r>
    </w:p>
    <w:p w:rsidR="000B7F72" w:rsidRDefault="00190826">
      <w:pPr>
        <w:pStyle w:val="Zkladntext"/>
        <w:spacing w:before="60"/>
        <w:ind w:left="251"/>
      </w:pPr>
      <w:r>
        <w:br w:type="column"/>
      </w:r>
      <w:r>
        <w:rPr>
          <w:spacing w:val="-7"/>
        </w:rPr>
        <w:lastRenderedPageBreak/>
        <w:t>topič</w:t>
      </w:r>
      <w:r>
        <w:rPr>
          <w:spacing w:val="-5"/>
        </w:rPr>
        <w:t xml:space="preserve"> </w:t>
      </w:r>
      <w:r>
        <w:rPr>
          <w:spacing w:val="-6"/>
        </w:rPr>
        <w:t>/</w:t>
      </w:r>
    </w:p>
    <w:p w:rsidR="000B7F72" w:rsidRDefault="00190826">
      <w:pPr>
        <w:pStyle w:val="Zkladntext"/>
        <w:spacing w:before="60"/>
        <w:ind w:left="251"/>
      </w:pPr>
      <w:r>
        <w:br w:type="column"/>
      </w:r>
      <w:r>
        <w:rPr>
          <w:spacing w:val="-5"/>
        </w:rPr>
        <w:lastRenderedPageBreak/>
        <w:t>řidič</w:t>
      </w:r>
      <w:r>
        <w:rPr>
          <w:spacing w:val="-7"/>
        </w:rPr>
        <w:t xml:space="preserve"> </w:t>
      </w:r>
      <w:r>
        <w:rPr>
          <w:spacing w:val="-4"/>
        </w:rPr>
        <w:t>přikládá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315" w:gutter="0"/>
          <w:cols w:num="4" w:space="708" w:equalWidth="0">
            <w:col w:w="2179" w:space="40"/>
            <w:col w:w="765" w:space="39"/>
            <w:col w:w="756" w:space="39"/>
            <w:col w:w="6732"/>
          </w:cols>
        </w:sectPr>
      </w:pPr>
    </w:p>
    <w:p w:rsidR="000B7F72" w:rsidRDefault="00190826">
      <w:pPr>
        <w:pStyle w:val="Zkladntext"/>
        <w:spacing w:line="240" w:lineRule="exact"/>
        <w:ind w:left="870"/>
      </w:pPr>
      <w:r>
        <w:lastRenderedPageBreak/>
        <w:pict>
          <v:rect id="docshape166" o:spid="_x0000_s1580" style="position:absolute;left:0;text-align:left;margin-left:148.3pt;margin-top:-11.15pt;width:10.35pt;height:10.35pt;z-index:15823872;mso-position-horizontal-relative:page" filled="f" strokecolor="#c6c6c6" strokeweight=".5pt">
            <w10:wrap anchorx="page"/>
          </v:rect>
        </w:pict>
      </w:r>
      <w:r>
        <w:pict>
          <v:rect id="docshape167" o:spid="_x0000_s1579" style="position:absolute;left:0;text-align:left;margin-left:188.25pt;margin-top:-11.15pt;width:10.35pt;height:10.35pt;z-index:15824384;mso-position-horizontal-relative:page" filled="f" strokecolor="#c6c6c6" strokeweight=".5pt">
            <w10:wrap anchorx="page"/>
          </v:rect>
        </w:pict>
      </w:r>
      <w:r>
        <w:pict>
          <v:rect id="docshape168" o:spid="_x0000_s1578" style="position:absolute;left:0;text-align:left;margin-left:228.05pt;margin-top:-11.15pt;width:10.35pt;height:10.35pt;z-index:15824896;mso-position-horizontal-relative:page" filled="f" strokecolor="#c6c6c6" strokeweight=".5pt">
            <w10:wrap anchorx="page"/>
          </v:rect>
        </w:pict>
      </w:r>
      <w:r>
        <w:rPr>
          <w:spacing w:val="-5"/>
        </w:rPr>
        <w:t>na</w:t>
      </w:r>
      <w:r>
        <w:rPr>
          <w:spacing w:val="-9"/>
        </w:rPr>
        <w:t xml:space="preserve"> </w:t>
      </w:r>
      <w:r>
        <w:rPr>
          <w:spacing w:val="-4"/>
        </w:rPr>
        <w:t>lodi</w:t>
      </w:r>
      <w:r>
        <w:rPr>
          <w:spacing w:val="-9"/>
        </w:rPr>
        <w:t xml:space="preserve"> </w:t>
      </w:r>
      <w:r>
        <w:rPr>
          <w:spacing w:val="-4"/>
        </w:rPr>
        <w:t>je</w:t>
      </w:r>
      <w:r>
        <w:rPr>
          <w:spacing w:val="-9"/>
        </w:rPr>
        <w:t xml:space="preserve"> </w:t>
      </w:r>
      <w:r>
        <w:rPr>
          <w:spacing w:val="-4"/>
        </w:rPr>
        <w:t>skvělá</w:t>
      </w:r>
      <w:r>
        <w:rPr>
          <w:spacing w:val="-8"/>
        </w:rPr>
        <w:t xml:space="preserve"> </w:t>
      </w:r>
      <w:r>
        <w:rPr>
          <w:spacing w:val="-4"/>
        </w:rPr>
        <w:t>nálada.</w:t>
      </w:r>
    </w:p>
    <w:p w:rsidR="000B7F72" w:rsidRDefault="00190826">
      <w:pPr>
        <w:pStyle w:val="Zkladntext"/>
        <w:spacing w:before="6"/>
        <w:rPr>
          <w:sz w:val="11"/>
        </w:rPr>
      </w:pPr>
      <w:r>
        <w:pict>
          <v:group id="docshapegroup169" o:spid="_x0000_s1572" style="position:absolute;margin-left:76.55pt;margin-top:8.2pt;width:476.25pt;height:28.6pt;z-index:-15645696;mso-wrap-distance-left:0;mso-wrap-distance-right:0;mso-position-horizontal-relative:page" coordorigin="1531,164" coordsize="9525,572">
            <v:rect id="docshape170" o:spid="_x0000_s1577" style="position:absolute;left:1530;top:164;width:9525;height:567" fillcolor="#ededed" stroked="f"/>
            <v:line id="_x0000_s1576" style="position:absolute" from="1531,731" to="4970,731" strokecolor="#c6c6c6" strokeweight=".5pt"/>
            <v:line id="_x0000_s1575" style="position:absolute" from="4970,731" to="8372,731" strokecolor="#c6c6c6" strokeweight=".5pt"/>
            <v:line id="_x0000_s1574" style="position:absolute" from="8372,731" to="11055,731" strokecolor="#c6c6c6" strokeweight=".5pt"/>
            <v:shape id="docshape171" o:spid="_x0000_s1573" type="#_x0000_t202" style="position:absolute;left:1530;top:164;width:9525;height:562" filled="f" stroked="f">
              <v:textbox inset="0,0,0,0">
                <w:txbxContent>
                  <w:p w:rsidR="00190826" w:rsidRDefault="00190826">
                    <w:pPr>
                      <w:spacing w:before="168"/>
                      <w:ind w:left="8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Topič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přikládá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do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0"/>
                      </w:rPr>
                      <w:t>kotle...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0B7F72" w:rsidRDefault="000B7F72">
      <w:pPr>
        <w:pStyle w:val="Zkladntext"/>
        <w:spacing w:before="5"/>
        <w:rPr>
          <w:sz w:val="9"/>
        </w:rPr>
      </w:pPr>
    </w:p>
    <w:p w:rsidR="000B7F72" w:rsidRDefault="000B7F72">
      <w:pPr>
        <w:rPr>
          <w:sz w:val="9"/>
        </w:rPr>
        <w:sectPr w:rsidR="000B7F72">
          <w:type w:val="continuous"/>
          <w:pgSz w:w="11910" w:h="16840"/>
          <w:pgMar w:top="1140" w:right="620" w:bottom="0" w:left="740" w:header="411" w:footer="1315" w:gutter="0"/>
          <w:cols w:space="708"/>
        </w:sectPr>
      </w:pPr>
    </w:p>
    <w:p w:rsidR="000B7F72" w:rsidRDefault="00190826">
      <w:pPr>
        <w:pStyle w:val="Zkladntext"/>
        <w:spacing w:before="60"/>
        <w:ind w:right="38"/>
        <w:jc w:val="right"/>
      </w:pPr>
      <w:r>
        <w:lastRenderedPageBreak/>
        <w:pict>
          <v:rect id="docshape172" o:spid="_x0000_s1571" style="position:absolute;left:0;text-align:left;margin-left:80.8pt;margin-top:4.05pt;width:10.35pt;height:10.35pt;z-index:15825408;mso-position-horizontal-relative:page" filled="f" strokecolor="#c6c6c6" strokeweight=".5pt">
            <w10:wrap anchorx="page"/>
          </v:rect>
        </w:pict>
      </w:r>
      <w:r>
        <w:t>zrní</w:t>
      </w:r>
    </w:p>
    <w:p w:rsidR="000B7F72" w:rsidRDefault="00190826">
      <w:pPr>
        <w:pStyle w:val="Zkladntext"/>
        <w:spacing w:before="60"/>
        <w:ind w:right="38"/>
        <w:jc w:val="right"/>
      </w:pPr>
      <w:r>
        <w:br w:type="column"/>
      </w:r>
      <w:r>
        <w:lastRenderedPageBreak/>
        <w:t>cihly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lastRenderedPageBreak/>
        <w:t>uhlí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315" w:gutter="0"/>
          <w:cols w:num="3" w:space="708" w:equalWidth="0">
            <w:col w:w="1449" w:space="1990"/>
            <w:col w:w="1517" w:space="1885"/>
            <w:col w:w="3709"/>
          </w:cols>
        </w:sectPr>
      </w:pPr>
    </w:p>
    <w:p w:rsidR="000B7F72" w:rsidRDefault="000B7F72">
      <w:pPr>
        <w:pStyle w:val="Zkladntext"/>
        <w:spacing w:before="8"/>
        <w:rPr>
          <w:sz w:val="11"/>
        </w:rPr>
      </w:pPr>
    </w:p>
    <w:p w:rsidR="000B7F72" w:rsidRDefault="00190826">
      <w:pPr>
        <w:pStyle w:val="Zkladntext"/>
        <w:ind w:left="785"/>
      </w:pPr>
      <w:r>
        <w:pict>
          <v:group id="docshapegroup173" o:spid="_x0000_s1565" style="width:476.25pt;height:28.6pt;mso-position-horizontal-relative:char;mso-position-vertical-relative:line" coordsize="9525,572">
            <v:rect id="docshape174" o:spid="_x0000_s1570" style="position:absolute;width:9525;height:567" fillcolor="#ededed" stroked="f"/>
            <v:line id="_x0000_s1569" style="position:absolute" from="0,567" to="3439,567" strokecolor="#c6c6c6" strokeweight=".5pt"/>
            <v:line id="_x0000_s1568" style="position:absolute" from="3439,567" to="6841,567" strokecolor="#c6c6c6" strokeweight=".5pt"/>
            <v:line id="_x0000_s1567" style="position:absolute" from="6841,567" to="9524,567" strokecolor="#c6c6c6" strokeweight=".5pt"/>
            <v:shape id="docshape175" o:spid="_x0000_s1566" type="#_x0000_t202" style="position:absolute;width:9525;height:562" filled="f" stroked="f">
              <v:textbox inset="0,0,0,0">
                <w:txbxContent>
                  <w:p w:rsidR="00190826" w:rsidRDefault="00190826">
                    <w:pPr>
                      <w:spacing w:before="168"/>
                      <w:ind w:left="7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Kormidelní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otáčel?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B7F72" w:rsidRDefault="000B7F72">
      <w:pPr>
        <w:pStyle w:val="Zkladntext"/>
        <w:spacing w:before="4"/>
        <w:rPr>
          <w:sz w:val="6"/>
        </w:rPr>
      </w:pPr>
    </w:p>
    <w:p w:rsidR="000B7F72" w:rsidRDefault="000B7F72">
      <w:pPr>
        <w:rPr>
          <w:sz w:val="6"/>
        </w:rPr>
        <w:sectPr w:rsidR="000B7F72">
          <w:type w:val="continuous"/>
          <w:pgSz w:w="11910" w:h="16840"/>
          <w:pgMar w:top="1140" w:right="620" w:bottom="0" w:left="740" w:header="411" w:footer="1315" w:gutter="0"/>
          <w:cols w:space="708"/>
        </w:sectPr>
      </w:pPr>
    </w:p>
    <w:p w:rsidR="000B7F72" w:rsidRDefault="00190826">
      <w:pPr>
        <w:pStyle w:val="Zkladntext"/>
        <w:spacing w:before="60"/>
        <w:ind w:left="1124"/>
      </w:pPr>
      <w:r>
        <w:lastRenderedPageBreak/>
        <w:pict>
          <v:rect id="docshape176" o:spid="_x0000_s1564" style="position:absolute;left:0;text-align:left;margin-left:252.75pt;margin-top:-52.65pt;width:10.35pt;height:10.35pt;z-index:15825920;mso-position-horizontal-relative:page" filled="f" strokecolor="#c6c6c6" strokeweight=".5pt">
            <w10:wrap anchorx="page"/>
          </v:rect>
        </w:pict>
      </w:r>
      <w:r>
        <w:pict>
          <v:rect id="docshape177" o:spid="_x0000_s1563" style="position:absolute;left:0;text-align:left;margin-left:422.85pt;margin-top:-52.65pt;width:10.35pt;height:10.35pt;z-index:15826432;mso-position-horizontal-relative:page" filled="f" strokecolor="#c6c6c6" strokeweight=".5pt">
            <w10:wrap anchorx="page"/>
          </v:rect>
        </w:pict>
      </w:r>
      <w:r>
        <w:pict>
          <v:rect id="docshape178" o:spid="_x0000_s1562" style="position:absolute;left:0;text-align:left;margin-left:80.8pt;margin-top:4.05pt;width:10.35pt;height:10.35pt;z-index:15826944;mso-position-horizontal-relative:page" filled="f" strokecolor="#c6c6c6" strokeweight=".5pt">
            <w10:wrap anchorx="page"/>
          </v:rect>
        </w:pict>
      </w:r>
      <w:r>
        <w:rPr>
          <w:spacing w:val="-2"/>
        </w:rPr>
        <w:t>volantem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rPr>
          <w:spacing w:val="-3"/>
        </w:rPr>
        <w:lastRenderedPageBreak/>
        <w:t>kormidlem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lastRenderedPageBreak/>
        <w:t>pákou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315" w:gutter="0"/>
          <w:cols w:num="3" w:space="708" w:equalWidth="0">
            <w:col w:w="1900" w:space="1539"/>
            <w:col w:w="2004" w:space="1398"/>
            <w:col w:w="3709"/>
          </w:cols>
        </w:sectPr>
      </w:pPr>
    </w:p>
    <w:p w:rsidR="000B7F72" w:rsidRDefault="000B7F72">
      <w:pPr>
        <w:pStyle w:val="Zkladntext"/>
        <w:spacing w:before="8"/>
        <w:rPr>
          <w:sz w:val="11"/>
        </w:rPr>
      </w:pPr>
    </w:p>
    <w:p w:rsidR="000B7F72" w:rsidRDefault="00190826">
      <w:pPr>
        <w:pStyle w:val="Zkladntext"/>
        <w:ind w:left="785"/>
      </w:pPr>
      <w:r>
        <w:pict>
          <v:group id="docshapegroup179" o:spid="_x0000_s1556" style="width:476.25pt;height:28.6pt;mso-position-horizontal-relative:char;mso-position-vertical-relative:line" coordsize="9525,572">
            <v:rect id="docshape180" o:spid="_x0000_s1561" style="position:absolute;width:9525;height:567" fillcolor="#ededed" stroked="f"/>
            <v:line id="_x0000_s1560" style="position:absolute" from="0,567" to="3439,567" strokecolor="#c6c6c6" strokeweight=".5pt"/>
            <v:line id="_x0000_s1559" style="position:absolute" from="3439,567" to="6841,567" strokecolor="#c6c6c6" strokeweight=".5pt"/>
            <v:line id="_x0000_s1558" style="position:absolute" from="6841,567" to="9524,567" strokecolor="#c6c6c6" strokeweight=".5pt"/>
            <v:shape id="docshape181" o:spid="_x0000_s1557" type="#_x0000_t202" style="position:absolute;width:9525;height:562" filled="f" stroked="f">
              <v:textbox inset="0,0,0,0">
                <w:txbxContent>
                  <w:p w:rsidR="00190826" w:rsidRDefault="00190826">
                    <w:pPr>
                      <w:spacing w:before="168"/>
                      <w:ind w:left="7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Na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lodi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pracuje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0"/>
                      </w:rPr>
                      <w:t>několik...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0B7F72" w:rsidRDefault="000B7F72">
      <w:pPr>
        <w:pStyle w:val="Zkladntext"/>
        <w:spacing w:before="4"/>
        <w:rPr>
          <w:sz w:val="6"/>
        </w:rPr>
      </w:pPr>
    </w:p>
    <w:p w:rsidR="000B7F72" w:rsidRDefault="000B7F72">
      <w:pPr>
        <w:rPr>
          <w:sz w:val="6"/>
        </w:rPr>
        <w:sectPr w:rsidR="000B7F72">
          <w:type w:val="continuous"/>
          <w:pgSz w:w="11910" w:h="16840"/>
          <w:pgMar w:top="1140" w:right="620" w:bottom="0" w:left="740" w:header="411" w:footer="1315" w:gutter="0"/>
          <w:cols w:space="708"/>
        </w:sectPr>
      </w:pPr>
    </w:p>
    <w:p w:rsidR="000B7F72" w:rsidRDefault="00190826">
      <w:pPr>
        <w:pStyle w:val="Zkladntext"/>
        <w:spacing w:before="60"/>
        <w:ind w:left="1124"/>
      </w:pPr>
      <w:r>
        <w:lastRenderedPageBreak/>
        <w:pict>
          <v:rect id="docshape182" o:spid="_x0000_s1555" style="position:absolute;left:0;text-align:left;margin-left:252.75pt;margin-top:-52.65pt;width:10.35pt;height:10.35pt;z-index:15827456;mso-position-horizontal-relative:page" filled="f" strokecolor="#c6c6c6" strokeweight=".5pt">
            <w10:wrap anchorx="page"/>
          </v:rect>
        </w:pict>
      </w:r>
      <w:r>
        <w:pict>
          <v:rect id="docshape183" o:spid="_x0000_s1554" style="position:absolute;left:0;text-align:left;margin-left:422.85pt;margin-top:-52.65pt;width:10.35pt;height:10.35pt;z-index:15827968;mso-position-horizontal-relative:page" filled="f" strokecolor="#c6c6c6" strokeweight=".5pt">
            <w10:wrap anchorx="page"/>
          </v:rect>
        </w:pict>
      </w:r>
      <w:r>
        <w:pict>
          <v:rect id="docshape184" o:spid="_x0000_s1553" style="position:absolute;left:0;text-align:left;margin-left:80.8pt;margin-top:4.05pt;width:10.35pt;height:10.35pt;z-index:15828480;mso-position-horizontal-relative:page" filled="f" strokecolor="#c6c6c6" strokeweight=".5pt">
            <w10:wrap anchorx="page"/>
          </v:rect>
        </w:pict>
      </w:r>
      <w:r>
        <w:rPr>
          <w:spacing w:val="-1"/>
        </w:rPr>
        <w:t>vodníků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rPr>
          <w:spacing w:val="-1"/>
        </w:rPr>
        <w:lastRenderedPageBreak/>
        <w:t>lodníků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lastRenderedPageBreak/>
        <w:t>poníků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315" w:gutter="0"/>
          <w:cols w:num="3" w:space="708" w:equalWidth="0">
            <w:col w:w="1783" w:space="1657"/>
            <w:col w:w="1740" w:space="1661"/>
            <w:col w:w="3709"/>
          </w:cols>
        </w:sectPr>
      </w:pPr>
    </w:p>
    <w:p w:rsidR="000B7F72" w:rsidRDefault="000B7F72">
      <w:pPr>
        <w:pStyle w:val="Zkladntext"/>
        <w:spacing w:before="8"/>
        <w:rPr>
          <w:sz w:val="11"/>
        </w:rPr>
      </w:pPr>
    </w:p>
    <w:p w:rsidR="000B7F72" w:rsidRDefault="00190826">
      <w:pPr>
        <w:pStyle w:val="Zkladntext"/>
        <w:ind w:left="785"/>
      </w:pPr>
      <w:r>
        <w:pict>
          <v:group id="docshapegroup185" o:spid="_x0000_s1547" style="width:476.25pt;height:28.6pt;mso-position-horizontal-relative:char;mso-position-vertical-relative:line" coordsize="9525,572">
            <v:rect id="docshape186" o:spid="_x0000_s1552" style="position:absolute;width:9525;height:567" fillcolor="#ededed" stroked="f"/>
            <v:line id="_x0000_s1551" style="position:absolute" from="0,567" to="3439,567" strokecolor="#c6c6c6" strokeweight=".5pt"/>
            <v:line id="_x0000_s1550" style="position:absolute" from="3439,567" to="6841,567" strokecolor="#c6c6c6" strokeweight=".5pt"/>
            <v:line id="_x0000_s1549" style="position:absolute" from="6841,567" to="9524,567" strokecolor="#c6c6c6" strokeweight=".5pt"/>
            <v:shape id="docshape187" o:spid="_x0000_s1548" type="#_x0000_t202" style="position:absolute;width:9525;height:562" filled="f" stroked="f">
              <v:textbox inset="0,0,0,0">
                <w:txbxContent>
                  <w:p w:rsidR="00190826" w:rsidRDefault="00190826">
                    <w:pPr>
                      <w:spacing w:before="168"/>
                      <w:ind w:left="7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parní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stroj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0"/>
                      </w:rPr>
                      <w:t>pečoval...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0B7F72" w:rsidRDefault="000B7F72">
      <w:pPr>
        <w:pStyle w:val="Zkladntext"/>
        <w:spacing w:before="4"/>
        <w:rPr>
          <w:sz w:val="6"/>
        </w:rPr>
      </w:pPr>
    </w:p>
    <w:p w:rsidR="000B7F72" w:rsidRDefault="000B7F72">
      <w:pPr>
        <w:rPr>
          <w:sz w:val="6"/>
        </w:rPr>
        <w:sectPr w:rsidR="000B7F72">
          <w:type w:val="continuous"/>
          <w:pgSz w:w="11910" w:h="16840"/>
          <w:pgMar w:top="1140" w:right="620" w:bottom="0" w:left="740" w:header="411" w:footer="1315" w:gutter="0"/>
          <w:cols w:space="708"/>
        </w:sectPr>
      </w:pPr>
    </w:p>
    <w:p w:rsidR="000B7F72" w:rsidRDefault="00190826">
      <w:pPr>
        <w:pStyle w:val="Zkladntext"/>
        <w:spacing w:before="60"/>
        <w:ind w:left="1124"/>
      </w:pPr>
      <w:r>
        <w:lastRenderedPageBreak/>
        <w:pict>
          <v:rect id="docshape188" o:spid="_x0000_s1546" style="position:absolute;left:0;text-align:left;margin-left:252.75pt;margin-top:-52.65pt;width:10.35pt;height:10.35pt;z-index:15828992;mso-position-horizontal-relative:page" filled="f" strokecolor="#c6c6c6" strokeweight=".5pt">
            <w10:wrap anchorx="page"/>
          </v:rect>
        </w:pict>
      </w:r>
      <w:r>
        <w:pict>
          <v:rect id="docshape189" o:spid="_x0000_s1545" style="position:absolute;left:0;text-align:left;margin-left:422.85pt;margin-top:-52.65pt;width:10.35pt;height:10.35pt;z-index:15829504;mso-position-horizontal-relative:page" filled="f" strokecolor="#c6c6c6" strokeweight=".5pt">
            <w10:wrap anchorx="page"/>
          </v:rect>
        </w:pict>
      </w:r>
      <w:r>
        <w:pict>
          <v:rect id="docshape190" o:spid="_x0000_s1544" style="position:absolute;left:0;text-align:left;margin-left:80.8pt;margin-top:4.05pt;width:10.35pt;height:10.35pt;z-index:15830016;mso-position-horizontal-relative:page" filled="f" strokecolor="#c6c6c6" strokeweight=".5pt">
            <w10:wrap anchorx="page"/>
          </v:rect>
        </w:pict>
      </w:r>
      <w:r>
        <w:rPr>
          <w:spacing w:val="-2"/>
        </w:rPr>
        <w:t>školník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rPr>
          <w:spacing w:val="-2"/>
        </w:rPr>
        <w:lastRenderedPageBreak/>
        <w:t>strojník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lastRenderedPageBreak/>
        <w:t>zbojník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315" w:gutter="0"/>
          <w:cols w:num="3" w:space="708" w:equalWidth="0">
            <w:col w:w="1692" w:space="1747"/>
            <w:col w:w="1737" w:space="1664"/>
            <w:col w:w="3710"/>
          </w:cols>
        </w:sectPr>
      </w:pPr>
    </w:p>
    <w:p w:rsidR="000B7F72" w:rsidRDefault="000B7F72">
      <w:pPr>
        <w:pStyle w:val="Zkladntext"/>
        <w:spacing w:before="8"/>
        <w:rPr>
          <w:sz w:val="11"/>
        </w:rPr>
      </w:pPr>
    </w:p>
    <w:p w:rsidR="000B7F72" w:rsidRDefault="00190826">
      <w:pPr>
        <w:pStyle w:val="Zkladntext"/>
        <w:ind w:left="785"/>
      </w:pPr>
      <w:r>
        <w:pict>
          <v:group id="docshapegroup191" o:spid="_x0000_s1538" style="width:476.25pt;height:28.6pt;mso-position-horizontal-relative:char;mso-position-vertical-relative:line" coordsize="9525,572">
            <v:rect id="docshape192" o:spid="_x0000_s1543" style="position:absolute;width:9525;height:567" fillcolor="#ededed" stroked="f"/>
            <v:line id="_x0000_s1542" style="position:absolute" from="0,567" to="3439,567" strokecolor="#c6c6c6" strokeweight=".5pt"/>
            <v:line id="_x0000_s1541" style="position:absolute" from="3439,567" to="6841,567" strokecolor="#c6c6c6" strokeweight=".5pt"/>
            <v:line id="_x0000_s1540" style="position:absolute" from="6841,567" to="9524,567" strokecolor="#c6c6c6" strokeweight=".5pt"/>
            <v:shape id="docshape193" o:spid="_x0000_s1539" type="#_x0000_t202" style="position:absolute;width:9525;height:562" filled="f" stroked="f">
              <v:textbox inset="0,0,0,0">
                <w:txbxContent>
                  <w:p w:rsidR="00190826" w:rsidRDefault="00190826">
                    <w:pPr>
                      <w:spacing w:before="168"/>
                      <w:ind w:left="7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Parník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ke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břehu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0"/>
                      </w:rPr>
                      <w:t>přivazovali...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0B7F72" w:rsidRDefault="000B7F72">
      <w:pPr>
        <w:pStyle w:val="Zkladntext"/>
        <w:spacing w:before="4"/>
        <w:rPr>
          <w:sz w:val="6"/>
        </w:rPr>
      </w:pPr>
    </w:p>
    <w:p w:rsidR="000B7F72" w:rsidRDefault="000B7F72">
      <w:pPr>
        <w:rPr>
          <w:sz w:val="6"/>
        </w:rPr>
        <w:sectPr w:rsidR="000B7F72">
          <w:type w:val="continuous"/>
          <w:pgSz w:w="11910" w:h="16840"/>
          <w:pgMar w:top="1140" w:right="620" w:bottom="0" w:left="740" w:header="411" w:footer="1315" w:gutter="0"/>
          <w:cols w:space="708"/>
        </w:sectPr>
      </w:pPr>
    </w:p>
    <w:p w:rsidR="000B7F72" w:rsidRDefault="00190826">
      <w:pPr>
        <w:pStyle w:val="Zkladntext"/>
        <w:spacing w:before="60"/>
        <w:ind w:left="1124"/>
      </w:pPr>
      <w:r>
        <w:lastRenderedPageBreak/>
        <w:pict>
          <v:rect id="docshape194" o:spid="_x0000_s1537" style="position:absolute;left:0;text-align:left;margin-left:252.75pt;margin-top:-52.65pt;width:10.35pt;height:10.35pt;z-index:15830528;mso-position-horizontal-relative:page" filled="f" strokecolor="#c6c6c6" strokeweight=".5pt">
            <w10:wrap anchorx="page"/>
          </v:rect>
        </w:pict>
      </w:r>
      <w:r>
        <w:pict>
          <v:rect id="docshape195" o:spid="_x0000_s1536" style="position:absolute;left:0;text-align:left;margin-left:422.85pt;margin-top:-52.65pt;width:10.35pt;height:10.35pt;z-index:15831040;mso-position-horizontal-relative:page" filled="f" strokecolor="#c6c6c6" strokeweight=".5pt">
            <w10:wrap anchorx="page"/>
          </v:rect>
        </w:pict>
      </w:r>
      <w:r>
        <w:pict>
          <v:rect id="docshape196" o:spid="_x0000_s1535" style="position:absolute;left:0;text-align:left;margin-left:80.8pt;margin-top:4.05pt;width:10.35pt;height:10.35pt;z-index:15831552;mso-position-horizontal-relative:page" filled="f" strokecolor="#c6c6c6" strokeweight=".5pt">
            <w10:wrap anchorx="page"/>
          </v:rect>
        </w:pict>
      </w:r>
      <w:r>
        <w:rPr>
          <w:spacing w:val="-2"/>
        </w:rPr>
        <w:t>hedvábím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rPr>
          <w:spacing w:val="-3"/>
        </w:rPr>
        <w:lastRenderedPageBreak/>
        <w:t>tkaničkou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lastRenderedPageBreak/>
        <w:t>lanem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315" w:gutter="0"/>
          <w:cols w:num="3" w:space="708" w:equalWidth="0">
            <w:col w:w="1936" w:space="1503"/>
            <w:col w:w="1909" w:space="1492"/>
            <w:col w:w="3710"/>
          </w:cols>
        </w:sectPr>
      </w:pPr>
    </w:p>
    <w:p w:rsidR="000B7F72" w:rsidRDefault="000B7F72">
      <w:pPr>
        <w:pStyle w:val="Zkladntext"/>
        <w:spacing w:before="3"/>
        <w:rPr>
          <w:sz w:val="11"/>
        </w:rPr>
      </w:pP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97" o:spid="_x0000_s1531" style="width:476.25pt;height:.5pt;mso-position-horizontal-relative:char;mso-position-vertical-relative:line" coordsize="9525,10">
            <v:line id="_x0000_s1534" style="position:absolute" from="0,5" to="3439,5" strokecolor="#c6c6c6" strokeweight=".5pt"/>
            <v:line id="_x0000_s1533" style="position:absolute" from="3439,5" to="6841,5" strokecolor="#c6c6c6" strokeweight=".5pt"/>
            <v:line id="_x0000_s1532" style="position:absolute" from="6841,5" to="9524,5" strokecolor="#c6c6c6" strokeweight=".5pt"/>
            <w10:wrap type="none"/>
            <w10:anchorlock/>
          </v:group>
        </w:pict>
      </w:r>
    </w:p>
    <w:p w:rsidR="000B7F72" w:rsidRDefault="000B7F72">
      <w:pPr>
        <w:pStyle w:val="Zkladntext"/>
        <w:spacing w:before="4"/>
        <w:rPr>
          <w:sz w:val="25"/>
        </w:rPr>
      </w:pPr>
    </w:p>
    <w:p w:rsidR="000B7F72" w:rsidRDefault="00190826">
      <w:pPr>
        <w:spacing w:before="60"/>
        <w:ind w:left="790"/>
        <w:rPr>
          <w:i/>
          <w:sz w:val="20"/>
        </w:rPr>
      </w:pPr>
      <w:r>
        <w:pict>
          <v:rect id="docshape198" o:spid="_x0000_s1530" style="position:absolute;left:0;text-align:left;margin-left:252.75pt;margin-top:-34.5pt;width:10.35pt;height:10.35pt;z-index:15832064;mso-position-horizontal-relative:page" filled="f" strokecolor="#c6c6c6" strokeweight=".5pt">
            <w10:wrap anchorx="page"/>
          </v:rect>
        </w:pict>
      </w:r>
      <w:r>
        <w:pict>
          <v:rect id="docshape199" o:spid="_x0000_s1529" style="position:absolute;left:0;text-align:left;margin-left:422.85pt;margin-top:-34.5pt;width:10.35pt;height:10.35pt;z-index:15832576;mso-position-horizontal-relative:page" filled="f" strokecolor="#c6c6c6" strokeweight=".5pt">
            <w10:wrap anchorx="page"/>
          </v:rect>
        </w:pict>
      </w:r>
      <w:r>
        <w:rPr>
          <w:i/>
          <w:sz w:val="20"/>
        </w:rPr>
        <w:t>Vypracovala: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Klára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Adamcová</w:t>
      </w:r>
    </w:p>
    <w:p w:rsidR="000B7F72" w:rsidRDefault="000B7F72">
      <w:pPr>
        <w:rPr>
          <w:sz w:val="20"/>
        </w:rPr>
        <w:sectPr w:rsidR="000B7F72">
          <w:type w:val="continuous"/>
          <w:pgSz w:w="11910" w:h="16840"/>
          <w:pgMar w:top="1140" w:right="620" w:bottom="0" w:left="740" w:header="411" w:footer="1315" w:gutter="0"/>
          <w:cols w:space="708"/>
        </w:sectPr>
      </w:pPr>
    </w:p>
    <w:p w:rsidR="000B7F72" w:rsidRDefault="00190826">
      <w:pPr>
        <w:pStyle w:val="Nadpis3"/>
      </w:pPr>
      <w:r>
        <w:lastRenderedPageBreak/>
        <w:t>PRACOVNÍ</w:t>
      </w:r>
      <w:r>
        <w:rPr>
          <w:spacing w:val="34"/>
        </w:rPr>
        <w:t xml:space="preserve"> </w:t>
      </w:r>
      <w:r>
        <w:t>LIST</w:t>
      </w:r>
      <w:r>
        <w:rPr>
          <w:spacing w:val="29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VÝVOJ</w:t>
      </w:r>
      <w:r>
        <w:rPr>
          <w:spacing w:val="36"/>
        </w:rPr>
        <w:t xml:space="preserve"> </w:t>
      </w:r>
      <w:r>
        <w:t>LODNÍ</w:t>
      </w:r>
      <w:r>
        <w:rPr>
          <w:spacing w:val="35"/>
        </w:rPr>
        <w:t xml:space="preserve"> </w:t>
      </w:r>
      <w:r>
        <w:t>DOPRAVY</w:t>
      </w:r>
      <w:r>
        <w:rPr>
          <w:spacing w:val="35"/>
        </w:rPr>
        <w:t xml:space="preserve"> </w:t>
      </w:r>
      <w:r>
        <w:t>NA</w:t>
      </w:r>
      <w:r>
        <w:rPr>
          <w:spacing w:val="36"/>
        </w:rPr>
        <w:t xml:space="preserve"> </w:t>
      </w:r>
      <w:r>
        <w:rPr>
          <w:spacing w:val="10"/>
        </w:rPr>
        <w:t>LABI</w:t>
      </w:r>
    </w:p>
    <w:p w:rsidR="000B7F72" w:rsidRDefault="00190826">
      <w:pPr>
        <w:pStyle w:val="Zkladntext"/>
        <w:spacing w:before="10"/>
        <w:rPr>
          <w:b/>
          <w:sz w:val="12"/>
        </w:rPr>
      </w:pPr>
      <w:r>
        <w:pict>
          <v:shape id="docshape200" o:spid="_x0000_s1528" type="#_x0000_t202" style="position:absolute;margin-left:76.55pt;margin-top:9.05pt;width:476.25pt;height:28.35pt;z-index:-15624192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Srovnej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podle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historického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vývoje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druhy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plavidel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Labi: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190826">
      <w:pPr>
        <w:pStyle w:val="Zkladntext"/>
        <w:spacing w:before="8"/>
        <w:rPr>
          <w:b/>
          <w:sz w:val="27"/>
        </w:rPr>
      </w:pPr>
      <w:r>
        <w:pict>
          <v:shape id="docshape201" o:spid="_x0000_s1527" style="position:absolute;margin-left:76.55pt;margin-top:18.1pt;width:476.25pt;height:.1pt;z-index:-15623680;mso-wrap-distance-left:0;mso-wrap-distance-right:0;mso-position-horizontal-relative:page" coordorigin="1531,362" coordsize="9525,0" path="m1531,362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b/>
          <w:sz w:val="8"/>
        </w:rPr>
      </w:pPr>
    </w:p>
    <w:p w:rsidR="000B7F72" w:rsidRDefault="00190826">
      <w:pPr>
        <w:spacing w:before="60"/>
        <w:ind w:left="870"/>
        <w:rPr>
          <w:i/>
          <w:sz w:val="20"/>
        </w:rPr>
      </w:pPr>
      <w:r>
        <w:rPr>
          <w:i/>
          <w:sz w:val="20"/>
        </w:rPr>
        <w:t>(nabídka: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remorkér,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kolesový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parník,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vor,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řetězový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parník,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loď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bez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motoru)</w:t>
      </w:r>
    </w:p>
    <w:p w:rsidR="000B7F72" w:rsidRDefault="00190826">
      <w:pPr>
        <w:pStyle w:val="Zkladntext"/>
        <w:spacing w:before="9"/>
        <w:rPr>
          <w:i/>
          <w:sz w:val="10"/>
        </w:rPr>
      </w:pPr>
      <w:r>
        <w:pict>
          <v:shape id="docshape202" o:spid="_x0000_s1526" type="#_x0000_t202" style="position:absolute;margin-left:76.55pt;margin-top:7.75pt;width:476.25pt;height:28.35pt;z-index:-1562316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stalo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vorem,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který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doplul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Labi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až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místa,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kde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vyložil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náklad?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i/>
        </w:rPr>
      </w:pP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8"/>
        <w:rPr>
          <w:i/>
          <w:sz w:val="27"/>
        </w:rPr>
      </w:pPr>
      <w:r>
        <w:pict>
          <v:shape id="docshape203" o:spid="_x0000_s1525" type="#_x0000_t202" style="position:absolute;margin-left:76.55pt;margin-top:18.1pt;width:476.25pt;height:28.35pt;z-index:-15622656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Kterou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surovinu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hlavně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převážely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bezmotorové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lodě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minulosti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řece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Labi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i/>
        </w:rPr>
      </w:pP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8"/>
        <w:rPr>
          <w:i/>
          <w:sz w:val="27"/>
        </w:rPr>
      </w:pPr>
      <w:r>
        <w:pict>
          <v:shape id="docshape204" o:spid="_x0000_s1524" type="#_x0000_t202" style="position:absolute;margin-left:76.55pt;margin-top:18.1pt;width:476.25pt;height:28.35pt;z-index:-15622144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Tyto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lodě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pluly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pouze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proudu.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Jak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dostaly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zpátky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proti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proudu?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i/>
        </w:rPr>
      </w:pP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8"/>
        <w:rPr>
          <w:i/>
          <w:sz w:val="27"/>
        </w:rPr>
      </w:pPr>
      <w:r>
        <w:pict>
          <v:shape id="docshape205" o:spid="_x0000_s1523" type="#_x0000_t202" style="position:absolute;margin-left:76.55pt;margin-top:18.1pt;width:476.25pt;height:42.55pt;z-index:-15621632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pStyle w:val="Zkladntext"/>
                    <w:spacing w:before="10"/>
                    <w:rPr>
                      <w:i/>
                      <w:color w:val="000000"/>
                      <w:sz w:val="15"/>
                    </w:rPr>
                  </w:pPr>
                </w:p>
                <w:p w:rsidR="00190826" w:rsidRDefault="00190826">
                  <w:pPr>
                    <w:spacing w:line="235" w:lineRule="auto"/>
                    <w:ind w:left="80" w:right="831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Řetězové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parníky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posouvaly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řetězu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položeném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dno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řeky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Hamburku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až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Mělník.</w:t>
                  </w:r>
                  <w:r>
                    <w:rPr>
                      <w:b/>
                      <w:color w:val="000000"/>
                      <w:spacing w:val="-4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Vzpomeneš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si,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jaká byla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celková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délka této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trasy?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i/>
        </w:rPr>
      </w:pP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8"/>
        <w:rPr>
          <w:i/>
          <w:sz w:val="27"/>
        </w:rPr>
      </w:pPr>
      <w:r>
        <w:pict>
          <v:shape id="docshape206" o:spid="_x0000_s1522" type="#_x0000_t202" style="position:absolute;margin-left:76.55pt;margin-top:18.1pt;width:476.25pt;height:28.35pt;z-index:-1562112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Jak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jmenoval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první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český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parník,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který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jezdil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Vltavě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Labi?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i/>
        </w:rPr>
      </w:pP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8"/>
        <w:rPr>
          <w:i/>
          <w:sz w:val="27"/>
        </w:rPr>
      </w:pPr>
      <w:r>
        <w:pict>
          <v:shape id="docshape207" o:spid="_x0000_s1521" type="#_x0000_t202" style="position:absolute;margin-left:76.55pt;margin-top:18.1pt;width:476.25pt;height:28.35pt;z-index:-1562060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pacing w:val="-4"/>
                      <w:sz w:val="20"/>
                    </w:rPr>
                    <w:t>Nejstarším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exponátem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muzeu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pacing w:val="-4"/>
                      <w:sz w:val="20"/>
                    </w:rPr>
                    <w:t>monoxyl</w:t>
                  </w:r>
                  <w:proofErr w:type="spellEnd"/>
                  <w:r>
                    <w:rPr>
                      <w:b/>
                      <w:color w:val="000000"/>
                      <w:spacing w:val="-4"/>
                      <w:sz w:val="20"/>
                    </w:rPr>
                    <w:t>.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Napiš,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to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z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jaké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doby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pochází: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i/>
        </w:rPr>
      </w:pP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8"/>
        <w:rPr>
          <w:i/>
          <w:sz w:val="27"/>
        </w:rPr>
      </w:pPr>
      <w:r>
        <w:pict>
          <v:shape id="docshape208" o:spid="_x0000_s1520" type="#_x0000_t202" style="position:absolute;margin-left:76.55pt;margin-top:18.1pt;width:476.25pt;height:28.35pt;z-index:-15620096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Odhadni,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kolik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váží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skafandr,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který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jsi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muzeu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viděl: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i/>
        </w:rPr>
      </w:pP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8"/>
        <w:rPr>
          <w:i/>
          <w:sz w:val="27"/>
        </w:rPr>
      </w:pPr>
      <w:r>
        <w:pict>
          <v:shape id="docshape209" o:spid="_x0000_s1519" style="position:absolute;margin-left:76.55pt;margin-top:18.1pt;width:476.25pt;height:.1pt;z-index:-15619584;mso-wrap-distance-left:0;mso-wrap-distance-right:0;mso-position-horizontal-relative:page" coordorigin="1531,362" coordsize="9525,0" path="m1531,362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rPr>
          <w:sz w:val="27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  <w:spacing w:before="101"/>
      </w:pPr>
      <w:r>
        <w:lastRenderedPageBreak/>
        <w:t>Téma</w:t>
      </w:r>
      <w:r>
        <w:rPr>
          <w:spacing w:val="-8"/>
        </w:rPr>
        <w:t xml:space="preserve"> </w:t>
      </w:r>
      <w:r>
        <w:t>č.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(Komentovaná</w:t>
      </w:r>
      <w:r>
        <w:rPr>
          <w:spacing w:val="-7"/>
        </w:rPr>
        <w:t xml:space="preserve"> </w:t>
      </w:r>
      <w:r>
        <w:t>exkurze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Zdymadlech</w:t>
      </w:r>
      <w:r>
        <w:rPr>
          <w:spacing w:val="-7"/>
        </w:rPr>
        <w:t xml:space="preserve"> </w:t>
      </w:r>
      <w:proofErr w:type="spellStart"/>
      <w:proofErr w:type="gramStart"/>
      <w:r>
        <w:t>T.G.Masaryka</w:t>
      </w:r>
      <w:proofErr w:type="spellEnd"/>
      <w:proofErr w:type="gramEnd"/>
      <w:r>
        <w:t>)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počet</w:t>
      </w:r>
      <w:r>
        <w:rPr>
          <w:spacing w:val="-7"/>
        </w:rPr>
        <w:t xml:space="preserve"> </w:t>
      </w:r>
      <w:r>
        <w:t>hodin</w:t>
      </w:r>
      <w:r>
        <w:rPr>
          <w:spacing w:val="-6"/>
        </w:rPr>
        <w:t xml:space="preserve"> </w:t>
      </w:r>
      <w:r>
        <w:t>1</w:t>
      </w:r>
    </w:p>
    <w:p w:rsidR="000B7F72" w:rsidRDefault="00190826">
      <w:pPr>
        <w:pStyle w:val="Zkladntext"/>
        <w:spacing w:before="165" w:line="235" w:lineRule="auto"/>
        <w:ind w:left="790" w:right="227"/>
      </w:pPr>
      <w:r>
        <w:t>Plán</w:t>
      </w:r>
      <w:r>
        <w:rPr>
          <w:spacing w:val="7"/>
        </w:rPr>
        <w:t xml:space="preserve"> </w:t>
      </w:r>
      <w:r>
        <w:t>hodiny:</w:t>
      </w:r>
      <w:r>
        <w:rPr>
          <w:spacing w:val="6"/>
        </w:rPr>
        <w:t xml:space="preserve"> </w:t>
      </w:r>
      <w:r>
        <w:t>dnes</w:t>
      </w:r>
      <w:r>
        <w:rPr>
          <w:spacing w:val="7"/>
        </w:rPr>
        <w:t xml:space="preserve"> </w:t>
      </w:r>
      <w:r>
        <w:t>si</w:t>
      </w:r>
      <w:r>
        <w:rPr>
          <w:spacing w:val="7"/>
        </w:rPr>
        <w:t xml:space="preserve"> </w:t>
      </w:r>
      <w:r>
        <w:t>uděláme</w:t>
      </w:r>
      <w:r>
        <w:rPr>
          <w:spacing w:val="7"/>
        </w:rPr>
        <w:t xml:space="preserve"> </w:t>
      </w:r>
      <w:r>
        <w:t>výlet</w:t>
      </w:r>
      <w:r>
        <w:rPr>
          <w:spacing w:val="6"/>
        </w:rPr>
        <w:t xml:space="preserve"> </w:t>
      </w:r>
      <w:r>
        <w:t>ke</w:t>
      </w:r>
      <w:r>
        <w:rPr>
          <w:spacing w:val="7"/>
        </w:rPr>
        <w:t xml:space="preserve"> </w:t>
      </w:r>
      <w:r>
        <w:t>zdymadlům,</w:t>
      </w:r>
      <w:r>
        <w:rPr>
          <w:spacing w:val="7"/>
        </w:rPr>
        <w:t xml:space="preserve"> </w:t>
      </w:r>
      <w:r>
        <w:t>kde</w:t>
      </w:r>
      <w:r>
        <w:rPr>
          <w:spacing w:val="6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dozvíme,</w:t>
      </w:r>
      <w:r>
        <w:rPr>
          <w:spacing w:val="6"/>
        </w:rPr>
        <w:t xml:space="preserve"> </w:t>
      </w:r>
      <w:r>
        <w:t>co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vlastně</w:t>
      </w:r>
      <w:r>
        <w:rPr>
          <w:spacing w:val="6"/>
        </w:rPr>
        <w:t xml:space="preserve"> </w:t>
      </w:r>
      <w:r>
        <w:t>je.</w:t>
      </w:r>
      <w:r>
        <w:rPr>
          <w:spacing w:val="7"/>
        </w:rPr>
        <w:t xml:space="preserve"> </w:t>
      </w:r>
      <w:r>
        <w:t>Poté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půjdeme</w:t>
      </w:r>
      <w:r>
        <w:rPr>
          <w:spacing w:val="6"/>
        </w:rPr>
        <w:t xml:space="preserve"> </w:t>
      </w:r>
      <w:r>
        <w:t>projít</w:t>
      </w:r>
      <w:r>
        <w:rPr>
          <w:spacing w:val="7"/>
        </w:rPr>
        <w:t xml:space="preserve"> </w:t>
      </w:r>
      <w:r>
        <w:t>ke</w:t>
      </w:r>
      <w:r>
        <w:rPr>
          <w:spacing w:val="8"/>
        </w:rPr>
        <w:t xml:space="preserve"> </w:t>
      </w:r>
      <w:r>
        <w:t>skále</w:t>
      </w:r>
      <w:r>
        <w:rPr>
          <w:spacing w:val="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Vrkoči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zde</w:t>
      </w:r>
      <w:r>
        <w:rPr>
          <w:spacing w:val="-2"/>
        </w:rPr>
        <w:t xml:space="preserve"> </w:t>
      </w:r>
      <w:r>
        <w:t>nasbíráme</w:t>
      </w:r>
      <w:r>
        <w:rPr>
          <w:spacing w:val="-2"/>
        </w:rPr>
        <w:t xml:space="preserve"> </w:t>
      </w:r>
      <w:r>
        <w:t>několik</w:t>
      </w:r>
      <w:r>
        <w:rPr>
          <w:spacing w:val="-1"/>
        </w:rPr>
        <w:t xml:space="preserve"> </w:t>
      </w:r>
      <w:r>
        <w:t>rostlin,</w:t>
      </w:r>
      <w:r>
        <w:rPr>
          <w:spacing w:val="-1"/>
        </w:rPr>
        <w:t xml:space="preserve"> </w:t>
      </w:r>
      <w:r>
        <w:t>které</w:t>
      </w:r>
      <w:r>
        <w:rPr>
          <w:spacing w:val="-1"/>
        </w:rPr>
        <w:t xml:space="preserve"> </w:t>
      </w:r>
      <w:r>
        <w:t>budeme</w:t>
      </w:r>
      <w:r>
        <w:rPr>
          <w:spacing w:val="-1"/>
        </w:rPr>
        <w:t xml:space="preserve"> </w:t>
      </w:r>
      <w:r>
        <w:t>malovat.</w:t>
      </w:r>
    </w:p>
    <w:p w:rsidR="000B7F72" w:rsidRDefault="00190826">
      <w:pPr>
        <w:pStyle w:val="Zkladntext"/>
        <w:spacing w:before="171" w:line="235" w:lineRule="auto"/>
        <w:ind w:left="790"/>
      </w:pPr>
      <w:r>
        <w:t>ÚKOL: prohlédnout si zdymadla a na výletě nalézt rostlinu, kterou</w:t>
      </w:r>
      <w:r>
        <w:rPr>
          <w:spacing w:val="1"/>
        </w:rPr>
        <w:t xml:space="preserve"> </w:t>
      </w:r>
      <w:r>
        <w:t>budeme malovat. Doma si vyplň pracovní list a při-</w:t>
      </w:r>
      <w:r>
        <w:rPr>
          <w:spacing w:val="1"/>
        </w:rPr>
        <w:t xml:space="preserve"> </w:t>
      </w:r>
      <w:proofErr w:type="spellStart"/>
      <w:r>
        <w:t>pomeň</w:t>
      </w:r>
      <w:proofErr w:type="spellEnd"/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tak</w:t>
      </w:r>
      <w:r>
        <w:rPr>
          <w:spacing w:val="-2"/>
        </w:rPr>
        <w:t xml:space="preserve"> </w:t>
      </w:r>
      <w:r>
        <w:t>zajímavosti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dnešního</w:t>
      </w:r>
      <w:r>
        <w:rPr>
          <w:spacing w:val="-2"/>
        </w:rPr>
        <w:t xml:space="preserve"> </w:t>
      </w:r>
      <w:r>
        <w:t>výletu.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škole</w:t>
      </w:r>
      <w:r>
        <w:rPr>
          <w:spacing w:val="-2"/>
        </w:rPr>
        <w:t xml:space="preserve"> </w:t>
      </w:r>
      <w:r>
        <w:t>pak</w:t>
      </w:r>
      <w:r>
        <w:rPr>
          <w:spacing w:val="-2"/>
        </w:rPr>
        <w:t xml:space="preserve"> </w:t>
      </w:r>
      <w:r>
        <w:t>budeme</w:t>
      </w:r>
      <w:r>
        <w:rPr>
          <w:spacing w:val="-2"/>
        </w:rPr>
        <w:t xml:space="preserve"> </w:t>
      </w:r>
      <w:r>
        <w:t>rostliny</w:t>
      </w:r>
      <w:r>
        <w:rPr>
          <w:spacing w:val="-1"/>
        </w:rPr>
        <w:t xml:space="preserve"> </w:t>
      </w:r>
      <w:r>
        <w:t>malovat.</w:t>
      </w:r>
    </w:p>
    <w:p w:rsidR="000B7F72" w:rsidRDefault="00190826">
      <w:pPr>
        <w:pStyle w:val="Zkladntext"/>
        <w:spacing w:before="168"/>
        <w:ind w:left="790"/>
      </w:pPr>
      <w:r>
        <w:t>Můžeš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těšit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prohlídku</w:t>
      </w:r>
      <w:r>
        <w:rPr>
          <w:spacing w:val="-6"/>
        </w:rPr>
        <w:t xml:space="preserve"> </w:t>
      </w:r>
      <w:r>
        <w:t>zdymadel</w:t>
      </w:r>
      <w:r>
        <w:rPr>
          <w:spacing w:val="-6"/>
        </w:rPr>
        <w:t xml:space="preserve"> </w:t>
      </w:r>
      <w:r>
        <w:t>zvenčí…</w: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12"/>
        <w:rPr>
          <w:sz w:val="22"/>
        </w:rPr>
      </w:pPr>
      <w:r>
        <w:rPr>
          <w:noProof/>
          <w:lang w:eastAsia="cs-CZ"/>
        </w:rPr>
        <w:drawing>
          <wp:anchor distT="0" distB="0" distL="0" distR="0" simplePos="0" relativeHeight="214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193467</wp:posOffset>
            </wp:positionV>
            <wp:extent cx="6059058" cy="4453128"/>
            <wp:effectExtent l="0" t="0" r="0" b="0"/>
            <wp:wrapTopAndBottom/>
            <wp:docPr id="3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058" cy="4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F72" w:rsidRDefault="000B7F72">
      <w:pPr>
        <w:pStyle w:val="Zkladntext"/>
      </w:pPr>
    </w:p>
    <w:p w:rsidR="000B7F72" w:rsidRDefault="000B7F72">
      <w:pPr>
        <w:pStyle w:val="Zkladntext"/>
        <w:spacing w:before="7"/>
        <w:rPr>
          <w:sz w:val="16"/>
        </w:rPr>
      </w:pPr>
    </w:p>
    <w:p w:rsidR="000B7F72" w:rsidRDefault="00190826">
      <w:pPr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Klára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Adamcová.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Zkladntext"/>
        <w:spacing w:before="105"/>
        <w:ind w:left="790"/>
      </w:pPr>
      <w:r>
        <w:lastRenderedPageBreak/>
        <w:t>…ale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velmi</w:t>
      </w:r>
      <w:r>
        <w:rPr>
          <w:spacing w:val="-5"/>
        </w:rPr>
        <w:t xml:space="preserve"> </w:t>
      </w:r>
      <w:r>
        <w:t>zajímavých</w:t>
      </w:r>
      <w:r>
        <w:rPr>
          <w:spacing w:val="-5"/>
        </w:rPr>
        <w:t xml:space="preserve"> </w:t>
      </w:r>
      <w:r>
        <w:t>prostor</w:t>
      </w:r>
      <w:r>
        <w:rPr>
          <w:spacing w:val="-7"/>
        </w:rPr>
        <w:t xml:space="preserve"> </w:t>
      </w:r>
      <w:r>
        <w:t>uvnitř…</w:t>
      </w:r>
    </w:p>
    <w:p w:rsidR="000B7F72" w:rsidRDefault="00190826">
      <w:pPr>
        <w:pStyle w:val="Zkladntext"/>
        <w:spacing w:before="3"/>
        <w:rPr>
          <w:sz w:val="29"/>
        </w:rPr>
      </w:pPr>
      <w:r>
        <w:rPr>
          <w:noProof/>
          <w:lang w:eastAsia="cs-CZ"/>
        </w:rPr>
        <w:drawing>
          <wp:anchor distT="0" distB="0" distL="0" distR="0" simplePos="0" relativeHeight="215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241985</wp:posOffset>
            </wp:positionV>
            <wp:extent cx="6066053" cy="4480560"/>
            <wp:effectExtent l="0" t="0" r="0" b="0"/>
            <wp:wrapTopAndBottom/>
            <wp:docPr id="3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053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F72" w:rsidRDefault="000B7F72">
      <w:pPr>
        <w:pStyle w:val="Zkladntext"/>
      </w:pPr>
    </w:p>
    <w:p w:rsidR="000B7F72" w:rsidRDefault="000B7F72">
      <w:pPr>
        <w:pStyle w:val="Zkladntext"/>
        <w:spacing w:before="11"/>
        <w:rPr>
          <w:sz w:val="15"/>
        </w:rPr>
      </w:pPr>
    </w:p>
    <w:p w:rsidR="000B7F72" w:rsidRDefault="00190826">
      <w:pPr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Klára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Adamcová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3"/>
      </w:pPr>
      <w:r>
        <w:lastRenderedPageBreak/>
        <w:t>PRACOVNÍ</w:t>
      </w:r>
      <w:r>
        <w:rPr>
          <w:spacing w:val="45"/>
        </w:rPr>
        <w:t xml:space="preserve"> </w:t>
      </w:r>
      <w:r>
        <w:t>LIST</w:t>
      </w:r>
      <w:r>
        <w:rPr>
          <w:spacing w:val="39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MASARYKOVA</w:t>
      </w:r>
      <w:r>
        <w:rPr>
          <w:spacing w:val="47"/>
        </w:rPr>
        <w:t xml:space="preserve"> </w:t>
      </w:r>
      <w:r>
        <w:t>ZDYMADLA,</w:t>
      </w:r>
      <w:r>
        <w:rPr>
          <w:spacing w:val="39"/>
        </w:rPr>
        <w:t xml:space="preserve"> </w:t>
      </w:r>
      <w:r>
        <w:t>VRKOČ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VAŇOVSKÝ</w:t>
      </w:r>
      <w:r>
        <w:rPr>
          <w:spacing w:val="47"/>
        </w:rPr>
        <w:t xml:space="preserve"> </w:t>
      </w:r>
      <w:r>
        <w:t>VODOPÁD</w:t>
      </w:r>
    </w:p>
    <w:p w:rsidR="000B7F72" w:rsidRDefault="00190826">
      <w:pPr>
        <w:pStyle w:val="Zkladntext"/>
        <w:spacing w:before="3"/>
        <w:rPr>
          <w:b/>
          <w:sz w:val="13"/>
        </w:rPr>
      </w:pPr>
      <w:r>
        <w:pict>
          <v:shape id="docshape210" o:spid="_x0000_s1518" style="position:absolute;margin-left:76.55pt;margin-top:9.3pt;width:476.25pt;height:.1pt;z-index:-15618048;mso-wrap-distance-left:0;mso-wrap-distance-right:0;mso-position-horizontal-relative:page" coordorigin="1531,186" coordsize="9525,0" path="m1531,186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b/>
          <w:sz w:val="8"/>
        </w:rPr>
      </w:pPr>
    </w:p>
    <w:p w:rsidR="000B7F72" w:rsidRDefault="00190826">
      <w:pPr>
        <w:pStyle w:val="Zkladntext"/>
        <w:spacing w:before="60"/>
        <w:ind w:left="870"/>
      </w:pPr>
      <w:r>
        <w:t>Jméno:</w:t>
      </w:r>
    </w:p>
    <w:p w:rsidR="000B7F72" w:rsidRDefault="00190826">
      <w:pPr>
        <w:pStyle w:val="Zkladntext"/>
        <w:spacing w:before="9"/>
        <w:rPr>
          <w:sz w:val="10"/>
        </w:rPr>
      </w:pPr>
      <w:r>
        <w:pict>
          <v:shape id="docshape211" o:spid="_x0000_s1517" style="position:absolute;margin-left:76.55pt;margin-top:7.75pt;width:476.25pt;height:.1pt;z-index:-15617536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  <w:r>
        <w:pict>
          <v:shape id="docshape212" o:spid="_x0000_s1516" type="#_x0000_t202" style="position:absolute;margin-left:76.55pt;margin-top:12pt;width:476.25pt;height:28.35pt;z-index:-15617024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Doplň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text: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7"/>
        <w:rPr>
          <w:sz w:val="4"/>
        </w:rPr>
      </w:pPr>
    </w:p>
    <w:p w:rsidR="000B7F72" w:rsidRDefault="000B7F72">
      <w:pPr>
        <w:pStyle w:val="Zkladntext"/>
        <w:spacing w:before="10"/>
        <w:rPr>
          <w:sz w:val="27"/>
        </w:rPr>
      </w:pPr>
    </w:p>
    <w:p w:rsidR="000B7F72" w:rsidRDefault="00190826">
      <w:pPr>
        <w:pStyle w:val="Zkladntext"/>
        <w:spacing w:before="60"/>
        <w:ind w:left="870"/>
      </w:pPr>
      <w:r>
        <w:t>Nad</w:t>
      </w:r>
      <w:r>
        <w:rPr>
          <w:spacing w:val="-10"/>
        </w:rPr>
        <w:t xml:space="preserve"> </w:t>
      </w:r>
      <w:r>
        <w:t>Masarykovými</w:t>
      </w:r>
      <w:r>
        <w:rPr>
          <w:spacing w:val="-9"/>
        </w:rPr>
        <w:t xml:space="preserve"> </w:t>
      </w:r>
      <w:r>
        <w:t>zdymadly,</w:t>
      </w:r>
      <w:r>
        <w:rPr>
          <w:spacing w:val="-9"/>
        </w:rPr>
        <w:t xml:space="preserve"> </w:t>
      </w:r>
      <w:r>
        <w:t>postavenými</w:t>
      </w:r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letech</w:t>
      </w:r>
      <w:r>
        <w:rPr>
          <w:spacing w:val="-9"/>
        </w:rPr>
        <w:t xml:space="preserve"> </w:t>
      </w:r>
      <w:r>
        <w:t>…</w:t>
      </w:r>
      <w:proofErr w:type="gramStart"/>
      <w:r>
        <w:t>…...........…</w:t>
      </w:r>
      <w:proofErr w:type="gramEnd"/>
      <w:r>
        <w:t>.…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nachází</w:t>
      </w:r>
      <w:r>
        <w:rPr>
          <w:spacing w:val="-9"/>
        </w:rPr>
        <w:t xml:space="preserve"> </w:t>
      </w:r>
      <w:r>
        <w:t>hrad</w:t>
      </w:r>
      <w:r>
        <w:rPr>
          <w:spacing w:val="-10"/>
        </w:rPr>
        <w:t xml:space="preserve"> </w:t>
      </w:r>
      <w:r>
        <w:t>…….........................………</w:t>
      </w:r>
      <w:r>
        <w:rPr>
          <w:spacing w:val="-10"/>
        </w:rPr>
        <w:t xml:space="preserve"> </w:t>
      </w:r>
      <w:r>
        <w:t>.</w:t>
      </w:r>
    </w:p>
    <w:p w:rsidR="000B7F72" w:rsidRDefault="000B7F72">
      <w:pPr>
        <w:pStyle w:val="Zkladntext"/>
      </w:pPr>
    </w:p>
    <w:p w:rsidR="000B7F72" w:rsidRDefault="000B7F72">
      <w:pPr>
        <w:pStyle w:val="Zkladntext"/>
        <w:spacing w:before="11"/>
        <w:rPr>
          <w:sz w:val="14"/>
        </w:rPr>
      </w:pPr>
    </w:p>
    <w:p w:rsidR="000B7F72" w:rsidRDefault="00190826">
      <w:pPr>
        <w:pStyle w:val="Zkladntext"/>
        <w:tabs>
          <w:tab w:val="left" w:leader="dot" w:pos="7002"/>
        </w:tabs>
        <w:ind w:left="870"/>
      </w:pPr>
      <w:r>
        <w:t>Součástí</w:t>
      </w:r>
      <w:r>
        <w:rPr>
          <w:spacing w:val="-9"/>
        </w:rPr>
        <w:t xml:space="preserve"> </w:t>
      </w:r>
      <w:r>
        <w:t>zdymadel</w:t>
      </w:r>
      <w:r>
        <w:rPr>
          <w:spacing w:val="-8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……………</w:t>
      </w:r>
      <w:proofErr w:type="gramStart"/>
      <w:r>
        <w:t>…................…</w:t>
      </w:r>
      <w:proofErr w:type="gramEnd"/>
      <w:r>
        <w:t>.…,</w:t>
      </w:r>
      <w:r>
        <w:rPr>
          <w:rFonts w:ascii="Times New Roman" w:hAnsi="Times New Roman"/>
        </w:rPr>
        <w:tab/>
      </w:r>
      <w:r>
        <w:t>,</w:t>
      </w:r>
      <w:r>
        <w:rPr>
          <w:spacing w:val="-1"/>
        </w:rPr>
        <w:t xml:space="preserve"> </w:t>
      </w:r>
      <w:r>
        <w:t>jez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rybí přechod.</w:t>
      </w:r>
    </w:p>
    <w:p w:rsidR="000B7F72" w:rsidRDefault="00190826">
      <w:pPr>
        <w:pStyle w:val="Zkladntext"/>
        <w:spacing w:before="8"/>
        <w:rPr>
          <w:sz w:val="29"/>
        </w:rPr>
      </w:pPr>
      <w:r>
        <w:pict>
          <v:shape id="docshape213" o:spid="_x0000_s1515" type="#_x0000_t202" style="position:absolute;margin-left:76.55pt;margin-top:19.35pt;width:476.25pt;height:28.35pt;z-index:-15616512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obrázku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5"/>
      </w:pPr>
    </w:p>
    <w:p w:rsidR="000B7F72" w:rsidRDefault="00190826">
      <w:pPr>
        <w:pStyle w:val="Zkladntext"/>
        <w:tabs>
          <w:tab w:val="left" w:leader="dot" w:pos="8796"/>
        </w:tabs>
        <w:spacing w:before="60"/>
        <w:ind w:left="870"/>
      </w:pPr>
      <w:proofErr w:type="gramStart"/>
      <w:r>
        <w:t>...........…</w:t>
      </w:r>
      <w:proofErr w:type="gramEnd"/>
      <w:r>
        <w:t>.…............…Je</w:t>
      </w:r>
      <w:r>
        <w:rPr>
          <w:spacing w:val="-8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horniny</w:t>
      </w:r>
      <w:r>
        <w:rPr>
          <w:spacing w:val="-7"/>
        </w:rPr>
        <w:t xml:space="preserve"> </w:t>
      </w:r>
      <w:r>
        <w:t>…..................…,</w:t>
      </w:r>
      <w:r>
        <w:rPr>
          <w:spacing w:val="-8"/>
        </w:rPr>
        <w:t xml:space="preserve"> </w:t>
      </w:r>
      <w:r>
        <w:t>který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odlučuje</w:t>
      </w:r>
      <w:r>
        <w:rPr>
          <w:spacing w:val="-8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typické</w:t>
      </w:r>
      <w:r>
        <w:rPr>
          <w:rFonts w:ascii="Times New Roman" w:hAnsi="Times New Roman"/>
        </w:rPr>
        <w:tab/>
      </w:r>
      <w:proofErr w:type="spellStart"/>
      <w:r>
        <w:t>boké</w:t>
      </w:r>
      <w:proofErr w:type="spellEnd"/>
      <w:r>
        <w:rPr>
          <w:spacing w:val="-10"/>
        </w:rPr>
        <w:t xml:space="preserve"> </w:t>
      </w:r>
      <w:r>
        <w:t>sloupky.</w:t>
      </w:r>
    </w:p>
    <w:p w:rsidR="000B7F72" w:rsidRDefault="00190826">
      <w:pPr>
        <w:pStyle w:val="Zkladntext"/>
        <w:spacing w:before="4"/>
        <w:rPr>
          <w:sz w:val="22"/>
        </w:rPr>
      </w:pPr>
      <w:r>
        <w:pict>
          <v:shape id="docshape214" o:spid="_x0000_s1514" type="#_x0000_t202" style="position:absolute;margin-left:76.55pt;margin-top:14.85pt;width:476.25pt;height:28.35pt;z-index:-1561600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pomohlo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odkrytí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tohoto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útvaru?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5"/>
        <w:rPr>
          <w:sz w:val="24"/>
        </w:rPr>
      </w:pPr>
      <w:r>
        <w:pict>
          <v:shape id="docshape215" o:spid="_x0000_s1513" style="position:absolute;margin-left:76.55pt;margin-top:16.15pt;width:476.25pt;height:.1pt;z-index:-15615488;mso-wrap-distance-left:0;mso-wrap-distance-right:0;mso-position-horizontal-relative:page" coordorigin="1531,323" coordsize="9525,0" path="m1531,323r9524,e" filled="f" strokecolor="#c6c6c6" strokeweight=".5pt">
            <v:path arrowok="t"/>
            <w10:wrap type="topAndBottom" anchorx="page"/>
          </v:shape>
        </w:pict>
      </w:r>
      <w:r>
        <w:pict>
          <v:group id="docshapegroup216" o:spid="_x0000_s1510" style="position:absolute;margin-left:76.55pt;margin-top:31.6pt;width:249.2pt;height:157pt;z-index:-15614976;mso-wrap-distance-left:0;mso-wrap-distance-right:0;mso-position-horizontal-relative:page" coordorigin="1531,632" coordsize="4984,3140">
            <v:shape id="docshape217" o:spid="_x0000_s1512" type="#_x0000_t75" style="position:absolute;left:1530;top:631;width:2939;height:3140">
              <v:imagedata r:id="rId32" o:title=""/>
            </v:shape>
            <v:shape id="docshape218" o:spid="_x0000_s1511" type="#_x0000_t75" style="position:absolute;left:4469;top:895;width:2045;height:2877">
              <v:imagedata r:id="rId33" o:title=""/>
            </v:shape>
            <w10:wrap type="topAndBottom" anchorx="page"/>
          </v:group>
        </w:pict>
      </w:r>
    </w:p>
    <w:p w:rsidR="000B7F72" w:rsidRDefault="000B7F72">
      <w:pPr>
        <w:pStyle w:val="Zkladntext"/>
        <w:spacing w:before="11"/>
        <w:rPr>
          <w:sz w:val="22"/>
        </w:rPr>
      </w:pPr>
    </w:p>
    <w:p w:rsidR="000B7F72" w:rsidRDefault="000B7F72">
      <w:pPr>
        <w:pStyle w:val="Zkladntext"/>
        <w:spacing w:before="2"/>
        <w:rPr>
          <w:sz w:val="10"/>
        </w:rPr>
      </w:pPr>
    </w:p>
    <w:p w:rsidR="000B7F72" w:rsidRDefault="00190826">
      <w:pPr>
        <w:spacing w:before="75"/>
        <w:ind w:left="790"/>
        <w:rPr>
          <w:i/>
          <w:sz w:val="12"/>
        </w:rPr>
      </w:pPr>
      <w:r>
        <w:rPr>
          <w:i/>
          <w:spacing w:val="-1"/>
          <w:sz w:val="12"/>
        </w:rPr>
        <w:t>Obojživelníci</w:t>
      </w:r>
      <w:r>
        <w:rPr>
          <w:i/>
          <w:spacing w:val="-6"/>
          <w:sz w:val="12"/>
        </w:rPr>
        <w:t xml:space="preserve"> </w:t>
      </w:r>
      <w:r>
        <w:rPr>
          <w:i/>
          <w:spacing w:val="-1"/>
          <w:sz w:val="12"/>
        </w:rPr>
        <w:t>–</w:t>
      </w:r>
      <w:r>
        <w:rPr>
          <w:i/>
          <w:spacing w:val="-5"/>
          <w:sz w:val="12"/>
        </w:rPr>
        <w:t xml:space="preserve"> </w:t>
      </w:r>
      <w:r>
        <w:rPr>
          <w:i/>
          <w:spacing w:val="-1"/>
          <w:sz w:val="12"/>
        </w:rPr>
        <w:t>mloci</w:t>
      </w:r>
      <w:r>
        <w:rPr>
          <w:i/>
          <w:spacing w:val="-5"/>
          <w:sz w:val="12"/>
        </w:rPr>
        <w:t xml:space="preserve"> </w:t>
      </w:r>
      <w:r>
        <w:rPr>
          <w:i/>
          <w:spacing w:val="-1"/>
          <w:sz w:val="12"/>
        </w:rPr>
        <w:t>[online].</w:t>
      </w:r>
      <w:r>
        <w:rPr>
          <w:i/>
          <w:spacing w:val="-5"/>
          <w:sz w:val="12"/>
        </w:rPr>
        <w:t xml:space="preserve"> </w:t>
      </w:r>
      <w:r>
        <w:rPr>
          <w:i/>
          <w:spacing w:val="-1"/>
          <w:sz w:val="12"/>
        </w:rPr>
        <w:t>[cit.</w:t>
      </w:r>
      <w:r>
        <w:rPr>
          <w:i/>
          <w:spacing w:val="-4"/>
          <w:sz w:val="12"/>
        </w:rPr>
        <w:t xml:space="preserve"> </w:t>
      </w:r>
      <w:r>
        <w:rPr>
          <w:i/>
          <w:spacing w:val="-1"/>
          <w:sz w:val="12"/>
        </w:rPr>
        <w:t>2021-03-21].</w:t>
      </w:r>
      <w:r>
        <w:rPr>
          <w:i/>
          <w:spacing w:val="-5"/>
          <w:sz w:val="12"/>
        </w:rPr>
        <w:t xml:space="preserve"> </w:t>
      </w:r>
      <w:r>
        <w:rPr>
          <w:i/>
          <w:sz w:val="12"/>
        </w:rPr>
        <w:t>Dostupné</w:t>
      </w:r>
      <w:r>
        <w:rPr>
          <w:i/>
          <w:spacing w:val="-4"/>
          <w:sz w:val="12"/>
        </w:rPr>
        <w:t xml:space="preserve"> </w:t>
      </w:r>
      <w:r>
        <w:rPr>
          <w:i/>
          <w:sz w:val="12"/>
        </w:rPr>
        <w:t>z:</w:t>
      </w:r>
      <w:r>
        <w:rPr>
          <w:i/>
          <w:spacing w:val="-5"/>
          <w:sz w:val="12"/>
        </w:rPr>
        <w:t xml:space="preserve"> </w:t>
      </w:r>
      <w:r>
        <w:rPr>
          <w:i/>
          <w:sz w:val="12"/>
        </w:rPr>
        <w:t>https://cz.pinterest.com/leontynkakrys/oboj%C5%BEiveln%C3%ADci-mloci/</w:t>
      </w:r>
    </w:p>
    <w:p w:rsidR="000B7F72" w:rsidRDefault="00190826">
      <w:pPr>
        <w:pStyle w:val="Zkladntext"/>
        <w:spacing w:before="6"/>
        <w:rPr>
          <w:i/>
          <w:sz w:val="29"/>
        </w:rPr>
      </w:pPr>
      <w:r>
        <w:pict>
          <v:shape id="docshape219" o:spid="_x0000_s1509" type="#_x0000_t202" style="position:absolute;margin-left:76.55pt;margin-top:19.25pt;width:476.25pt;height:28.35pt;z-index:-15614464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4.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obrázku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10"/>
        <w:rPr>
          <w:i/>
          <w:sz w:val="27"/>
        </w:rPr>
      </w:pPr>
    </w:p>
    <w:p w:rsidR="000B7F72" w:rsidRDefault="00190826">
      <w:pPr>
        <w:pStyle w:val="Zkladntext"/>
        <w:tabs>
          <w:tab w:val="left" w:leader="dot" w:pos="3936"/>
        </w:tabs>
        <w:spacing w:before="60"/>
        <w:ind w:left="870"/>
      </w:pPr>
      <w:r>
        <w:t>Černo</w:t>
      </w:r>
      <w:r>
        <w:rPr>
          <w:spacing w:val="-4"/>
        </w:rPr>
        <w:t xml:space="preserve"> </w:t>
      </w:r>
      <w:r>
        <w:t>žlutě</w:t>
      </w:r>
      <w:r>
        <w:rPr>
          <w:spacing w:val="-2"/>
        </w:rPr>
        <w:t xml:space="preserve"> </w:t>
      </w:r>
      <w:r>
        <w:t>zbarvený</w:t>
      </w:r>
      <w:r>
        <w:rPr>
          <w:rFonts w:ascii="Times New Roman" w:hAnsi="Times New Roman"/>
        </w:rPr>
        <w:tab/>
      </w:r>
      <w:r>
        <w:t>,</w:t>
      </w:r>
      <w:r>
        <w:rPr>
          <w:spacing w:val="-6"/>
        </w:rPr>
        <w:t xml:space="preserve"> </w:t>
      </w:r>
      <w:r>
        <w:t>který</w:t>
      </w:r>
      <w:r>
        <w:rPr>
          <w:spacing w:val="-4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zde</w:t>
      </w:r>
      <w:r>
        <w:rPr>
          <w:spacing w:val="-5"/>
        </w:rPr>
        <w:t xml:space="preserve"> </w:t>
      </w:r>
      <w:r>
        <w:t>hojný,</w:t>
      </w:r>
      <w:r>
        <w:rPr>
          <w:spacing w:val="-5"/>
        </w:rPr>
        <w:t xml:space="preserve"> </w:t>
      </w:r>
      <w:r>
        <w:t>asi</w:t>
      </w:r>
      <w:r>
        <w:rPr>
          <w:spacing w:val="-5"/>
        </w:rPr>
        <w:t xml:space="preserve"> </w:t>
      </w:r>
      <w:r>
        <w:t>ho</w:t>
      </w:r>
      <w:r>
        <w:rPr>
          <w:spacing w:val="-6"/>
        </w:rPr>
        <w:t xml:space="preserve"> </w:t>
      </w:r>
      <w:r>
        <w:t>ovšem</w:t>
      </w:r>
      <w:r>
        <w:rPr>
          <w:spacing w:val="-5"/>
        </w:rPr>
        <w:t xml:space="preserve"> </w:t>
      </w:r>
      <w:r>
        <w:t>nespatříme,</w:t>
      </w:r>
    </w:p>
    <w:p w:rsidR="000B7F72" w:rsidRDefault="000B7F72">
      <w:pPr>
        <w:pStyle w:val="Zkladntext"/>
        <w:rPr>
          <w:sz w:val="22"/>
        </w:rPr>
      </w:pPr>
    </w:p>
    <w:p w:rsidR="000B7F72" w:rsidRDefault="00190826">
      <w:pPr>
        <w:pStyle w:val="Zkladntext"/>
        <w:spacing w:before="157"/>
        <w:ind w:left="870"/>
      </w:pPr>
      <w:r>
        <w:t>protože</w:t>
      </w:r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aktivní</w:t>
      </w:r>
      <w:r>
        <w:rPr>
          <w:spacing w:val="-7"/>
        </w:rPr>
        <w:t xml:space="preserve"> </w:t>
      </w:r>
      <w:r>
        <w:t>hlavně</w:t>
      </w:r>
      <w:r>
        <w:rPr>
          <w:spacing w:val="-5"/>
        </w:rPr>
        <w:t xml:space="preserve"> </w:t>
      </w:r>
      <w:r>
        <w:t>v</w:t>
      </w:r>
      <w:r>
        <w:rPr>
          <w:spacing w:val="-6"/>
        </w:rPr>
        <w:t xml:space="preserve"> </w:t>
      </w:r>
      <w:proofErr w:type="gramStart"/>
      <w:r>
        <w:t>….......…</w:t>
      </w:r>
      <w:proofErr w:type="gramEnd"/>
      <w:r>
        <w:t>….</w:t>
      </w:r>
      <w:r>
        <w:rPr>
          <w:spacing w:val="-6"/>
        </w:rPr>
        <w:t xml:space="preserve"> </w:t>
      </w:r>
      <w:r>
        <w:t>.</w:t>
      </w:r>
    </w:p>
    <w:p w:rsidR="000B7F72" w:rsidRDefault="00190826">
      <w:pPr>
        <w:pStyle w:val="Zkladntext"/>
        <w:spacing w:before="9"/>
        <w:rPr>
          <w:sz w:val="29"/>
        </w:rPr>
      </w:pPr>
      <w:r>
        <w:pict>
          <v:shape id="docshape220" o:spid="_x0000_s1508" type="#_x0000_t202" style="position:absolute;margin-left:76.55pt;margin-top:19.35pt;width:476.25pt;height:28.35pt;z-index:-15613952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5.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jakém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potoce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nachází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Vaňovský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vodopád?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5"/>
        <w:rPr>
          <w:sz w:val="24"/>
        </w:rPr>
      </w:pPr>
      <w:r>
        <w:pict>
          <v:shape id="docshape221" o:spid="_x0000_s1507" style="position:absolute;margin-left:76.55pt;margin-top:16.1pt;width:476.25pt;height:.1pt;z-index:-15613440;mso-wrap-distance-left:0;mso-wrap-distance-right:0;mso-position-horizontal-relative:page" coordorigin="1531,322" coordsize="9525,0" path="m1531,322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rPr>
          <w:sz w:val="24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0B7F72">
      <w:pPr>
        <w:pStyle w:val="Zkladntext"/>
        <w:spacing w:before="11" w:after="1"/>
        <w:rPr>
          <w:sz w:val="11"/>
        </w:rPr>
      </w:pPr>
    </w:p>
    <w:p w:rsidR="000B7F72" w:rsidRDefault="00190826">
      <w:pPr>
        <w:pStyle w:val="Zkladntext"/>
        <w:ind w:left="790"/>
      </w:pPr>
      <w:r>
        <w:pict>
          <v:shape id="docshape222" o:spid="_x0000_s1506" type="#_x0000_t202" style="width:476.25pt;height:28.35pt;mso-left-percent:-10001;mso-top-percent:-10001;mso-position-horizontal:absolute;mso-position-horizontal-relative:char;mso-position-vertical:absolute;mso-position-vertical-relative:line;mso-left-percent:-10001;mso-top-percent:-10001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6.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Nakresli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jednu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rostlinu,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kterou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jsi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cestě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000000"/>
                      <w:sz w:val="20"/>
                    </w:rPr>
                    <w:t>viděl(a)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napiš</w:t>
                  </w:r>
                  <w:proofErr w:type="gramEnd"/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její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název.</w:t>
                  </w:r>
                </w:p>
              </w:txbxContent>
            </v:textbox>
            <w10:wrap type="none"/>
            <w10:anchorlock/>
          </v:shape>
        </w:pict>
      </w:r>
    </w:p>
    <w:p w:rsidR="000B7F72" w:rsidRDefault="000B7F72">
      <w:p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  <w:spacing w:before="101"/>
      </w:pPr>
      <w:r>
        <w:lastRenderedPageBreak/>
        <w:t>Téma</w:t>
      </w:r>
      <w:r>
        <w:rPr>
          <w:spacing w:val="-5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(Seznámení</w:t>
      </w:r>
      <w:r>
        <w:rPr>
          <w:spacing w:val="-5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profesí</w:t>
      </w:r>
      <w:r>
        <w:rPr>
          <w:spacing w:val="-4"/>
        </w:rPr>
        <w:t xml:space="preserve"> </w:t>
      </w:r>
      <w:r>
        <w:t>lodníka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vázání</w:t>
      </w:r>
      <w:r>
        <w:rPr>
          <w:spacing w:val="-3"/>
        </w:rPr>
        <w:t xml:space="preserve"> </w:t>
      </w:r>
      <w:r>
        <w:t>uzlů)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počet</w:t>
      </w:r>
      <w:r>
        <w:rPr>
          <w:spacing w:val="-3"/>
        </w:rPr>
        <w:t xml:space="preserve"> </w:t>
      </w:r>
      <w:r>
        <w:t>hodin</w:t>
      </w:r>
      <w:r>
        <w:rPr>
          <w:spacing w:val="-4"/>
        </w:rPr>
        <w:t xml:space="preserve"> </w:t>
      </w:r>
      <w:r>
        <w:t>1</w:t>
      </w:r>
    </w:p>
    <w:p w:rsidR="000B7F72" w:rsidRDefault="00190826">
      <w:pPr>
        <w:pStyle w:val="Zkladntext"/>
        <w:spacing w:before="165" w:line="235" w:lineRule="auto"/>
        <w:ind w:left="790"/>
      </w:pPr>
      <w:r>
        <w:t>Plán</w:t>
      </w:r>
      <w:r>
        <w:rPr>
          <w:spacing w:val="-4"/>
        </w:rPr>
        <w:t xml:space="preserve"> </w:t>
      </w:r>
      <w:r>
        <w:t>hodiny:</w:t>
      </w:r>
      <w:r>
        <w:rPr>
          <w:spacing w:val="-5"/>
        </w:rPr>
        <w:t xml:space="preserve"> </w:t>
      </w:r>
      <w:r>
        <w:t>dnes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seznámíme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lodními</w:t>
      </w:r>
      <w:r>
        <w:rPr>
          <w:spacing w:val="-3"/>
        </w:rPr>
        <w:t xml:space="preserve"> </w:t>
      </w:r>
      <w:r>
        <w:t>uzly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způsobem,</w:t>
      </w:r>
      <w:r>
        <w:rPr>
          <w:spacing w:val="-5"/>
        </w:rPr>
        <w:t xml:space="preserve"> </w:t>
      </w:r>
      <w:r>
        <w:t>jakým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vážou.</w:t>
      </w:r>
      <w:r>
        <w:rPr>
          <w:spacing w:val="-4"/>
        </w:rPr>
        <w:t xml:space="preserve"> </w:t>
      </w:r>
      <w:r>
        <w:t>Rozdělíte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skupinek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budete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učit</w:t>
      </w:r>
      <w:r>
        <w:rPr>
          <w:spacing w:val="1"/>
        </w:rPr>
        <w:t xml:space="preserve"> </w:t>
      </w:r>
      <w:r>
        <w:t>vázat</w:t>
      </w:r>
      <w:r>
        <w:rPr>
          <w:spacing w:val="-2"/>
        </w:rPr>
        <w:t xml:space="preserve"> </w:t>
      </w:r>
      <w:r>
        <w:t>různé</w:t>
      </w:r>
      <w:r>
        <w:rPr>
          <w:spacing w:val="-2"/>
        </w:rPr>
        <w:t xml:space="preserve"> </w:t>
      </w:r>
      <w:r>
        <w:t>druhy</w:t>
      </w:r>
      <w:r>
        <w:rPr>
          <w:spacing w:val="-1"/>
        </w:rPr>
        <w:t xml:space="preserve"> </w:t>
      </w:r>
      <w:r>
        <w:t>uzlů.</w:t>
      </w:r>
      <w:r>
        <w:rPr>
          <w:spacing w:val="-3"/>
        </w:rPr>
        <w:t xml:space="preserve"> </w:t>
      </w:r>
      <w:r>
        <w:t>Až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nějaký</w:t>
      </w:r>
      <w:r>
        <w:rPr>
          <w:spacing w:val="-2"/>
        </w:rPr>
        <w:t xml:space="preserve"> </w:t>
      </w:r>
      <w:r>
        <w:t>uzel</w:t>
      </w:r>
      <w:r>
        <w:rPr>
          <w:spacing w:val="-2"/>
        </w:rPr>
        <w:t xml:space="preserve"> </w:t>
      </w:r>
      <w:r>
        <w:t>naučíš,</w:t>
      </w:r>
      <w:r>
        <w:rPr>
          <w:spacing w:val="-3"/>
        </w:rPr>
        <w:t xml:space="preserve"> </w:t>
      </w:r>
      <w:r>
        <w:t>můžeš</w:t>
      </w:r>
      <w:r>
        <w:rPr>
          <w:spacing w:val="-1"/>
        </w:rPr>
        <w:t xml:space="preserve"> </w:t>
      </w:r>
      <w:r>
        <w:t>ho</w:t>
      </w:r>
      <w:r>
        <w:rPr>
          <w:spacing w:val="-3"/>
        </w:rPr>
        <w:t xml:space="preserve"> </w:t>
      </w:r>
      <w:r>
        <w:t>ukázat</w:t>
      </w:r>
      <w:r>
        <w:rPr>
          <w:spacing w:val="-1"/>
        </w:rPr>
        <w:t xml:space="preserve"> </w:t>
      </w:r>
      <w:r>
        <w:t>spolužákům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naučit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ho</w:t>
      </w:r>
      <w:r>
        <w:rPr>
          <w:spacing w:val="-3"/>
        </w:rPr>
        <w:t xml:space="preserve"> </w:t>
      </w:r>
      <w:r>
        <w:t>uvázat.</w:t>
      </w:r>
    </w:p>
    <w:p w:rsidR="000B7F72" w:rsidRDefault="000B7F72">
      <w:pPr>
        <w:pStyle w:val="Zkladntext"/>
        <w:spacing w:before="6"/>
        <w:rPr>
          <w:sz w:val="16"/>
        </w:rPr>
      </w:pPr>
    </w:p>
    <w:p w:rsidR="000B7F72" w:rsidRDefault="00190826">
      <w:pPr>
        <w:pStyle w:val="Zkladntext"/>
        <w:spacing w:line="235" w:lineRule="auto"/>
        <w:ind w:left="790"/>
      </w:pPr>
      <w:r>
        <w:rPr>
          <w:spacing w:val="-1"/>
        </w:rPr>
        <w:t>ÚKOL:</w:t>
      </w:r>
      <w:r>
        <w:rPr>
          <w:spacing w:val="-10"/>
        </w:rPr>
        <w:t xml:space="preserve"> </w:t>
      </w:r>
      <w:r>
        <w:rPr>
          <w:spacing w:val="-1"/>
        </w:rPr>
        <w:t>nauč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vázat</w:t>
      </w:r>
      <w:r>
        <w:rPr>
          <w:spacing w:val="-10"/>
        </w:rPr>
        <w:t xml:space="preserve"> </w:t>
      </w:r>
      <w:r>
        <w:rPr>
          <w:spacing w:val="-1"/>
        </w:rPr>
        <w:t>některý</w:t>
      </w:r>
      <w:r>
        <w:rPr>
          <w:spacing w:val="-10"/>
        </w:rPr>
        <w:t xml:space="preserve"> </w:t>
      </w:r>
      <w:r>
        <w:rPr>
          <w:spacing w:val="-1"/>
        </w:rPr>
        <w:t>z</w:t>
      </w:r>
      <w:r>
        <w:rPr>
          <w:spacing w:val="-4"/>
        </w:rPr>
        <w:t xml:space="preserve"> </w:t>
      </w:r>
      <w:r>
        <w:rPr>
          <w:spacing w:val="-1"/>
        </w:rPr>
        <w:t>lodních</w:t>
      </w:r>
      <w:r>
        <w:rPr>
          <w:spacing w:val="-10"/>
        </w:rPr>
        <w:t xml:space="preserve"> </w:t>
      </w:r>
      <w:r>
        <w:t>uzlů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zbylého</w:t>
      </w:r>
      <w:r>
        <w:rPr>
          <w:spacing w:val="-10"/>
        </w:rPr>
        <w:t xml:space="preserve"> </w:t>
      </w:r>
      <w:r>
        <w:t>místa</w:t>
      </w:r>
      <w:r>
        <w:rPr>
          <w:spacing w:val="-10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tomto</w:t>
      </w:r>
      <w:r>
        <w:rPr>
          <w:spacing w:val="-10"/>
        </w:rPr>
        <w:t xml:space="preserve"> </w:t>
      </w:r>
      <w:r>
        <w:t>papíře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pokus</w:t>
      </w:r>
      <w:r>
        <w:rPr>
          <w:spacing w:val="-10"/>
        </w:rPr>
        <w:t xml:space="preserve"> </w:t>
      </w:r>
      <w:r>
        <w:t>nakreslit</w:t>
      </w:r>
      <w:r>
        <w:rPr>
          <w:spacing w:val="-10"/>
        </w:rPr>
        <w:t xml:space="preserve"> </w:t>
      </w:r>
      <w:r>
        <w:t>postup</w:t>
      </w:r>
      <w:r>
        <w:rPr>
          <w:spacing w:val="-10"/>
        </w:rPr>
        <w:t xml:space="preserve"> </w:t>
      </w:r>
      <w:r>
        <w:t>vázání</w:t>
      </w:r>
      <w:r>
        <w:rPr>
          <w:spacing w:val="-10"/>
        </w:rPr>
        <w:t xml:space="preserve"> </w:t>
      </w:r>
      <w:r>
        <w:t>lodního</w:t>
      </w:r>
      <w:r>
        <w:rPr>
          <w:spacing w:val="1"/>
        </w:rPr>
        <w:t xml:space="preserve"> </w:t>
      </w:r>
      <w:r>
        <w:t>uzlu.</w:t>
      </w:r>
    </w:p>
    <w:p w:rsidR="000B7F72" w:rsidRDefault="000B7F72">
      <w:pPr>
        <w:pStyle w:val="Zkladntext"/>
        <w:spacing w:before="2"/>
        <w:rPr>
          <w:sz w:val="16"/>
        </w:rPr>
      </w:pPr>
    </w:p>
    <w:p w:rsidR="000B7F72" w:rsidRDefault="00190826">
      <w:pPr>
        <w:pStyle w:val="Zkladntext"/>
        <w:ind w:left="790"/>
      </w:pPr>
      <w:r>
        <w:t>Takhle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uzly</w:t>
      </w:r>
      <w:r>
        <w:rPr>
          <w:spacing w:val="-7"/>
        </w:rPr>
        <w:t xml:space="preserve"> </w:t>
      </w:r>
      <w:r>
        <w:t>„perou“</w:t>
      </w:r>
      <w:r>
        <w:rPr>
          <w:spacing w:val="-8"/>
        </w:rPr>
        <w:t xml:space="preserve"> </w:t>
      </w:r>
      <w:r>
        <w:t>spolužáci</w:t>
      </w:r>
      <w:r>
        <w:rPr>
          <w:spacing w:val="-8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jiné</w:t>
      </w:r>
      <w:r>
        <w:rPr>
          <w:spacing w:val="-7"/>
        </w:rPr>
        <w:t xml:space="preserve"> </w:t>
      </w:r>
      <w:r>
        <w:t>školy.</w:t>
      </w:r>
    </w:p>
    <w:p w:rsidR="000B7F72" w:rsidRDefault="00190826">
      <w:pPr>
        <w:pStyle w:val="Zkladntext"/>
        <w:spacing w:before="8"/>
        <w:rPr>
          <w:sz w:val="13"/>
        </w:rPr>
      </w:pPr>
      <w:r>
        <w:rPr>
          <w:noProof/>
          <w:lang w:eastAsia="cs-CZ"/>
        </w:rPr>
        <w:drawing>
          <wp:anchor distT="0" distB="0" distL="0" distR="0" simplePos="0" relativeHeight="227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121202</wp:posOffset>
            </wp:positionV>
            <wp:extent cx="5913328" cy="4434840"/>
            <wp:effectExtent l="0" t="0" r="0" b="0"/>
            <wp:wrapTopAndBottom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328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F72" w:rsidRDefault="000B7F72">
      <w:pPr>
        <w:pStyle w:val="Zkladntext"/>
        <w:spacing w:before="10"/>
        <w:rPr>
          <w:sz w:val="19"/>
        </w:rPr>
      </w:pPr>
    </w:p>
    <w:p w:rsidR="000B7F72" w:rsidRDefault="00190826">
      <w:pPr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Klára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Adamcová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3"/>
        <w:numPr>
          <w:ilvl w:val="1"/>
          <w:numId w:val="20"/>
        </w:numPr>
        <w:tabs>
          <w:tab w:val="left" w:pos="790"/>
          <w:tab w:val="left" w:pos="791"/>
        </w:tabs>
      </w:pPr>
      <w:r>
        <w:lastRenderedPageBreak/>
        <w:t>TEMATICKÝ</w:t>
      </w:r>
      <w:r>
        <w:rPr>
          <w:spacing w:val="33"/>
        </w:rPr>
        <w:t xml:space="preserve"> </w:t>
      </w:r>
      <w:r>
        <w:t>BLOK</w:t>
      </w:r>
      <w:r>
        <w:rPr>
          <w:spacing w:val="34"/>
        </w:rPr>
        <w:t xml:space="preserve"> </w:t>
      </w:r>
      <w:r>
        <w:t>Č.</w:t>
      </w:r>
      <w:r>
        <w:rPr>
          <w:spacing w:val="21"/>
        </w:rPr>
        <w:t xml:space="preserve"> </w:t>
      </w:r>
      <w:r>
        <w:t>5</w:t>
      </w:r>
      <w:r>
        <w:rPr>
          <w:spacing w:val="20"/>
        </w:rPr>
        <w:t xml:space="preserve"> </w:t>
      </w:r>
      <w:r>
        <w:t>(NÁVRAT</w:t>
      </w:r>
      <w:r>
        <w:rPr>
          <w:spacing w:val="34"/>
        </w:rPr>
        <w:t xml:space="preserve"> </w:t>
      </w:r>
      <w:r>
        <w:t>LOSOSŮ</w:t>
      </w:r>
      <w:r>
        <w:rPr>
          <w:spacing w:val="34"/>
        </w:rPr>
        <w:t xml:space="preserve"> </w:t>
      </w:r>
      <w:r>
        <w:t>DO</w:t>
      </w:r>
      <w:r>
        <w:rPr>
          <w:spacing w:val="34"/>
        </w:rPr>
        <w:t xml:space="preserve"> </w:t>
      </w:r>
      <w:r>
        <w:t>LABE)</w:t>
      </w:r>
      <w:r>
        <w:rPr>
          <w:spacing w:val="20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POČET</w:t>
      </w:r>
      <w:r>
        <w:rPr>
          <w:spacing w:val="34"/>
        </w:rPr>
        <w:t xml:space="preserve"> </w:t>
      </w:r>
      <w:r>
        <w:t>HODIN</w:t>
      </w:r>
      <w:r>
        <w:rPr>
          <w:spacing w:val="27"/>
        </w:rPr>
        <w:t xml:space="preserve"> </w:t>
      </w:r>
      <w:r>
        <w:t>1</w:t>
      </w:r>
    </w:p>
    <w:p w:rsidR="000B7F72" w:rsidRDefault="000B7F72">
      <w:pPr>
        <w:pStyle w:val="Zkladntext"/>
        <w:spacing w:before="9"/>
        <w:rPr>
          <w:b/>
          <w:sz w:val="25"/>
        </w:rPr>
      </w:pPr>
    </w:p>
    <w:p w:rsidR="000B7F72" w:rsidRDefault="00190826">
      <w:pPr>
        <w:pStyle w:val="Nadpis4"/>
        <w:numPr>
          <w:ilvl w:val="2"/>
          <w:numId w:val="20"/>
        </w:numPr>
        <w:tabs>
          <w:tab w:val="left" w:pos="790"/>
          <w:tab w:val="left" w:pos="791"/>
        </w:tabs>
      </w:pPr>
      <w:r>
        <w:t>Téma</w:t>
      </w:r>
      <w:r>
        <w:rPr>
          <w:spacing w:val="-4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(Zhlédnutí</w:t>
      </w:r>
      <w:r>
        <w:rPr>
          <w:spacing w:val="-3"/>
        </w:rPr>
        <w:t xml:space="preserve"> </w:t>
      </w:r>
      <w:r>
        <w:t>filmu,</w:t>
      </w:r>
      <w:r>
        <w:rPr>
          <w:spacing w:val="-4"/>
        </w:rPr>
        <w:t xml:space="preserve"> </w:t>
      </w:r>
      <w:r>
        <w:t>následná</w:t>
      </w:r>
      <w:r>
        <w:rPr>
          <w:spacing w:val="-3"/>
        </w:rPr>
        <w:t xml:space="preserve"> </w:t>
      </w:r>
      <w:r>
        <w:t>výroba</w:t>
      </w:r>
      <w:r>
        <w:rPr>
          <w:spacing w:val="-3"/>
        </w:rPr>
        <w:t xml:space="preserve"> </w:t>
      </w:r>
      <w:r>
        <w:t>rybího</w:t>
      </w:r>
      <w:r>
        <w:rPr>
          <w:spacing w:val="-3"/>
        </w:rPr>
        <w:t xml:space="preserve"> </w:t>
      </w:r>
      <w:r>
        <w:t>plůdku)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počet</w:t>
      </w:r>
      <w:r>
        <w:rPr>
          <w:spacing w:val="-2"/>
        </w:rPr>
        <w:t xml:space="preserve"> </w:t>
      </w:r>
      <w:r>
        <w:t>hodin</w:t>
      </w:r>
      <w:r>
        <w:rPr>
          <w:spacing w:val="-3"/>
        </w:rPr>
        <w:t xml:space="preserve"> </w:t>
      </w:r>
      <w:r>
        <w:t>1</w:t>
      </w:r>
    </w:p>
    <w:p w:rsidR="000B7F72" w:rsidRDefault="00190826">
      <w:pPr>
        <w:pStyle w:val="Zkladntext"/>
        <w:spacing w:before="164" w:line="235" w:lineRule="auto"/>
        <w:ind w:left="790" w:right="229"/>
        <w:jc w:val="both"/>
      </w:pPr>
      <w:r>
        <w:t>Plán</w:t>
      </w:r>
      <w:r>
        <w:rPr>
          <w:spacing w:val="9"/>
        </w:rPr>
        <w:t xml:space="preserve"> </w:t>
      </w:r>
      <w:r>
        <w:t>hodiny:</w:t>
      </w:r>
      <w:r>
        <w:rPr>
          <w:spacing w:val="9"/>
        </w:rPr>
        <w:t xml:space="preserve"> </w:t>
      </w:r>
      <w:r>
        <w:t>nejprve</w:t>
      </w:r>
      <w:r>
        <w:rPr>
          <w:spacing w:val="9"/>
        </w:rPr>
        <w:t xml:space="preserve"> </w:t>
      </w:r>
      <w:r>
        <w:t>si</w:t>
      </w:r>
      <w:r>
        <w:rPr>
          <w:spacing w:val="9"/>
        </w:rPr>
        <w:t xml:space="preserve"> </w:t>
      </w:r>
      <w:r>
        <w:t>něco</w:t>
      </w:r>
      <w:r>
        <w:rPr>
          <w:spacing w:val="9"/>
        </w:rPr>
        <w:t xml:space="preserve"> </w:t>
      </w:r>
      <w:r>
        <w:t>povíte</w:t>
      </w:r>
      <w:r>
        <w:rPr>
          <w:spacing w:val="10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lososech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poté</w:t>
      </w:r>
      <w:r>
        <w:rPr>
          <w:spacing w:val="9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podíváte</w:t>
      </w:r>
      <w:r>
        <w:rPr>
          <w:spacing w:val="9"/>
        </w:rPr>
        <w:t xml:space="preserve"> </w:t>
      </w:r>
      <w:r>
        <w:t>na</w:t>
      </w:r>
      <w:r>
        <w:rPr>
          <w:spacing w:val="9"/>
        </w:rPr>
        <w:t xml:space="preserve"> </w:t>
      </w:r>
      <w:r>
        <w:t>krátký</w:t>
      </w:r>
      <w:r>
        <w:rPr>
          <w:spacing w:val="9"/>
        </w:rPr>
        <w:t xml:space="preserve"> </w:t>
      </w:r>
      <w:r>
        <w:t>film.</w:t>
      </w:r>
      <w:r>
        <w:rPr>
          <w:spacing w:val="9"/>
        </w:rPr>
        <w:t xml:space="preserve"> </w:t>
      </w:r>
      <w:r>
        <w:t>Seznámíte</w:t>
      </w:r>
      <w:r>
        <w:rPr>
          <w:spacing w:val="10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jejich</w:t>
      </w:r>
      <w:r>
        <w:rPr>
          <w:spacing w:val="9"/>
        </w:rPr>
        <w:t xml:space="preserve"> </w:t>
      </w:r>
      <w:r>
        <w:t>historií</w:t>
      </w:r>
      <w:r>
        <w:rPr>
          <w:spacing w:val="9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Labi</w:t>
      </w:r>
      <w:r>
        <w:rPr>
          <w:spacing w:val="1"/>
        </w:rPr>
        <w:t xml:space="preserve"> </w:t>
      </w:r>
      <w:r>
        <w:t>i</w:t>
      </w:r>
      <w:r>
        <w:rPr>
          <w:spacing w:val="30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jejich</w:t>
      </w:r>
      <w:r>
        <w:rPr>
          <w:spacing w:val="-9"/>
        </w:rPr>
        <w:t xml:space="preserve"> </w:t>
      </w:r>
      <w:r>
        <w:t>současným</w:t>
      </w:r>
      <w:r>
        <w:rPr>
          <w:spacing w:val="-8"/>
        </w:rPr>
        <w:t xml:space="preserve"> </w:t>
      </w:r>
      <w:r>
        <w:t>návratem.</w:t>
      </w:r>
      <w:r>
        <w:rPr>
          <w:spacing w:val="-9"/>
        </w:rPr>
        <w:t xml:space="preserve"> </w:t>
      </w:r>
      <w:r>
        <w:t>Pak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rozdělíte</w:t>
      </w:r>
      <w:r>
        <w:rPr>
          <w:spacing w:val="-9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skupin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knížek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dozvíte</w:t>
      </w:r>
      <w:r>
        <w:rPr>
          <w:spacing w:val="-9"/>
        </w:rPr>
        <w:t xml:space="preserve"> </w:t>
      </w:r>
      <w:r>
        <w:t>více</w:t>
      </w:r>
      <w:r>
        <w:rPr>
          <w:spacing w:val="-8"/>
        </w:rPr>
        <w:t xml:space="preserve"> </w:t>
      </w:r>
      <w:r>
        <w:t>informací,</w:t>
      </w:r>
      <w:r>
        <w:rPr>
          <w:spacing w:val="-10"/>
        </w:rPr>
        <w:t xml:space="preserve"> </w:t>
      </w:r>
      <w:r>
        <w:t>jak</w:t>
      </w:r>
      <w:r>
        <w:rPr>
          <w:spacing w:val="-10"/>
        </w:rPr>
        <w:t xml:space="preserve"> </w:t>
      </w:r>
      <w:r>
        <w:t>losos</w:t>
      </w:r>
      <w:r>
        <w:rPr>
          <w:spacing w:val="-8"/>
        </w:rPr>
        <w:t xml:space="preserve"> </w:t>
      </w:r>
      <w:r>
        <w:t>vypadá,</w:t>
      </w:r>
      <w:r>
        <w:rPr>
          <w:spacing w:val="-9"/>
        </w:rPr>
        <w:t xml:space="preserve"> </w:t>
      </w:r>
      <w:r>
        <w:t>můžete</w:t>
      </w:r>
      <w:r>
        <w:rPr>
          <w:spacing w:val="1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ho</w:t>
      </w:r>
      <w:r>
        <w:rPr>
          <w:spacing w:val="-4"/>
        </w:rPr>
        <w:t xml:space="preserve"> </w:t>
      </w:r>
      <w:r>
        <w:t>zkusit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nakreslit.</w:t>
      </w:r>
      <w:r>
        <w:rPr>
          <w:spacing w:val="-2"/>
        </w:rPr>
        <w:t xml:space="preserve"> </w:t>
      </w:r>
      <w:r>
        <w:t>Pak</w:t>
      </w:r>
      <w:r>
        <w:rPr>
          <w:spacing w:val="-4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podle</w:t>
      </w:r>
      <w:r>
        <w:rPr>
          <w:spacing w:val="-4"/>
        </w:rPr>
        <w:t xml:space="preserve"> </w:t>
      </w:r>
      <w:r>
        <w:t>modelu</w:t>
      </w:r>
      <w:r>
        <w:rPr>
          <w:spacing w:val="-2"/>
        </w:rPr>
        <w:t xml:space="preserve"> </w:t>
      </w:r>
      <w:r>
        <w:t>vytvoříte</w:t>
      </w:r>
      <w:r>
        <w:rPr>
          <w:spacing w:val="-3"/>
        </w:rPr>
        <w:t xml:space="preserve"> </w:t>
      </w:r>
      <w:r>
        <w:t>svůj</w:t>
      </w:r>
      <w:r>
        <w:rPr>
          <w:spacing w:val="-2"/>
        </w:rPr>
        <w:t xml:space="preserve"> </w:t>
      </w:r>
      <w:r>
        <w:t>lososí</w:t>
      </w:r>
      <w:r>
        <w:rPr>
          <w:spacing w:val="-4"/>
        </w:rPr>
        <w:t xml:space="preserve"> </w:t>
      </w:r>
      <w:r>
        <w:t>plůdek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modelíny,</w:t>
      </w:r>
      <w:r>
        <w:rPr>
          <w:spacing w:val="-2"/>
        </w:rPr>
        <w:t xml:space="preserve"> </w:t>
      </w:r>
      <w:r>
        <w:t>využijete</w:t>
      </w:r>
      <w:r>
        <w:rPr>
          <w:spacing w:val="-3"/>
        </w:rPr>
        <w:t xml:space="preserve"> </w:t>
      </w:r>
      <w:r>
        <w:t>obrázků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knížkách.</w:t>
      </w:r>
    </w:p>
    <w:p w:rsidR="000B7F72" w:rsidRDefault="00190826">
      <w:pPr>
        <w:pStyle w:val="Zkladntext"/>
        <w:spacing w:before="169" w:line="403" w:lineRule="auto"/>
        <w:ind w:left="790" w:right="319"/>
        <w:jc w:val="both"/>
      </w:pPr>
      <w:r>
        <w:t>ÚKOL:</w:t>
      </w:r>
      <w:r>
        <w:rPr>
          <w:spacing w:val="-7"/>
        </w:rPr>
        <w:t xml:space="preserve"> </w:t>
      </w:r>
      <w:r>
        <w:t>zjisti</w:t>
      </w:r>
      <w:r>
        <w:rPr>
          <w:spacing w:val="-6"/>
        </w:rPr>
        <w:t xml:space="preserve"> </w:t>
      </w:r>
      <w:r>
        <w:t>více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návratu</w:t>
      </w:r>
      <w:r>
        <w:rPr>
          <w:spacing w:val="-6"/>
        </w:rPr>
        <w:t xml:space="preserve"> </w:t>
      </w:r>
      <w:r>
        <w:t>lososa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Labe,</w:t>
      </w:r>
      <w:r>
        <w:rPr>
          <w:spacing w:val="-6"/>
        </w:rPr>
        <w:t xml:space="preserve"> </w:t>
      </w:r>
      <w:r>
        <w:t>zkus</w:t>
      </w:r>
      <w:r>
        <w:rPr>
          <w:spacing w:val="-6"/>
        </w:rPr>
        <w:t xml:space="preserve"> </w:t>
      </w:r>
      <w:r>
        <w:t>lososa</w:t>
      </w:r>
      <w:r>
        <w:rPr>
          <w:spacing w:val="-7"/>
        </w:rPr>
        <w:t xml:space="preserve"> </w:t>
      </w:r>
      <w:r>
        <w:t>nakreslit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vyrob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lososí</w:t>
      </w:r>
      <w:r>
        <w:rPr>
          <w:spacing w:val="-7"/>
        </w:rPr>
        <w:t xml:space="preserve"> </w:t>
      </w:r>
      <w:r>
        <w:t>plůdek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plastické</w:t>
      </w:r>
      <w:r>
        <w:rPr>
          <w:spacing w:val="-5"/>
        </w:rPr>
        <w:t xml:space="preserve"> </w:t>
      </w:r>
      <w:r>
        <w:t>modelovací</w:t>
      </w:r>
      <w:r>
        <w:rPr>
          <w:spacing w:val="-6"/>
        </w:rPr>
        <w:t xml:space="preserve"> </w:t>
      </w:r>
      <w:r>
        <w:t>hmoty.</w:t>
      </w:r>
      <w:r>
        <w:rPr>
          <w:spacing w:val="1"/>
        </w:rPr>
        <w:t xml:space="preserve"> </w:t>
      </w:r>
      <w:r>
        <w:t>Tady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můžeš podívat,</w:t>
      </w:r>
      <w:r>
        <w:rPr>
          <w:spacing w:val="-1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tě</w:t>
      </w:r>
      <w:r>
        <w:rPr>
          <w:spacing w:val="-1"/>
        </w:rPr>
        <w:t xml:space="preserve"> </w:t>
      </w:r>
      <w:r>
        <w:t>při</w:t>
      </w:r>
      <w:r>
        <w:rPr>
          <w:spacing w:val="-2"/>
        </w:rPr>
        <w:t xml:space="preserve"> </w:t>
      </w:r>
      <w:r>
        <w:t>vyrábění</w:t>
      </w:r>
      <w:r>
        <w:rPr>
          <w:spacing w:val="-1"/>
        </w:rPr>
        <w:t xml:space="preserve"> </w:t>
      </w:r>
      <w:r>
        <w:t>plůdku</w:t>
      </w:r>
      <w:r>
        <w:rPr>
          <w:spacing w:val="-2"/>
        </w:rPr>
        <w:t xml:space="preserve"> </w:t>
      </w:r>
      <w:r>
        <w:t>bude</w:t>
      </w:r>
      <w:r>
        <w:rPr>
          <w:spacing w:val="-1"/>
        </w:rPr>
        <w:t xml:space="preserve"> </w:t>
      </w:r>
      <w:r>
        <w:t>dnes</w:t>
      </w:r>
      <w:r>
        <w:rPr>
          <w:spacing w:val="-2"/>
        </w:rPr>
        <w:t xml:space="preserve"> </w:t>
      </w:r>
      <w:r>
        <w:t>čekat…</w:t>
      </w:r>
    </w:p>
    <w:p w:rsidR="000B7F72" w:rsidRDefault="00190826">
      <w:pPr>
        <w:pStyle w:val="Zkladntext"/>
        <w:ind w:left="790"/>
      </w:pPr>
      <w:r>
        <w:rPr>
          <w:noProof/>
          <w:lang w:eastAsia="cs-CZ"/>
        </w:rPr>
        <w:drawing>
          <wp:inline distT="0" distB="0" distL="0" distR="0">
            <wp:extent cx="3924196" cy="2944368"/>
            <wp:effectExtent l="0" t="0" r="0" b="0"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196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72" w:rsidRDefault="000B7F72">
      <w:pPr>
        <w:pStyle w:val="Zkladntext"/>
        <w:spacing w:before="6"/>
        <w:rPr>
          <w:sz w:val="19"/>
        </w:rPr>
      </w:pPr>
    </w:p>
    <w:p w:rsidR="000B7F72" w:rsidRDefault="00190826">
      <w:pPr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Klára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Adamcová</w:t>
      </w:r>
    </w:p>
    <w:p w:rsidR="000B7F72" w:rsidRDefault="000B7F72">
      <w:pPr>
        <w:pStyle w:val="Zkladntext"/>
        <w:rPr>
          <w:i/>
        </w:rPr>
      </w:pPr>
    </w:p>
    <w:p w:rsidR="000B7F72" w:rsidRDefault="000B7F72">
      <w:pPr>
        <w:pStyle w:val="Zkladntext"/>
        <w:spacing w:before="2"/>
        <w:rPr>
          <w:i/>
          <w:sz w:val="27"/>
        </w:rPr>
      </w:pPr>
    </w:p>
    <w:p w:rsidR="000B7F72" w:rsidRDefault="00190826">
      <w:pPr>
        <w:pStyle w:val="Zkladntext"/>
        <w:ind w:left="790"/>
      </w:pPr>
      <w:r>
        <w:t>a</w:t>
      </w:r>
      <w:r>
        <w:rPr>
          <w:spacing w:val="-5"/>
        </w:rPr>
        <w:t xml:space="preserve"> </w:t>
      </w:r>
      <w:r>
        <w:t>takhle</w:t>
      </w:r>
      <w:r>
        <w:rPr>
          <w:spacing w:val="-4"/>
        </w:rPr>
        <w:t xml:space="preserve"> </w:t>
      </w:r>
      <w:r>
        <w:t>může</w:t>
      </w:r>
      <w:r>
        <w:rPr>
          <w:spacing w:val="-3"/>
        </w:rPr>
        <w:t xml:space="preserve"> </w:t>
      </w:r>
      <w:r>
        <w:t>vypadat</w:t>
      </w:r>
      <w:r>
        <w:rPr>
          <w:spacing w:val="-3"/>
        </w:rPr>
        <w:t xml:space="preserve"> </w:t>
      </w:r>
      <w:r>
        <w:t>výsledek…</w:t>
      </w:r>
    </w:p>
    <w:p w:rsidR="000B7F72" w:rsidRDefault="00190826">
      <w:pPr>
        <w:pStyle w:val="Zkladntext"/>
        <w:spacing w:before="2"/>
        <w:rPr>
          <w:sz w:val="11"/>
        </w:rPr>
      </w:pPr>
      <w:r>
        <w:rPr>
          <w:noProof/>
          <w:lang w:eastAsia="cs-CZ"/>
        </w:rPr>
        <w:drawing>
          <wp:anchor distT="0" distB="0" distL="0" distR="0" simplePos="0" relativeHeight="228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102282</wp:posOffset>
            </wp:positionV>
            <wp:extent cx="3718703" cy="2788920"/>
            <wp:effectExtent l="0" t="0" r="0" b="0"/>
            <wp:wrapTopAndBottom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703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F72" w:rsidRDefault="000B7F72">
      <w:pPr>
        <w:pStyle w:val="Zkladntext"/>
        <w:spacing w:before="4"/>
        <w:rPr>
          <w:sz w:val="19"/>
        </w:rPr>
      </w:pPr>
    </w:p>
    <w:p w:rsidR="000B7F72" w:rsidRDefault="00190826">
      <w:pPr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Klára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Adamcová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3"/>
        <w:numPr>
          <w:ilvl w:val="1"/>
          <w:numId w:val="19"/>
        </w:numPr>
        <w:tabs>
          <w:tab w:val="left" w:pos="790"/>
          <w:tab w:val="left" w:pos="791"/>
        </w:tabs>
      </w:pPr>
      <w:r>
        <w:lastRenderedPageBreak/>
        <w:t>TEMATICKÝ</w:t>
      </w:r>
      <w:r>
        <w:rPr>
          <w:spacing w:val="34"/>
        </w:rPr>
        <w:t xml:space="preserve"> </w:t>
      </w:r>
      <w:r>
        <w:t>BLOK</w:t>
      </w:r>
      <w:r>
        <w:rPr>
          <w:spacing w:val="34"/>
        </w:rPr>
        <w:t xml:space="preserve"> </w:t>
      </w:r>
      <w:r>
        <w:t>Č.</w:t>
      </w:r>
      <w:r>
        <w:rPr>
          <w:spacing w:val="21"/>
        </w:rPr>
        <w:t xml:space="preserve"> </w:t>
      </w:r>
      <w:r>
        <w:t>6</w:t>
      </w:r>
      <w:r>
        <w:rPr>
          <w:spacing w:val="21"/>
        </w:rPr>
        <w:t xml:space="preserve"> </w:t>
      </w:r>
      <w:r>
        <w:t>(POVODNĚ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SUCHA</w:t>
      </w:r>
      <w:r>
        <w:rPr>
          <w:spacing w:val="34"/>
        </w:rPr>
        <w:t xml:space="preserve"> </w:t>
      </w:r>
      <w:r>
        <w:t>NA</w:t>
      </w:r>
      <w:r>
        <w:rPr>
          <w:spacing w:val="34"/>
        </w:rPr>
        <w:t xml:space="preserve"> </w:t>
      </w:r>
      <w:r>
        <w:t>LABI)</w:t>
      </w:r>
      <w:r>
        <w:rPr>
          <w:spacing w:val="21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POČET</w:t>
      </w:r>
      <w:r>
        <w:rPr>
          <w:spacing w:val="34"/>
        </w:rPr>
        <w:t xml:space="preserve"> </w:t>
      </w:r>
      <w:r>
        <w:t>HODIN</w:t>
      </w:r>
      <w:r>
        <w:rPr>
          <w:spacing w:val="28"/>
        </w:rPr>
        <w:t xml:space="preserve"> </w:t>
      </w:r>
      <w:r>
        <w:t>2</w:t>
      </w:r>
    </w:p>
    <w:p w:rsidR="000B7F72" w:rsidRDefault="000B7F72">
      <w:pPr>
        <w:pStyle w:val="Zkladntext"/>
        <w:spacing w:before="9"/>
        <w:rPr>
          <w:b/>
          <w:sz w:val="25"/>
        </w:rPr>
      </w:pPr>
    </w:p>
    <w:p w:rsidR="000B7F72" w:rsidRDefault="00190826">
      <w:pPr>
        <w:pStyle w:val="Nadpis4"/>
        <w:numPr>
          <w:ilvl w:val="2"/>
          <w:numId w:val="19"/>
        </w:numPr>
        <w:tabs>
          <w:tab w:val="left" w:pos="790"/>
          <w:tab w:val="left" w:pos="791"/>
        </w:tabs>
      </w:pPr>
      <w:r>
        <w:t>Téma</w:t>
      </w:r>
      <w:r>
        <w:rPr>
          <w:spacing w:val="-6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(Povodně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sucha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dobových</w:t>
      </w:r>
      <w:r>
        <w:rPr>
          <w:spacing w:val="-6"/>
        </w:rPr>
        <w:t xml:space="preserve"> </w:t>
      </w:r>
      <w:r>
        <w:t>fotografiích,</w:t>
      </w:r>
      <w:r>
        <w:rPr>
          <w:spacing w:val="-5"/>
        </w:rPr>
        <w:t xml:space="preserve"> </w:t>
      </w:r>
      <w:r>
        <w:t>diskuse)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počet</w:t>
      </w:r>
      <w:r>
        <w:rPr>
          <w:spacing w:val="-5"/>
        </w:rPr>
        <w:t xml:space="preserve"> </w:t>
      </w:r>
      <w:r>
        <w:t>hodin</w:t>
      </w:r>
      <w:r>
        <w:rPr>
          <w:spacing w:val="-4"/>
        </w:rPr>
        <w:t xml:space="preserve"> </w:t>
      </w:r>
      <w:r>
        <w:t>1</w:t>
      </w:r>
    </w:p>
    <w:p w:rsidR="000B7F72" w:rsidRDefault="00190826">
      <w:pPr>
        <w:pStyle w:val="Zkladntext"/>
        <w:spacing w:before="164" w:line="235" w:lineRule="auto"/>
        <w:ind w:left="790"/>
      </w:pPr>
      <w:r>
        <w:rPr>
          <w:spacing w:val="-1"/>
        </w:rPr>
        <w:t>Plán</w:t>
      </w:r>
      <w:r>
        <w:rPr>
          <w:spacing w:val="-11"/>
        </w:rPr>
        <w:t xml:space="preserve"> </w:t>
      </w:r>
      <w:r>
        <w:rPr>
          <w:spacing w:val="-1"/>
        </w:rPr>
        <w:t>hodiny:</w:t>
      </w:r>
      <w:r>
        <w:rPr>
          <w:spacing w:val="-10"/>
        </w:rPr>
        <w:t xml:space="preserve"> </w:t>
      </w:r>
      <w:r>
        <w:rPr>
          <w:spacing w:val="-1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úvodu</w:t>
      </w:r>
      <w:r>
        <w:rPr>
          <w:spacing w:val="-10"/>
        </w:rPr>
        <w:t xml:space="preserve"> </w:t>
      </w:r>
      <w:r>
        <w:rPr>
          <w:spacing w:val="-1"/>
        </w:rPr>
        <w:t>si</w:t>
      </w:r>
      <w:r>
        <w:rPr>
          <w:spacing w:val="-11"/>
        </w:rPr>
        <w:t xml:space="preserve"> </w:t>
      </w:r>
      <w:r>
        <w:rPr>
          <w:spacing w:val="-1"/>
        </w:rPr>
        <w:t>povíte</w:t>
      </w:r>
      <w:r>
        <w:rPr>
          <w:spacing w:val="-10"/>
        </w:rPr>
        <w:t xml:space="preserve"> </w:t>
      </w:r>
      <w:r>
        <w:rPr>
          <w:spacing w:val="-1"/>
        </w:rPr>
        <w:t>něco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rPr>
          <w:spacing w:val="-1"/>
        </w:rPr>
        <w:t>povodních,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naopak</w:t>
      </w:r>
      <w:r>
        <w:rPr>
          <w:spacing w:val="-10"/>
        </w:rPr>
        <w:t xml:space="preserve"> </w:t>
      </w:r>
      <w:r>
        <w:rPr>
          <w:spacing w:val="-1"/>
        </w:rPr>
        <w:t>nedostatku</w:t>
      </w:r>
      <w:r>
        <w:rPr>
          <w:spacing w:val="-10"/>
        </w:rPr>
        <w:t xml:space="preserve"> </w:t>
      </w:r>
      <w:r>
        <w:t>vody</w:t>
      </w:r>
      <w:r>
        <w:rPr>
          <w:spacing w:val="-10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Labi,</w:t>
      </w:r>
      <w:r>
        <w:rPr>
          <w:spacing w:val="-10"/>
        </w:rPr>
        <w:t xml:space="preserve"> </w:t>
      </w:r>
      <w:r>
        <w:t>zhlédnete</w:t>
      </w:r>
      <w:r>
        <w:rPr>
          <w:spacing w:val="-10"/>
        </w:rPr>
        <w:t xml:space="preserve"> </w:t>
      </w:r>
      <w:r>
        <w:t>kousek</w:t>
      </w:r>
      <w:r>
        <w:rPr>
          <w:spacing w:val="-10"/>
        </w:rPr>
        <w:t xml:space="preserve"> </w:t>
      </w:r>
      <w:r>
        <w:t>videa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ničivých</w:t>
      </w:r>
      <w:r>
        <w:rPr>
          <w:spacing w:val="1"/>
        </w:rPr>
        <w:t xml:space="preserve"> </w:t>
      </w:r>
      <w:r>
        <w:t>povodních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povíte</w:t>
      </w:r>
      <w:r>
        <w:rPr>
          <w:spacing w:val="-1"/>
        </w:rPr>
        <w:t xml:space="preserve"> </w:t>
      </w:r>
      <w:r>
        <w:t>si,</w:t>
      </w:r>
      <w:r>
        <w:rPr>
          <w:spacing w:val="-1"/>
        </w:rPr>
        <w:t xml:space="preserve"> </w:t>
      </w:r>
      <w:r>
        <w:t>proč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takovým jevům dochází.</w:t>
      </w:r>
    </w:p>
    <w:p w:rsidR="000B7F72" w:rsidRDefault="00190826">
      <w:pPr>
        <w:pStyle w:val="Zkladntext"/>
        <w:spacing w:before="172" w:line="235" w:lineRule="auto"/>
        <w:ind w:left="790"/>
      </w:pPr>
      <w:r>
        <w:t>ÚKOL:</w:t>
      </w:r>
      <w:r>
        <w:rPr>
          <w:spacing w:val="-4"/>
        </w:rPr>
        <w:t xml:space="preserve"> </w:t>
      </w:r>
      <w:r>
        <w:t>zapoj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povídání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povodních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suchu,</w:t>
      </w:r>
      <w:r>
        <w:rPr>
          <w:spacing w:val="-4"/>
        </w:rPr>
        <w:t xml:space="preserve"> </w:t>
      </w:r>
      <w:r>
        <w:t>zažil</w:t>
      </w:r>
      <w:r>
        <w:rPr>
          <w:spacing w:val="-3"/>
        </w:rPr>
        <w:t xml:space="preserve"> </w:t>
      </w:r>
      <w:r>
        <w:t>jsi</w:t>
      </w:r>
      <w:r>
        <w:rPr>
          <w:spacing w:val="-4"/>
        </w:rPr>
        <w:t xml:space="preserve"> </w:t>
      </w:r>
      <w:r>
        <w:t>někdy</w:t>
      </w:r>
      <w:r>
        <w:rPr>
          <w:spacing w:val="-4"/>
        </w:rPr>
        <w:t xml:space="preserve"> </w:t>
      </w:r>
      <w:r>
        <w:t>velkou</w:t>
      </w:r>
      <w:r>
        <w:rPr>
          <w:spacing w:val="-4"/>
        </w:rPr>
        <w:t xml:space="preserve"> </w:t>
      </w:r>
      <w:r>
        <w:t>vodu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Labi?</w:t>
      </w:r>
      <w:r>
        <w:rPr>
          <w:spacing w:val="-4"/>
        </w:rPr>
        <w:t xml:space="preserve"> </w:t>
      </w:r>
      <w:r>
        <w:t>Napiš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tento</w:t>
      </w:r>
      <w:r>
        <w:rPr>
          <w:spacing w:val="-3"/>
        </w:rPr>
        <w:t xml:space="preserve"> </w:t>
      </w:r>
      <w:r>
        <w:t>papír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slova</w:t>
      </w:r>
      <w:r>
        <w:rPr>
          <w:spacing w:val="-4"/>
        </w:rPr>
        <w:t xml:space="preserve"> </w:t>
      </w:r>
      <w:proofErr w:type="spellStart"/>
      <w:r>
        <w:t>sou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visející</w:t>
      </w:r>
      <w:proofErr w:type="spellEnd"/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povodněmi</w:t>
      </w:r>
      <w:r>
        <w:rPr>
          <w:spacing w:val="-1"/>
        </w:rPr>
        <w:t xml:space="preserve"> </w:t>
      </w:r>
      <w:r>
        <w:t>anebo</w:t>
      </w:r>
      <w:r>
        <w:rPr>
          <w:spacing w:val="-1"/>
        </w:rPr>
        <w:t xml:space="preserve"> </w:t>
      </w:r>
      <w:r>
        <w:t>suchem!</w:t>
      </w:r>
    </w:p>
    <w:p w:rsidR="000B7F72" w:rsidRDefault="000B7F72">
      <w:pPr>
        <w:pStyle w:val="Zkladntext"/>
        <w:spacing w:before="2"/>
        <w:rPr>
          <w:sz w:val="28"/>
        </w:rPr>
      </w:pPr>
    </w:p>
    <w:p w:rsidR="000B7F72" w:rsidRDefault="00190826">
      <w:pPr>
        <w:pStyle w:val="Nadpis4"/>
        <w:numPr>
          <w:ilvl w:val="2"/>
          <w:numId w:val="19"/>
        </w:numPr>
        <w:tabs>
          <w:tab w:val="left" w:pos="790"/>
          <w:tab w:val="left" w:pos="791"/>
        </w:tabs>
        <w:spacing w:line="225" w:lineRule="auto"/>
        <w:ind w:right="2973"/>
      </w:pPr>
      <w:r>
        <w:t>Téma</w:t>
      </w:r>
      <w:r>
        <w:rPr>
          <w:spacing w:val="-6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(Vycházka</w:t>
      </w:r>
      <w:r>
        <w:rPr>
          <w:spacing w:val="-5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místech,</w:t>
      </w:r>
      <w:r>
        <w:rPr>
          <w:spacing w:val="-6"/>
        </w:rPr>
        <w:t xml:space="preserve"> </w:t>
      </w:r>
      <w:r>
        <w:t>spojených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povodněmi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suchem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Labi,</w:t>
      </w:r>
      <w:r>
        <w:rPr>
          <w:spacing w:val="-47"/>
        </w:rPr>
        <w:t xml:space="preserve"> </w:t>
      </w:r>
      <w:r>
        <w:t>vypracování</w:t>
      </w:r>
      <w:r>
        <w:rPr>
          <w:spacing w:val="-1"/>
        </w:rPr>
        <w:t xml:space="preserve"> </w:t>
      </w:r>
      <w:r>
        <w:t>pracovních</w:t>
      </w:r>
      <w:r>
        <w:rPr>
          <w:spacing w:val="-1"/>
        </w:rPr>
        <w:t xml:space="preserve"> </w:t>
      </w:r>
      <w:r>
        <w:t>listů)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počet</w:t>
      </w:r>
      <w:r>
        <w:rPr>
          <w:spacing w:val="-1"/>
        </w:rPr>
        <w:t xml:space="preserve"> </w:t>
      </w:r>
      <w:r>
        <w:t>hodin 1</w:t>
      </w:r>
    </w:p>
    <w:p w:rsidR="000B7F72" w:rsidRDefault="00190826">
      <w:pPr>
        <w:pStyle w:val="Zkladntext"/>
        <w:spacing w:before="169" w:line="235" w:lineRule="auto"/>
        <w:ind w:left="790" w:right="227"/>
      </w:pPr>
      <w:r>
        <w:rPr>
          <w:spacing w:val="-1"/>
        </w:rPr>
        <w:t>Plán</w:t>
      </w:r>
      <w:r>
        <w:rPr>
          <w:spacing w:val="-10"/>
        </w:rPr>
        <w:t xml:space="preserve"> </w:t>
      </w:r>
      <w:r>
        <w:rPr>
          <w:spacing w:val="-1"/>
        </w:rPr>
        <w:t>hodiny:</w:t>
      </w:r>
      <w:r>
        <w:rPr>
          <w:spacing w:val="-10"/>
        </w:rPr>
        <w:t xml:space="preserve"> </w:t>
      </w:r>
      <w:r>
        <w:rPr>
          <w:spacing w:val="-1"/>
        </w:rPr>
        <w:t>uděláme</w:t>
      </w:r>
      <w:r>
        <w:rPr>
          <w:spacing w:val="-10"/>
        </w:rPr>
        <w:t xml:space="preserve"> </w:t>
      </w:r>
      <w:r>
        <w:rPr>
          <w:spacing w:val="-1"/>
        </w:rPr>
        <w:t>si</w:t>
      </w:r>
      <w:r>
        <w:rPr>
          <w:spacing w:val="-10"/>
        </w:rPr>
        <w:t xml:space="preserve"> </w:t>
      </w:r>
      <w:r>
        <w:rPr>
          <w:spacing w:val="-1"/>
        </w:rPr>
        <w:t>dnes</w:t>
      </w:r>
      <w:r>
        <w:rPr>
          <w:spacing w:val="-10"/>
        </w:rPr>
        <w:t xml:space="preserve"> </w:t>
      </w:r>
      <w:r>
        <w:rPr>
          <w:spacing w:val="-1"/>
        </w:rPr>
        <w:t>výlet</w:t>
      </w:r>
      <w:r>
        <w:rPr>
          <w:spacing w:val="-10"/>
        </w:rPr>
        <w:t xml:space="preserve"> </w:t>
      </w:r>
      <w:r>
        <w:rPr>
          <w:spacing w:val="-1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zajímavá</w:t>
      </w:r>
      <w:r>
        <w:rPr>
          <w:spacing w:val="-10"/>
        </w:rPr>
        <w:t xml:space="preserve"> </w:t>
      </w:r>
      <w:r>
        <w:rPr>
          <w:spacing w:val="-1"/>
        </w:rPr>
        <w:t>místa</w:t>
      </w:r>
      <w:r>
        <w:rPr>
          <w:spacing w:val="-10"/>
        </w:rPr>
        <w:t xml:space="preserve"> </w:t>
      </w:r>
      <w:r>
        <w:rPr>
          <w:spacing w:val="-1"/>
        </w:rPr>
        <w:t>spojená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suchem</w:t>
      </w:r>
      <w:r>
        <w:rPr>
          <w:spacing w:val="-10"/>
        </w:rPr>
        <w:t xml:space="preserve"> </w:t>
      </w:r>
      <w:r>
        <w:t>anebo</w:t>
      </w:r>
      <w:r>
        <w:rPr>
          <w:spacing w:val="-10"/>
        </w:rPr>
        <w:t xml:space="preserve"> </w:t>
      </w:r>
      <w:r>
        <w:t>povodněmi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Labi.</w:t>
      </w:r>
      <w:r>
        <w:rPr>
          <w:spacing w:val="-9"/>
        </w:rPr>
        <w:t xml:space="preserve"> </w:t>
      </w:r>
      <w:r>
        <w:t>Bude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vodočet</w:t>
      </w:r>
      <w:r>
        <w:rPr>
          <w:spacing w:val="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Mariánské</w:t>
      </w:r>
      <w:r>
        <w:rPr>
          <w:spacing w:val="-2"/>
        </w:rPr>
        <w:t xml:space="preserve"> </w:t>
      </w:r>
      <w:r>
        <w:t>skále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Hladový</w:t>
      </w:r>
      <w:r>
        <w:rPr>
          <w:spacing w:val="-1"/>
        </w:rPr>
        <w:t xml:space="preserve"> </w:t>
      </w:r>
      <w:r>
        <w:t>kámen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Tyršova</w:t>
      </w:r>
      <w:r>
        <w:rPr>
          <w:spacing w:val="-3"/>
        </w:rPr>
        <w:t xml:space="preserve"> </w:t>
      </w:r>
      <w:r>
        <w:t>mostu.</w:t>
      </w:r>
      <w:r>
        <w:rPr>
          <w:spacing w:val="-1"/>
        </w:rPr>
        <w:t xml:space="preserve"> </w:t>
      </w:r>
      <w:r>
        <w:t>Vše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poté</w:t>
      </w:r>
      <w:r>
        <w:rPr>
          <w:spacing w:val="-2"/>
        </w:rPr>
        <w:t xml:space="preserve"> </w:t>
      </w:r>
      <w:r>
        <w:t>připomeneme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pracovním</w:t>
      </w:r>
      <w:r>
        <w:rPr>
          <w:spacing w:val="-2"/>
        </w:rPr>
        <w:t xml:space="preserve"> </w:t>
      </w:r>
      <w:r>
        <w:t>listu.</w:t>
      </w:r>
    </w:p>
    <w:p w:rsidR="000B7F72" w:rsidRDefault="00190826">
      <w:pPr>
        <w:pStyle w:val="Zkladntext"/>
        <w:spacing w:before="168" w:line="379" w:lineRule="auto"/>
        <w:ind w:left="790"/>
        <w:rPr>
          <w:rFonts w:ascii="Segoe UI Emoji" w:eastAsia="Segoe UI Emoji" w:hAnsi="Segoe UI Emoji"/>
        </w:rPr>
      </w:pPr>
      <w:r>
        <w:t>ÚKOL:</w:t>
      </w:r>
      <w:r>
        <w:rPr>
          <w:spacing w:val="-6"/>
        </w:rPr>
        <w:t xml:space="preserve"> </w:t>
      </w:r>
      <w:r>
        <w:t>absolvuj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spolužáky</w:t>
      </w:r>
      <w:r>
        <w:rPr>
          <w:spacing w:val="-6"/>
        </w:rPr>
        <w:t xml:space="preserve"> </w:t>
      </w:r>
      <w:r>
        <w:t>zajímavý</w:t>
      </w:r>
      <w:r>
        <w:rPr>
          <w:spacing w:val="-4"/>
        </w:rPr>
        <w:t xml:space="preserve"> </w:t>
      </w:r>
      <w:r>
        <w:t>výlet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pak</w:t>
      </w:r>
      <w:r>
        <w:rPr>
          <w:spacing w:val="-6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vyplň</w:t>
      </w:r>
      <w:r>
        <w:rPr>
          <w:spacing w:val="-5"/>
        </w:rPr>
        <w:t xml:space="preserve"> </w:t>
      </w:r>
      <w:r>
        <w:t>pracovní</w:t>
      </w:r>
      <w:r>
        <w:rPr>
          <w:spacing w:val="-4"/>
        </w:rPr>
        <w:t xml:space="preserve"> </w:t>
      </w:r>
      <w:r>
        <w:t>listy,</w:t>
      </w:r>
      <w:r>
        <w:rPr>
          <w:spacing w:val="-5"/>
        </w:rPr>
        <w:t xml:space="preserve"> </w:t>
      </w:r>
      <w:r>
        <w:t>čímž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vzpomeneš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zajímavé</w:t>
      </w:r>
      <w:r>
        <w:rPr>
          <w:spacing w:val="-5"/>
        </w:rPr>
        <w:t xml:space="preserve"> </w:t>
      </w:r>
      <w:r>
        <w:t>části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trase.</w:t>
      </w:r>
      <w:r>
        <w:rPr>
          <w:spacing w:val="1"/>
        </w:rPr>
        <w:t xml:space="preserve"> </w:t>
      </w:r>
      <w:r>
        <w:t>Takhle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ujali</w:t>
      </w:r>
      <w:r>
        <w:rPr>
          <w:spacing w:val="-2"/>
        </w:rPr>
        <w:t xml:space="preserve"> </w:t>
      </w:r>
      <w:r>
        <w:t>výletu</w:t>
      </w:r>
      <w:r>
        <w:rPr>
          <w:spacing w:val="-1"/>
        </w:rPr>
        <w:t xml:space="preserve"> </w:t>
      </w:r>
      <w:r>
        <w:t>spolužáci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jiné</w:t>
      </w:r>
      <w:r>
        <w:rPr>
          <w:spacing w:val="-2"/>
        </w:rPr>
        <w:t xml:space="preserve"> </w:t>
      </w:r>
      <w:r>
        <w:t>školy…</w:t>
      </w:r>
      <w:r>
        <w:rPr>
          <w:spacing w:val="-2"/>
        </w:rPr>
        <w:t xml:space="preserve"> </w:t>
      </w:r>
      <w:r>
        <w:t>aspoň</w:t>
      </w:r>
      <w:r>
        <w:rPr>
          <w:spacing w:val="-2"/>
        </w:rPr>
        <w:t xml:space="preserve"> </w:t>
      </w:r>
      <w:r>
        <w:t>vidíš,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co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můžeš</w:t>
      </w:r>
      <w:r>
        <w:rPr>
          <w:spacing w:val="-1"/>
        </w:rPr>
        <w:t xml:space="preserve"> </w:t>
      </w:r>
      <w:r>
        <w:t>těšit</w:t>
      </w:r>
      <w:r>
        <w:rPr>
          <w:spacing w:val="-2"/>
        </w:rPr>
        <w:t xml:space="preserve"> </w:t>
      </w:r>
      <w:r>
        <w:rPr>
          <w:rFonts w:ascii="Segoe UI Emoji" w:eastAsia="Segoe UI Emoji" w:hAnsi="Segoe UI Emoji"/>
        </w:rPr>
        <w:t xml:space="preserve">😊 </w:t>
      </w:r>
    </w:p>
    <w:p w:rsidR="000B7F72" w:rsidRDefault="00190826">
      <w:pPr>
        <w:pStyle w:val="Zkladntext"/>
        <w:ind w:left="790"/>
        <w:rPr>
          <w:rFonts w:ascii="Segoe UI Emoji"/>
        </w:rPr>
      </w:pPr>
      <w:r>
        <w:rPr>
          <w:rFonts w:ascii="Segoe UI Emoji"/>
          <w:noProof/>
          <w:lang w:eastAsia="cs-CZ"/>
        </w:rPr>
        <w:drawing>
          <wp:inline distT="0" distB="0" distL="0" distR="0">
            <wp:extent cx="5972060" cy="4471416"/>
            <wp:effectExtent l="0" t="0" r="0" b="0"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060" cy="447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72" w:rsidRDefault="000B7F72">
      <w:pPr>
        <w:pStyle w:val="Zkladntext"/>
        <w:spacing w:before="13"/>
        <w:rPr>
          <w:rFonts w:ascii="Segoe UI Emoji"/>
          <w:sz w:val="15"/>
        </w:rPr>
      </w:pPr>
    </w:p>
    <w:p w:rsidR="000B7F72" w:rsidRDefault="00190826">
      <w:pPr>
        <w:ind w:left="790"/>
        <w:rPr>
          <w:i/>
          <w:sz w:val="20"/>
        </w:rPr>
      </w:pPr>
      <w:r>
        <w:rPr>
          <w:i/>
          <w:sz w:val="20"/>
        </w:rPr>
        <w:t>Foto: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Klára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Adamcová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3"/>
      </w:pPr>
      <w:r>
        <w:lastRenderedPageBreak/>
        <w:t>PRACOVNÍ</w:t>
      </w:r>
      <w:r>
        <w:rPr>
          <w:spacing w:val="42"/>
        </w:rPr>
        <w:t xml:space="preserve"> </w:t>
      </w:r>
      <w:r>
        <w:t>LIST</w:t>
      </w:r>
      <w:r>
        <w:rPr>
          <w:spacing w:val="43"/>
        </w:rPr>
        <w:t xml:space="preserve"> </w:t>
      </w:r>
      <w:r>
        <w:t>HLADOVÝ</w:t>
      </w:r>
      <w:r>
        <w:rPr>
          <w:spacing w:val="42"/>
        </w:rPr>
        <w:t xml:space="preserve"> </w:t>
      </w:r>
      <w:r>
        <w:rPr>
          <w:spacing w:val="10"/>
        </w:rPr>
        <w:t>KÁMEN</w:t>
      </w:r>
    </w:p>
    <w:p w:rsidR="000B7F72" w:rsidRDefault="00190826">
      <w:pPr>
        <w:pStyle w:val="Zkladntext"/>
        <w:spacing w:before="10"/>
        <w:rPr>
          <w:b/>
          <w:sz w:val="12"/>
        </w:rPr>
      </w:pPr>
      <w:r>
        <w:pict>
          <v:shape id="docshape223" o:spid="_x0000_s1505" type="#_x0000_t202" style="position:absolute;margin-left:76.55pt;margin-top:9.05pt;width:476.25pt;height:28.35pt;z-index:-15611392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Poraďte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napište,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proč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lidé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kromě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povodní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báli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také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malé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vody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sucha?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190826">
      <w:pPr>
        <w:pStyle w:val="Zkladntext"/>
        <w:spacing w:before="4"/>
        <w:rPr>
          <w:b/>
          <w:sz w:val="17"/>
        </w:rPr>
      </w:pPr>
      <w:r>
        <w:pict>
          <v:shape id="docshape224" o:spid="_x0000_s1504" type="#_x0000_t202" style="position:absolute;margin-left:76.55pt;margin-top:11.8pt;width:476.25pt;height:28.35pt;z-index:-1561088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K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čemu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sloužily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minulosti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tzv.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„hladové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kameny“?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190826">
      <w:pPr>
        <w:pStyle w:val="Zkladntext"/>
        <w:spacing w:before="4"/>
        <w:rPr>
          <w:b/>
          <w:sz w:val="17"/>
        </w:rPr>
      </w:pPr>
      <w:r>
        <w:pict>
          <v:shape id="docshape225" o:spid="_x0000_s1503" type="#_x0000_t202" style="position:absolute;margin-left:76.55pt;margin-top:11.8pt;width:476.25pt;height:70.9pt;z-index:-1561036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99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Starší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nápis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Hladovém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kameni,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kterého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stojíme,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překladu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znamená:</w:t>
                  </w:r>
                </w:p>
                <w:p w:rsidR="00190826" w:rsidRDefault="00190826">
                  <w:pPr>
                    <w:pStyle w:val="Zkladntext"/>
                    <w:spacing w:before="5"/>
                    <w:rPr>
                      <w:b/>
                      <w:color w:val="000000"/>
                      <w:sz w:val="16"/>
                    </w:rPr>
                  </w:pPr>
                </w:p>
                <w:p w:rsidR="00190826" w:rsidRDefault="00190826">
                  <w:pPr>
                    <w:ind w:left="80"/>
                    <w:rPr>
                      <w:b/>
                      <w:i/>
                      <w:color w:val="000000"/>
                      <w:sz w:val="34"/>
                    </w:rPr>
                  </w:pPr>
                  <w:r>
                    <w:rPr>
                      <w:b/>
                      <w:i/>
                      <w:color w:val="000000"/>
                      <w:sz w:val="34"/>
                    </w:rPr>
                    <w:t>„Spatříš-li</w:t>
                  </w:r>
                  <w:r>
                    <w:rPr>
                      <w:b/>
                      <w:i/>
                      <w:color w:val="000000"/>
                      <w:spacing w:val="-14"/>
                      <w:sz w:val="34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34"/>
                    </w:rPr>
                    <w:t>mne,</w:t>
                  </w:r>
                  <w:r>
                    <w:rPr>
                      <w:b/>
                      <w:i/>
                      <w:color w:val="000000"/>
                      <w:spacing w:val="-13"/>
                      <w:sz w:val="34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34"/>
                    </w:rPr>
                    <w:t>plač.“</w:t>
                  </w:r>
                </w:p>
                <w:p w:rsidR="00190826" w:rsidRDefault="00190826">
                  <w:pPr>
                    <w:spacing w:before="129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Napište,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jakém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jazyce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kameni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tento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nápis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zapsaný,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zkuste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svými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slovy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popsat,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znamená.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190826">
      <w:pPr>
        <w:pStyle w:val="Zkladntext"/>
        <w:spacing w:before="4"/>
        <w:rPr>
          <w:b/>
          <w:sz w:val="17"/>
        </w:rPr>
      </w:pPr>
      <w:r>
        <w:pict>
          <v:shape id="docshape226" o:spid="_x0000_s1502" type="#_x0000_t202" style="position:absolute;margin-left:76.55pt;margin-top:11.8pt;width:476.25pt;height:28.35pt;z-index:-15609856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pacing w:val="-5"/>
                      <w:sz w:val="20"/>
                    </w:rPr>
                    <w:t>Vzpomenete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si,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z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kterého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roku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nejstarší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nápis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děčínském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Hladovém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kameni?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190826">
      <w:pPr>
        <w:pStyle w:val="Zkladntext"/>
        <w:spacing w:before="4"/>
        <w:rPr>
          <w:b/>
          <w:sz w:val="17"/>
        </w:rPr>
      </w:pPr>
      <w:r>
        <w:pict>
          <v:shape id="docshape227" o:spid="_x0000_s1501" style="position:absolute;margin-left:76.55pt;margin-top:11.8pt;width:476.25pt;height:.1pt;z-index:-15609344;mso-wrap-distance-left:0;mso-wrap-distance-right:0;mso-position-horizontal-relative:page" coordorigin="1531,236" coordsize="9525,0" path="m1531,236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rPr>
          <w:sz w:val="17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spacing w:before="93"/>
        <w:ind w:left="795"/>
        <w:rPr>
          <w:b/>
          <w:sz w:val="26"/>
        </w:rPr>
      </w:pPr>
      <w:r>
        <w:rPr>
          <w:b/>
          <w:sz w:val="26"/>
        </w:rPr>
        <w:lastRenderedPageBreak/>
        <w:t>PRACOVNÍ</w:t>
      </w:r>
      <w:r>
        <w:rPr>
          <w:b/>
          <w:spacing w:val="47"/>
          <w:sz w:val="26"/>
        </w:rPr>
        <w:t xml:space="preserve"> </w:t>
      </w:r>
      <w:r>
        <w:rPr>
          <w:b/>
          <w:sz w:val="26"/>
        </w:rPr>
        <w:t>LIST</w:t>
      </w:r>
      <w:r>
        <w:rPr>
          <w:b/>
          <w:spacing w:val="50"/>
          <w:sz w:val="26"/>
        </w:rPr>
        <w:t xml:space="preserve"> </w:t>
      </w:r>
      <w:r>
        <w:rPr>
          <w:b/>
          <w:sz w:val="26"/>
        </w:rPr>
        <w:t>MARIÁNSKÁ</w:t>
      </w:r>
      <w:r>
        <w:rPr>
          <w:b/>
          <w:spacing w:val="49"/>
          <w:sz w:val="26"/>
        </w:rPr>
        <w:t xml:space="preserve"> </w:t>
      </w:r>
      <w:r>
        <w:rPr>
          <w:b/>
          <w:spacing w:val="10"/>
          <w:sz w:val="26"/>
        </w:rPr>
        <w:t>SKÁLA</w:t>
      </w:r>
    </w:p>
    <w:p w:rsidR="000B7F72" w:rsidRDefault="00190826">
      <w:pPr>
        <w:pStyle w:val="Zkladntext"/>
        <w:spacing w:before="10"/>
        <w:rPr>
          <w:b/>
          <w:sz w:val="12"/>
        </w:rPr>
      </w:pPr>
      <w:r>
        <w:pict>
          <v:shape id="docshape228" o:spid="_x0000_s1500" type="#_x0000_t202" style="position:absolute;margin-left:76.55pt;margin-top:9.05pt;width:476.25pt;height:28.35pt;z-index:-15608832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113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Přečtěte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si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pečlivě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článek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historické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památce,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před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kterou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stojíme.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9"/>
        <w:rPr>
          <w:b/>
          <w:sz w:val="5"/>
        </w:rPr>
      </w:pPr>
    </w:p>
    <w:p w:rsidR="000B7F72" w:rsidRDefault="00190826">
      <w:pPr>
        <w:pStyle w:val="Zkladntext"/>
        <w:spacing w:before="59"/>
        <w:ind w:left="1130"/>
        <w:jc w:val="both"/>
      </w:pPr>
      <w:r>
        <w:t>Historický</w:t>
      </w:r>
      <w:r>
        <w:rPr>
          <w:spacing w:val="8"/>
        </w:rPr>
        <w:t xml:space="preserve"> </w:t>
      </w:r>
      <w:r>
        <w:t>vodočet</w:t>
      </w:r>
      <w:r>
        <w:rPr>
          <w:spacing w:val="9"/>
        </w:rPr>
        <w:t xml:space="preserve"> </w:t>
      </w:r>
      <w:r>
        <w:t>na</w:t>
      </w:r>
      <w:r>
        <w:rPr>
          <w:spacing w:val="8"/>
        </w:rPr>
        <w:t xml:space="preserve"> </w:t>
      </w:r>
      <w:r>
        <w:t>Mariánské</w:t>
      </w:r>
      <w:r>
        <w:rPr>
          <w:spacing w:val="8"/>
        </w:rPr>
        <w:t xml:space="preserve"> </w:t>
      </w:r>
      <w:r>
        <w:t>skále</w:t>
      </w:r>
    </w:p>
    <w:p w:rsidR="000B7F72" w:rsidRDefault="00190826">
      <w:pPr>
        <w:pStyle w:val="Zkladntext"/>
        <w:spacing w:before="170" w:line="235" w:lineRule="auto"/>
        <w:ind w:left="1130" w:right="340"/>
        <w:jc w:val="both"/>
      </w:pPr>
      <w:r>
        <w:t>Do</w:t>
      </w:r>
      <w:r>
        <w:rPr>
          <w:spacing w:val="24"/>
        </w:rPr>
        <w:t xml:space="preserve"> </w:t>
      </w:r>
      <w:r>
        <w:t>stěny</w:t>
      </w:r>
      <w:r>
        <w:rPr>
          <w:spacing w:val="25"/>
        </w:rPr>
        <w:t xml:space="preserve"> </w:t>
      </w:r>
      <w:r>
        <w:t>zámecké</w:t>
      </w:r>
      <w:r>
        <w:rPr>
          <w:spacing w:val="25"/>
        </w:rPr>
        <w:t xml:space="preserve"> </w:t>
      </w:r>
      <w:r>
        <w:t>skály</w:t>
      </w:r>
      <w:r>
        <w:rPr>
          <w:spacing w:val="25"/>
        </w:rPr>
        <w:t xml:space="preserve"> </w:t>
      </w:r>
      <w:r>
        <w:t>byly</w:t>
      </w:r>
      <w:r>
        <w:rPr>
          <w:spacing w:val="25"/>
        </w:rPr>
        <w:t xml:space="preserve"> </w:t>
      </w:r>
      <w:r>
        <w:t>již</w:t>
      </w:r>
      <w:r>
        <w:rPr>
          <w:spacing w:val="25"/>
        </w:rPr>
        <w:t xml:space="preserve"> </w:t>
      </w:r>
      <w:r>
        <w:t>ve</w:t>
      </w:r>
      <w:r>
        <w:rPr>
          <w:spacing w:val="25"/>
        </w:rPr>
        <w:t xml:space="preserve"> </w:t>
      </w:r>
      <w:r>
        <w:t>středověku</w:t>
      </w:r>
      <w:r>
        <w:rPr>
          <w:spacing w:val="25"/>
        </w:rPr>
        <w:t xml:space="preserve"> </w:t>
      </w:r>
      <w:r>
        <w:t>vyznačovány</w:t>
      </w:r>
      <w:r>
        <w:rPr>
          <w:spacing w:val="25"/>
        </w:rPr>
        <w:t xml:space="preserve"> </w:t>
      </w:r>
      <w:r>
        <w:t>úrovně</w:t>
      </w:r>
      <w:r>
        <w:rPr>
          <w:spacing w:val="25"/>
        </w:rPr>
        <w:t xml:space="preserve"> </w:t>
      </w:r>
      <w:r>
        <w:t>velkých</w:t>
      </w:r>
      <w:r>
        <w:rPr>
          <w:spacing w:val="25"/>
        </w:rPr>
        <w:t xml:space="preserve"> </w:t>
      </w:r>
      <w:r>
        <w:t>povodní.</w:t>
      </w:r>
      <w:r>
        <w:rPr>
          <w:spacing w:val="25"/>
        </w:rPr>
        <w:t xml:space="preserve"> </w:t>
      </w:r>
      <w:r>
        <w:t>Ty</w:t>
      </w:r>
      <w:r>
        <w:rPr>
          <w:spacing w:val="25"/>
        </w:rPr>
        <w:t xml:space="preserve"> </w:t>
      </w:r>
      <w:r>
        <w:t>ohrožovaly</w:t>
      </w:r>
      <w:r>
        <w:rPr>
          <w:spacing w:val="25"/>
        </w:rPr>
        <w:t xml:space="preserve"> </w:t>
      </w:r>
      <w:r>
        <w:t>majetek</w:t>
      </w:r>
      <w:r>
        <w:rPr>
          <w:spacing w:val="-43"/>
        </w:rPr>
        <w:t xml:space="preserve"> </w:t>
      </w:r>
      <w:r>
        <w:t>a životy tehdejších obyvatelů měst u řeky. Na skále jsou zaznamenány největší povodně od 17. století. Nejvyšší</w:t>
      </w:r>
      <w:r>
        <w:rPr>
          <w:spacing w:val="1"/>
        </w:rPr>
        <w:t xml:space="preserve"> </w:t>
      </w:r>
      <w:r>
        <w:t xml:space="preserve">hladiny dosáhlo Labe v Děčíně v roce 1845. Velká voda zaznamenaná v roce 2002 byla jen o pár cm nižší. </w:t>
      </w:r>
      <w:proofErr w:type="spellStart"/>
      <w:r>
        <w:t>Nej</w:t>
      </w:r>
      <w:proofErr w:type="spellEnd"/>
      <w:r>
        <w:t>-</w:t>
      </w:r>
      <w:r>
        <w:rPr>
          <w:spacing w:val="1"/>
        </w:rPr>
        <w:t xml:space="preserve"> </w:t>
      </w:r>
      <w:r>
        <w:t>starší letopočet 1570 dnes není již čitelný, zřetelný letopočet 1432 připomíná, že v tom roce na Labi záplavy</w:t>
      </w:r>
      <w:r>
        <w:rPr>
          <w:spacing w:val="1"/>
        </w:rPr>
        <w:t xml:space="preserve"> </w:t>
      </w:r>
      <w:r>
        <w:t>byly, ale samotný nápis je z 19. století. Děčínský vodočet je cennou hydrometrickou památkou a ve střední</w:t>
      </w:r>
      <w:r>
        <w:rPr>
          <w:spacing w:val="1"/>
        </w:rPr>
        <w:t xml:space="preserve"> </w:t>
      </w:r>
      <w:r>
        <w:t>Evropě</w:t>
      </w:r>
      <w:r>
        <w:rPr>
          <w:spacing w:val="3"/>
        </w:rPr>
        <w:t xml:space="preserve"> </w:t>
      </w:r>
      <w:r>
        <w:t>nemá</w:t>
      </w:r>
      <w:r>
        <w:rPr>
          <w:spacing w:val="3"/>
        </w:rPr>
        <w:t xml:space="preserve"> </w:t>
      </w:r>
      <w:r>
        <w:t>obdobu.</w:t>
      </w:r>
    </w:p>
    <w:p w:rsidR="000B7F72" w:rsidRDefault="00190826">
      <w:pPr>
        <w:pStyle w:val="Zkladntext"/>
        <w:spacing w:before="12"/>
        <w:rPr>
          <w:sz w:val="7"/>
        </w:rPr>
      </w:pPr>
      <w:r>
        <w:pict>
          <v:shape id="docshape229" o:spid="_x0000_s1499" type="#_x0000_t202" style="position:absolute;margin-left:76.55pt;margin-top:6.1pt;width:476.25pt;height:28.35pt;z-index:-1560832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113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Poraďte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napište,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znamená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slovo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„vodočet“.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8"/>
        <w:rPr>
          <w:sz w:val="27"/>
        </w:rPr>
      </w:pPr>
      <w:r>
        <w:pict>
          <v:shape id="docshape230" o:spid="_x0000_s1498" type="#_x0000_t202" style="position:absolute;margin-left:76.55pt;margin-top:18.1pt;width:476.25pt;height:28.35pt;z-index:-1560780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113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Proč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byly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povodně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již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ve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středověku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pro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obyvatelstvo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nebezpečné?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8"/>
        <w:rPr>
          <w:sz w:val="27"/>
        </w:rPr>
      </w:pPr>
      <w:r>
        <w:pict>
          <v:shape id="docshape231" o:spid="_x0000_s1497" type="#_x0000_t202" style="position:absolute;margin-left:76.55pt;margin-top:18.1pt;width:476.25pt;height:42.55pt;z-index:-15607296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pStyle w:val="Zkladntext"/>
                    <w:spacing w:before="10"/>
                    <w:rPr>
                      <w:color w:val="000000"/>
                      <w:sz w:val="15"/>
                    </w:rPr>
                  </w:pPr>
                </w:p>
                <w:p w:rsidR="00190826" w:rsidRDefault="00190826">
                  <w:pPr>
                    <w:spacing w:line="235" w:lineRule="auto"/>
                    <w:ind w:left="307" w:right="3040" w:hanging="194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pacing w:val="-2"/>
                      <w:sz w:val="20"/>
                    </w:rPr>
                    <w:t>4.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Přečtěte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si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řadu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deseti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největších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povodní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Děčíně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za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posledních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dvě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stě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let</w:t>
                  </w:r>
                  <w:r>
                    <w:rPr>
                      <w:b/>
                      <w:color w:val="000000"/>
                      <w:spacing w:val="-4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očíslujte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letopočty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  <w:u w:val="single"/>
                    </w:rPr>
                    <w:t>nejhorších</w:t>
                  </w:r>
                  <w:r>
                    <w:rPr>
                      <w:b/>
                      <w:color w:val="000000"/>
                      <w:spacing w:val="-7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  <w:u w:val="single"/>
                    </w:rPr>
                    <w:t>po</w:t>
                  </w:r>
                  <w:r>
                    <w:rPr>
                      <w:b/>
                      <w:color w:val="000000"/>
                      <w:spacing w:val="-6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  <w:u w:val="single"/>
                    </w:rPr>
                    <w:t>nejméně</w:t>
                  </w:r>
                  <w:r>
                    <w:rPr>
                      <w:b/>
                      <w:color w:val="000000"/>
                      <w:spacing w:val="-6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  <w:u w:val="single"/>
                    </w:rPr>
                    <w:t>škodlivé</w:t>
                  </w:r>
                  <w:r>
                    <w:rPr>
                      <w:b/>
                      <w:color w:val="000000"/>
                      <w:sz w:val="20"/>
                    </w:rPr>
                    <w:t>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after="1"/>
        <w:rPr>
          <w:sz w:val="17"/>
        </w:rPr>
      </w:pPr>
    </w:p>
    <w:tbl>
      <w:tblPr>
        <w:tblStyle w:val="TableNormal"/>
        <w:tblW w:w="0" w:type="auto"/>
        <w:tblInd w:w="798" w:type="dxa"/>
        <w:tblLayout w:type="fixed"/>
        <w:tblLook w:val="01E0" w:firstRow="1" w:lastRow="1" w:firstColumn="1" w:lastColumn="1" w:noHBand="0" w:noVBand="0"/>
      </w:tblPr>
      <w:tblGrid>
        <w:gridCol w:w="2573"/>
        <w:gridCol w:w="3677"/>
        <w:gridCol w:w="3275"/>
      </w:tblGrid>
      <w:tr w:rsidR="000B7F72">
        <w:trPr>
          <w:trHeight w:val="353"/>
        </w:trPr>
        <w:tc>
          <w:tcPr>
            <w:tcW w:w="2573" w:type="dxa"/>
            <w:tcBorders>
              <w:bottom w:val="single" w:sz="4" w:space="0" w:color="C6C6C6"/>
            </w:tcBorders>
          </w:tcPr>
          <w:p w:rsidR="000B7F72" w:rsidRDefault="00190826">
            <w:pPr>
              <w:pStyle w:val="TableParagraph"/>
              <w:spacing w:before="0" w:line="204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Pořadí</w:t>
            </w:r>
          </w:p>
        </w:tc>
        <w:tc>
          <w:tcPr>
            <w:tcW w:w="3677" w:type="dxa"/>
            <w:tcBorders>
              <w:bottom w:val="single" w:sz="4" w:space="0" w:color="C6C6C6"/>
            </w:tcBorders>
          </w:tcPr>
          <w:p w:rsidR="000B7F72" w:rsidRDefault="00190826">
            <w:pPr>
              <w:pStyle w:val="TableParagraph"/>
              <w:spacing w:before="0" w:line="204" w:lineRule="exact"/>
              <w:ind w:right="134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Rok</w:t>
            </w:r>
          </w:p>
        </w:tc>
        <w:tc>
          <w:tcPr>
            <w:tcW w:w="3275" w:type="dxa"/>
            <w:tcBorders>
              <w:bottom w:val="single" w:sz="4" w:space="0" w:color="C6C6C6"/>
            </w:tcBorders>
          </w:tcPr>
          <w:p w:rsidR="000B7F72" w:rsidRDefault="00190826">
            <w:pPr>
              <w:pStyle w:val="TableParagraph"/>
              <w:spacing w:before="0" w:line="204" w:lineRule="exact"/>
              <w:ind w:right="1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vodní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stav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vodočtu</w:t>
            </w:r>
          </w:p>
        </w:tc>
      </w:tr>
      <w:tr w:rsidR="000B7F72">
        <w:trPr>
          <w:trHeight w:val="556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677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1845</w:t>
            </w:r>
          </w:p>
        </w:tc>
        <w:tc>
          <w:tcPr>
            <w:tcW w:w="3275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1235 cm</w:t>
            </w:r>
          </w:p>
        </w:tc>
      </w:tr>
      <w:tr w:rsidR="000B7F72">
        <w:trPr>
          <w:trHeight w:val="556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677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1900</w:t>
            </w:r>
          </w:p>
        </w:tc>
        <w:tc>
          <w:tcPr>
            <w:tcW w:w="3275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948 cm</w:t>
            </w:r>
          </w:p>
        </w:tc>
      </w:tr>
      <w:tr w:rsidR="000B7F72">
        <w:trPr>
          <w:trHeight w:val="556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677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1920</w:t>
            </w:r>
          </w:p>
        </w:tc>
        <w:tc>
          <w:tcPr>
            <w:tcW w:w="3275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942 cm</w:t>
            </w:r>
          </w:p>
        </w:tc>
      </w:tr>
      <w:tr w:rsidR="000B7F72">
        <w:trPr>
          <w:trHeight w:val="556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677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3275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1071 cm</w:t>
            </w:r>
          </w:p>
        </w:tc>
      </w:tr>
      <w:tr w:rsidR="000B7F72">
        <w:trPr>
          <w:trHeight w:val="588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677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spacing w:before="179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1940</w:t>
            </w:r>
          </w:p>
        </w:tc>
        <w:tc>
          <w:tcPr>
            <w:tcW w:w="3275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spacing w:before="179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916 cm</w:t>
            </w:r>
          </w:p>
        </w:tc>
      </w:tr>
      <w:tr w:rsidR="000B7F72">
        <w:trPr>
          <w:trHeight w:val="556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677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1876</w:t>
            </w:r>
          </w:p>
        </w:tc>
        <w:tc>
          <w:tcPr>
            <w:tcW w:w="3275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1006 cm</w:t>
            </w:r>
          </w:p>
        </w:tc>
      </w:tr>
      <w:tr w:rsidR="000B7F72">
        <w:trPr>
          <w:trHeight w:val="556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677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2002</w:t>
            </w:r>
          </w:p>
        </w:tc>
        <w:tc>
          <w:tcPr>
            <w:tcW w:w="3275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1216 cm</w:t>
            </w:r>
          </w:p>
        </w:tc>
      </w:tr>
      <w:tr w:rsidR="000B7F72">
        <w:trPr>
          <w:trHeight w:val="556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677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1862</w:t>
            </w:r>
          </w:p>
        </w:tc>
        <w:tc>
          <w:tcPr>
            <w:tcW w:w="3275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1101 cm</w:t>
            </w:r>
          </w:p>
        </w:tc>
      </w:tr>
      <w:tr w:rsidR="000B7F72">
        <w:trPr>
          <w:trHeight w:val="556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677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1867</w:t>
            </w:r>
          </w:p>
        </w:tc>
        <w:tc>
          <w:tcPr>
            <w:tcW w:w="3275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990 cm</w:t>
            </w:r>
          </w:p>
        </w:tc>
      </w:tr>
      <w:tr w:rsidR="000B7F72">
        <w:trPr>
          <w:trHeight w:val="556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677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1890</w:t>
            </w:r>
          </w:p>
        </w:tc>
        <w:tc>
          <w:tcPr>
            <w:tcW w:w="3275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1048 cm</w:t>
            </w:r>
          </w:p>
        </w:tc>
      </w:tr>
    </w:tbl>
    <w:p w:rsidR="000B7F72" w:rsidRDefault="000B7F72">
      <w:pPr>
        <w:jc w:val="right"/>
        <w:rPr>
          <w:sz w:val="20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1"/>
        <w:numPr>
          <w:ilvl w:val="0"/>
          <w:numId w:val="22"/>
        </w:numPr>
        <w:tabs>
          <w:tab w:val="left" w:pos="790"/>
          <w:tab w:val="left" w:pos="791"/>
        </w:tabs>
      </w:pPr>
      <w:bookmarkStart w:id="19" w:name="_TOC_250003"/>
      <w:r>
        <w:rPr>
          <w:spacing w:val="9"/>
        </w:rPr>
        <w:lastRenderedPageBreak/>
        <w:t>METODICKÁ</w:t>
      </w:r>
      <w:r>
        <w:rPr>
          <w:spacing w:val="29"/>
        </w:rPr>
        <w:t xml:space="preserve"> </w:t>
      </w:r>
      <w:bookmarkEnd w:id="19"/>
      <w:r>
        <w:t>ČÁST</w:t>
      </w:r>
    </w:p>
    <w:p w:rsidR="000B7F72" w:rsidRDefault="00190826">
      <w:pPr>
        <w:pStyle w:val="Zkladntext"/>
        <w:spacing w:before="194" w:line="235" w:lineRule="auto"/>
        <w:ind w:left="790" w:right="229"/>
        <w:jc w:val="both"/>
      </w:pPr>
      <w:r>
        <w:t>Celý vzdělávací program je zaměřen na poznání řeky Labe, která je fenoménem nejen našeho regionu, ale celé České</w:t>
      </w:r>
      <w:r>
        <w:rPr>
          <w:spacing w:val="1"/>
        </w:rPr>
        <w:t xml:space="preserve"> </w:t>
      </w:r>
      <w:r>
        <w:t>republiky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překračující</w:t>
      </w:r>
      <w:r>
        <w:rPr>
          <w:spacing w:val="-1"/>
        </w:rPr>
        <w:t xml:space="preserve"> </w:t>
      </w:r>
      <w:r>
        <w:t>obrazně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naše</w:t>
      </w:r>
      <w:r>
        <w:rPr>
          <w:spacing w:val="-2"/>
        </w:rPr>
        <w:t xml:space="preserve"> </w:t>
      </w:r>
      <w:r>
        <w:t>hranice.</w:t>
      </w:r>
    </w:p>
    <w:p w:rsidR="000B7F72" w:rsidRDefault="00190826">
      <w:pPr>
        <w:pStyle w:val="Zkladntext"/>
        <w:spacing w:before="172" w:line="235" w:lineRule="auto"/>
        <w:ind w:left="790" w:right="230"/>
        <w:jc w:val="both"/>
      </w:pPr>
      <w:r>
        <w:t>Významnost</w:t>
      </w:r>
      <w:r>
        <w:rPr>
          <w:spacing w:val="-7"/>
        </w:rPr>
        <w:t xml:space="preserve"> </w:t>
      </w:r>
      <w:r>
        <w:t>našeho</w:t>
      </w:r>
      <w:r>
        <w:rPr>
          <w:spacing w:val="-6"/>
        </w:rPr>
        <w:t xml:space="preserve"> </w:t>
      </w:r>
      <w:r>
        <w:t>programu</w:t>
      </w:r>
      <w:r>
        <w:rPr>
          <w:spacing w:val="-7"/>
        </w:rPr>
        <w:t xml:space="preserve"> </w:t>
      </w:r>
      <w:r>
        <w:t>spočívá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hlubším</w:t>
      </w:r>
      <w:r>
        <w:rPr>
          <w:spacing w:val="-7"/>
        </w:rPr>
        <w:t xml:space="preserve"> </w:t>
      </w:r>
      <w:r>
        <w:t>poznání</w:t>
      </w:r>
      <w:r>
        <w:rPr>
          <w:spacing w:val="-6"/>
        </w:rPr>
        <w:t xml:space="preserve"> </w:t>
      </w:r>
      <w:r>
        <w:t>této</w:t>
      </w:r>
      <w:r>
        <w:rPr>
          <w:spacing w:val="-6"/>
        </w:rPr>
        <w:t xml:space="preserve"> </w:t>
      </w:r>
      <w:r>
        <w:t>řeky,</w:t>
      </w:r>
      <w:r>
        <w:rPr>
          <w:spacing w:val="-7"/>
        </w:rPr>
        <w:t xml:space="preserve"> </w:t>
      </w:r>
      <w:r>
        <w:t>které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nebude</w:t>
      </w:r>
      <w:r>
        <w:rPr>
          <w:spacing w:val="-6"/>
        </w:rPr>
        <w:t xml:space="preserve"> </w:t>
      </w:r>
      <w:r>
        <w:t>odehrávat</w:t>
      </w:r>
      <w:r>
        <w:rPr>
          <w:spacing w:val="-6"/>
        </w:rPr>
        <w:t xml:space="preserve"> </w:t>
      </w:r>
      <w:r>
        <w:t>pouze</w:t>
      </w:r>
      <w:r>
        <w:rPr>
          <w:spacing w:val="-7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školních</w:t>
      </w:r>
      <w:r>
        <w:rPr>
          <w:spacing w:val="-6"/>
        </w:rPr>
        <w:t xml:space="preserve"> </w:t>
      </w:r>
      <w:proofErr w:type="spellStart"/>
      <w:r>
        <w:t>lavi</w:t>
      </w:r>
      <w:proofErr w:type="spellEnd"/>
      <w:r>
        <w:t>-</w:t>
      </w:r>
      <w:r>
        <w:rPr>
          <w:spacing w:val="1"/>
        </w:rPr>
        <w:t xml:space="preserve"> </w:t>
      </w:r>
      <w:r>
        <w:t>cích,</w:t>
      </w:r>
      <w:r>
        <w:rPr>
          <w:spacing w:val="-2"/>
        </w:rPr>
        <w:t xml:space="preserve"> </w:t>
      </w:r>
      <w:r>
        <w:t>ale</w:t>
      </w:r>
      <w:r>
        <w:rPr>
          <w:spacing w:val="-2"/>
        </w:rPr>
        <w:t xml:space="preserve"> </w:t>
      </w:r>
      <w:r>
        <w:t>žáci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řekou</w:t>
      </w:r>
      <w:r>
        <w:rPr>
          <w:spacing w:val="-2"/>
        </w:rPr>
        <w:t xml:space="preserve"> </w:t>
      </w:r>
      <w:r>
        <w:t>vydají,</w:t>
      </w:r>
      <w:r>
        <w:rPr>
          <w:spacing w:val="-3"/>
        </w:rPr>
        <w:t xml:space="preserve"> </w:t>
      </w:r>
      <w:r>
        <w:t>ať</w:t>
      </w:r>
      <w:r>
        <w:rPr>
          <w:spacing w:val="-1"/>
        </w:rPr>
        <w:t xml:space="preserve"> </w:t>
      </w:r>
      <w:r>
        <w:t>už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její</w:t>
      </w:r>
      <w:r>
        <w:rPr>
          <w:spacing w:val="-2"/>
        </w:rPr>
        <w:t xml:space="preserve"> </w:t>
      </w:r>
      <w:r>
        <w:t>břehy,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muzea,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knihovny</w:t>
      </w:r>
      <w:r>
        <w:rPr>
          <w:spacing w:val="-2"/>
        </w:rPr>
        <w:t xml:space="preserve"> </w:t>
      </w:r>
      <w:r>
        <w:t>nebo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zdymadla.</w:t>
      </w:r>
    </w:p>
    <w:p w:rsidR="000B7F72" w:rsidRDefault="00190826">
      <w:pPr>
        <w:pStyle w:val="Zkladntext"/>
        <w:spacing w:before="171" w:line="235" w:lineRule="auto"/>
        <w:ind w:left="790" w:right="229"/>
        <w:jc w:val="both"/>
      </w:pPr>
      <w:r>
        <w:t>Žáci</w:t>
      </w:r>
      <w:r>
        <w:rPr>
          <w:spacing w:val="-9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16</w:t>
      </w:r>
      <w:r>
        <w:rPr>
          <w:spacing w:val="-8"/>
        </w:rPr>
        <w:t xml:space="preserve"> </w:t>
      </w:r>
      <w:r>
        <w:t>lekcích</w:t>
      </w:r>
      <w:r>
        <w:rPr>
          <w:spacing w:val="-9"/>
        </w:rPr>
        <w:t xml:space="preserve"> </w:t>
      </w:r>
      <w:r>
        <w:t>poznají</w:t>
      </w:r>
      <w:r>
        <w:rPr>
          <w:spacing w:val="-8"/>
        </w:rPr>
        <w:t xml:space="preserve"> </w:t>
      </w:r>
      <w:r>
        <w:t>tok</w:t>
      </w:r>
      <w:r>
        <w:rPr>
          <w:spacing w:val="-8"/>
        </w:rPr>
        <w:t xml:space="preserve"> </w:t>
      </w:r>
      <w:r>
        <w:t>řeky</w:t>
      </w:r>
      <w:r>
        <w:rPr>
          <w:spacing w:val="-8"/>
        </w:rPr>
        <w:t xml:space="preserve"> </w:t>
      </w:r>
      <w:r>
        <w:t>Labe,</w:t>
      </w:r>
      <w:r>
        <w:rPr>
          <w:spacing w:val="-9"/>
        </w:rPr>
        <w:t xml:space="preserve"> </w:t>
      </w:r>
      <w:r>
        <w:t>seznámí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turistickými</w:t>
      </w:r>
      <w:r>
        <w:rPr>
          <w:spacing w:val="-9"/>
        </w:rPr>
        <w:t xml:space="preserve"> </w:t>
      </w:r>
      <w:r>
        <w:t>zajímavostmi</w:t>
      </w:r>
      <w:r>
        <w:rPr>
          <w:spacing w:val="-8"/>
        </w:rPr>
        <w:t xml:space="preserve"> </w:t>
      </w:r>
      <w:r>
        <w:t>měst,</w:t>
      </w:r>
      <w:r>
        <w:rPr>
          <w:spacing w:val="-8"/>
        </w:rPr>
        <w:t xml:space="preserve"> </w:t>
      </w:r>
      <w:r>
        <w:t>kterými</w:t>
      </w:r>
      <w:r>
        <w:rPr>
          <w:spacing w:val="-8"/>
        </w:rPr>
        <w:t xml:space="preserve"> </w:t>
      </w:r>
      <w:r>
        <w:t>protéká,</w:t>
      </w:r>
      <w:r>
        <w:rPr>
          <w:spacing w:val="-8"/>
        </w:rPr>
        <w:t xml:space="preserve"> </w:t>
      </w:r>
      <w:r>
        <w:t>budou</w:t>
      </w:r>
      <w:r>
        <w:rPr>
          <w:spacing w:val="-9"/>
        </w:rPr>
        <w:t xml:space="preserve"> </w:t>
      </w:r>
      <w:r>
        <w:t>pozorovat</w:t>
      </w:r>
      <w:r>
        <w:rPr>
          <w:spacing w:val="1"/>
        </w:rPr>
        <w:t xml:space="preserve"> </w:t>
      </w:r>
      <w:r>
        <w:t>krajinu</w:t>
      </w:r>
      <w:r>
        <w:rPr>
          <w:spacing w:val="-11"/>
        </w:rPr>
        <w:t xml:space="preserve"> </w:t>
      </w:r>
      <w:r>
        <w:t>kolem</w:t>
      </w:r>
      <w:r>
        <w:rPr>
          <w:spacing w:val="-10"/>
        </w:rPr>
        <w:t xml:space="preserve"> </w:t>
      </w:r>
      <w:r>
        <w:t>toku</w:t>
      </w:r>
      <w:r>
        <w:rPr>
          <w:spacing w:val="-11"/>
        </w:rPr>
        <w:t xml:space="preserve"> </w:t>
      </w:r>
      <w:r>
        <w:t>řeky</w:t>
      </w:r>
      <w:r>
        <w:rPr>
          <w:spacing w:val="-10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Děčíně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Ústí</w:t>
      </w:r>
      <w:r>
        <w:rPr>
          <w:spacing w:val="-10"/>
        </w:rPr>
        <w:t xml:space="preserve"> </w:t>
      </w:r>
      <w:r>
        <w:t>nad</w:t>
      </w:r>
      <w:r>
        <w:rPr>
          <w:spacing w:val="-11"/>
        </w:rPr>
        <w:t xml:space="preserve"> </w:t>
      </w:r>
      <w:r>
        <w:t>Labem,</w:t>
      </w:r>
      <w:r>
        <w:rPr>
          <w:spacing w:val="-10"/>
        </w:rPr>
        <w:t xml:space="preserve"> </w:t>
      </w:r>
      <w:r>
        <w:t>kde</w:t>
      </w:r>
      <w:r>
        <w:rPr>
          <w:spacing w:val="-11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také</w:t>
      </w:r>
      <w:r>
        <w:rPr>
          <w:spacing w:val="-11"/>
        </w:rPr>
        <w:t xml:space="preserve"> </w:t>
      </w:r>
      <w:r>
        <w:t>podrobně</w:t>
      </w:r>
      <w:r>
        <w:rPr>
          <w:spacing w:val="-10"/>
        </w:rPr>
        <w:t xml:space="preserve"> </w:t>
      </w:r>
      <w:r>
        <w:t>prohlédnou</w:t>
      </w:r>
      <w:r>
        <w:rPr>
          <w:spacing w:val="-11"/>
        </w:rPr>
        <w:t xml:space="preserve"> </w:t>
      </w:r>
      <w:r>
        <w:t>vodní</w:t>
      </w:r>
      <w:r>
        <w:rPr>
          <w:spacing w:val="-10"/>
        </w:rPr>
        <w:t xml:space="preserve"> </w:t>
      </w:r>
      <w:r>
        <w:t>dílo,</w:t>
      </w:r>
      <w:r>
        <w:rPr>
          <w:spacing w:val="-11"/>
        </w:rPr>
        <w:t xml:space="preserve"> </w:t>
      </w:r>
      <w:r>
        <w:t>dozvědí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tom,</w:t>
      </w:r>
      <w:r>
        <w:rPr>
          <w:spacing w:val="-11"/>
        </w:rPr>
        <w:t xml:space="preserve"> </w:t>
      </w:r>
      <w:r>
        <w:t>jak</w:t>
      </w:r>
      <w:r>
        <w:rPr>
          <w:spacing w:val="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vyvíjela</w:t>
      </w:r>
      <w:r>
        <w:rPr>
          <w:spacing w:val="-4"/>
        </w:rPr>
        <w:t xml:space="preserve"> </w:t>
      </w:r>
      <w:r>
        <w:t>doprava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řece</w:t>
      </w:r>
      <w:r>
        <w:rPr>
          <w:spacing w:val="-3"/>
        </w:rPr>
        <w:t xml:space="preserve"> </w:t>
      </w:r>
      <w:r>
        <w:t>během</w:t>
      </w:r>
      <w:r>
        <w:rPr>
          <w:spacing w:val="-4"/>
        </w:rPr>
        <w:t xml:space="preserve"> </w:t>
      </w:r>
      <w:r>
        <w:t>staletí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vyzkouší</w:t>
      </w:r>
      <w:r>
        <w:rPr>
          <w:spacing w:val="-3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zahrát</w:t>
      </w:r>
      <w:r>
        <w:rPr>
          <w:spacing w:val="-4"/>
        </w:rPr>
        <w:t xml:space="preserve"> </w:t>
      </w:r>
      <w:r>
        <w:t>příběh,</w:t>
      </w:r>
      <w:r>
        <w:rPr>
          <w:spacing w:val="-4"/>
        </w:rPr>
        <w:t xml:space="preserve"> </w:t>
      </w:r>
      <w:r>
        <w:t>který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břehu</w:t>
      </w:r>
      <w:r>
        <w:rPr>
          <w:spacing w:val="-4"/>
        </w:rPr>
        <w:t xml:space="preserve"> </w:t>
      </w:r>
      <w:r>
        <w:t>řeky</w:t>
      </w:r>
      <w:r>
        <w:rPr>
          <w:spacing w:val="-3"/>
        </w:rPr>
        <w:t xml:space="preserve"> </w:t>
      </w:r>
      <w:r>
        <w:t>odehrává.</w:t>
      </w:r>
      <w:r>
        <w:rPr>
          <w:spacing w:val="-4"/>
        </w:rPr>
        <w:t xml:space="preserve"> </w:t>
      </w:r>
      <w:r>
        <w:t>Přes</w:t>
      </w:r>
      <w:r>
        <w:rPr>
          <w:spacing w:val="-4"/>
        </w:rPr>
        <w:t xml:space="preserve"> </w:t>
      </w:r>
      <w:r>
        <w:t>hranice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podívají</w:t>
      </w:r>
      <w:r>
        <w:rPr>
          <w:spacing w:val="-2"/>
        </w:rPr>
        <w:t xml:space="preserve"> </w:t>
      </w:r>
      <w:r>
        <w:t>prostřednictvím několika</w:t>
      </w:r>
      <w:r>
        <w:rPr>
          <w:spacing w:val="-2"/>
        </w:rPr>
        <w:t xml:space="preserve"> </w:t>
      </w:r>
      <w:r>
        <w:t>německých slovíček.</w:t>
      </w:r>
    </w:p>
    <w:p w:rsidR="000B7F72" w:rsidRDefault="00190826">
      <w:pPr>
        <w:pStyle w:val="Zkladntext"/>
        <w:spacing w:before="173" w:line="235" w:lineRule="auto"/>
        <w:ind w:left="790" w:right="228"/>
        <w:jc w:val="both"/>
      </w:pPr>
      <w:r>
        <w:t xml:space="preserve">Význam vzdělávacího programu tkví tedy hlavně v pochopení souvislostí jak historických, vlastivědných, ale i </w:t>
      </w:r>
      <w:proofErr w:type="spellStart"/>
      <w:r>
        <w:t>enviro</w:t>
      </w:r>
      <w:proofErr w:type="spellEnd"/>
      <w:r>
        <w:t>-</w:t>
      </w:r>
      <w:r>
        <w:rPr>
          <w:spacing w:val="1"/>
        </w:rPr>
        <w:t xml:space="preserve"> </w:t>
      </w:r>
      <w:r>
        <w:t>mentálních.</w:t>
      </w:r>
    </w:p>
    <w:p w:rsidR="000B7F72" w:rsidRDefault="00190826">
      <w:pPr>
        <w:pStyle w:val="Zkladntext"/>
        <w:spacing w:before="172" w:line="235" w:lineRule="auto"/>
        <w:ind w:left="790" w:right="229"/>
        <w:jc w:val="both"/>
      </w:pPr>
      <w:r>
        <w:t>Naše</w:t>
      </w:r>
      <w:r>
        <w:rPr>
          <w:spacing w:val="-4"/>
        </w:rPr>
        <w:t xml:space="preserve"> </w:t>
      </w:r>
      <w:r>
        <w:t>lekce</w:t>
      </w:r>
      <w:r>
        <w:rPr>
          <w:spacing w:val="-3"/>
        </w:rPr>
        <w:t xml:space="preserve"> </w:t>
      </w:r>
      <w:r>
        <w:t>lze</w:t>
      </w:r>
      <w:r>
        <w:rPr>
          <w:spacing w:val="-3"/>
        </w:rPr>
        <w:t xml:space="preserve"> </w:t>
      </w:r>
      <w:r>
        <w:t>lehce</w:t>
      </w:r>
      <w:r>
        <w:rPr>
          <w:spacing w:val="-4"/>
        </w:rPr>
        <w:t xml:space="preserve"> </w:t>
      </w:r>
      <w:r>
        <w:t>přenést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jiných</w:t>
      </w:r>
      <w:r>
        <w:rPr>
          <w:spacing w:val="-3"/>
        </w:rPr>
        <w:t xml:space="preserve"> </w:t>
      </w:r>
      <w:r>
        <w:t>regionů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při</w:t>
      </w:r>
      <w:r>
        <w:rPr>
          <w:spacing w:val="-3"/>
        </w:rPr>
        <w:t xml:space="preserve"> </w:t>
      </w:r>
      <w:r>
        <w:t>změně</w:t>
      </w:r>
      <w:r>
        <w:rPr>
          <w:spacing w:val="-3"/>
        </w:rPr>
        <w:t xml:space="preserve"> </w:t>
      </w:r>
      <w:r>
        <w:t>obsahu.</w:t>
      </w:r>
      <w:r>
        <w:rPr>
          <w:spacing w:val="-4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některých</w:t>
      </w:r>
      <w:r>
        <w:rPr>
          <w:spacing w:val="-3"/>
        </w:rPr>
        <w:t xml:space="preserve"> </w:t>
      </w:r>
      <w:r>
        <w:t>metodicky</w:t>
      </w:r>
      <w:r>
        <w:rPr>
          <w:spacing w:val="-3"/>
        </w:rPr>
        <w:t xml:space="preserve"> </w:t>
      </w:r>
      <w:r>
        <w:t>zpracovaných</w:t>
      </w:r>
      <w:r>
        <w:rPr>
          <w:spacing w:val="-4"/>
        </w:rPr>
        <w:t xml:space="preserve"> </w:t>
      </w:r>
      <w:r>
        <w:t>lekcích</w:t>
      </w:r>
      <w:r>
        <w:rPr>
          <w:spacing w:val="-3"/>
        </w:rPr>
        <w:t xml:space="preserve"> </w:t>
      </w:r>
      <w:r>
        <w:t>proto</w:t>
      </w:r>
      <w:r>
        <w:rPr>
          <w:spacing w:val="1"/>
        </w:rPr>
        <w:t xml:space="preserve"> </w:t>
      </w:r>
      <w:r>
        <w:t>uvádíme</w:t>
      </w:r>
      <w:r>
        <w:rPr>
          <w:spacing w:val="-2"/>
        </w:rPr>
        <w:t xml:space="preserve"> </w:t>
      </w:r>
      <w:r>
        <w:t>alternativní</w:t>
      </w:r>
      <w:r>
        <w:rPr>
          <w:spacing w:val="-1"/>
        </w:rPr>
        <w:t xml:space="preserve"> </w:t>
      </w:r>
      <w:r>
        <w:t>programy nebo</w:t>
      </w:r>
      <w:r>
        <w:rPr>
          <w:spacing w:val="-2"/>
        </w:rPr>
        <w:t xml:space="preserve"> </w:t>
      </w:r>
      <w:r>
        <w:t>literaturu.</w:t>
      </w:r>
    </w:p>
    <w:p w:rsidR="000B7F72" w:rsidRDefault="00190826">
      <w:pPr>
        <w:pStyle w:val="Zkladntext"/>
        <w:spacing w:before="171" w:line="235" w:lineRule="auto"/>
        <w:ind w:left="790" w:right="228"/>
        <w:jc w:val="both"/>
      </w:pPr>
      <w:r>
        <w:rPr>
          <w:spacing w:val="-1"/>
        </w:rPr>
        <w:t>Všechny</w:t>
      </w:r>
      <w:r>
        <w:rPr>
          <w:spacing w:val="-11"/>
        </w:rPr>
        <w:t xml:space="preserve"> </w:t>
      </w:r>
      <w:r>
        <w:rPr>
          <w:spacing w:val="-1"/>
        </w:rPr>
        <w:t>lekce</w:t>
      </w:r>
      <w:r>
        <w:rPr>
          <w:spacing w:val="-10"/>
        </w:rPr>
        <w:t xml:space="preserve"> </w:t>
      </w:r>
      <w:r>
        <w:rPr>
          <w:spacing w:val="-1"/>
        </w:rPr>
        <w:t>jsou</w:t>
      </w:r>
      <w:r>
        <w:rPr>
          <w:spacing w:val="-10"/>
        </w:rPr>
        <w:t xml:space="preserve"> </w:t>
      </w:r>
      <w:r>
        <w:rPr>
          <w:spacing w:val="-1"/>
        </w:rPr>
        <w:t>zvládnutelné</w:t>
      </w:r>
      <w:r>
        <w:rPr>
          <w:spacing w:val="-11"/>
        </w:rPr>
        <w:t xml:space="preserve"> </w:t>
      </w:r>
      <w:r>
        <w:rPr>
          <w:spacing w:val="-1"/>
        </w:rPr>
        <w:t>pro</w:t>
      </w:r>
      <w:r>
        <w:rPr>
          <w:spacing w:val="-10"/>
        </w:rPr>
        <w:t xml:space="preserve"> </w:t>
      </w:r>
      <w:r>
        <w:rPr>
          <w:spacing w:val="-1"/>
        </w:rPr>
        <w:t>žáky</w:t>
      </w:r>
      <w:r>
        <w:rPr>
          <w:spacing w:val="-10"/>
        </w:rPr>
        <w:t xml:space="preserve"> </w:t>
      </w:r>
      <w:r>
        <w:rPr>
          <w:spacing w:val="-1"/>
        </w:rPr>
        <w:t>4.</w:t>
      </w:r>
      <w:r>
        <w:rPr>
          <w:spacing w:val="-11"/>
        </w:rPr>
        <w:t xml:space="preserve"> </w:t>
      </w:r>
      <w:r>
        <w:rPr>
          <w:spacing w:val="-1"/>
        </w:rPr>
        <w:t>ročníku</w:t>
      </w:r>
      <w:r>
        <w:rPr>
          <w:spacing w:val="-10"/>
        </w:rPr>
        <w:t xml:space="preserve"> </w:t>
      </w:r>
      <w:r>
        <w:rPr>
          <w:spacing w:val="-1"/>
        </w:rPr>
        <w:t>základní</w:t>
      </w:r>
      <w:r>
        <w:rPr>
          <w:spacing w:val="-10"/>
        </w:rPr>
        <w:t xml:space="preserve"> </w:t>
      </w:r>
      <w:r>
        <w:rPr>
          <w:spacing w:val="-1"/>
        </w:rPr>
        <w:t>školy,</w:t>
      </w:r>
      <w:r>
        <w:rPr>
          <w:spacing w:val="-11"/>
        </w:rPr>
        <w:t xml:space="preserve"> </w:t>
      </w:r>
      <w:r>
        <w:rPr>
          <w:spacing w:val="-1"/>
        </w:rPr>
        <w:t>pouze</w:t>
      </w:r>
      <w:r>
        <w:rPr>
          <w:spacing w:val="-10"/>
        </w:rPr>
        <w:t xml:space="preserve"> </w:t>
      </w:r>
      <w:r>
        <w:rPr>
          <w:spacing w:val="-1"/>
        </w:rPr>
        <w:t>u</w:t>
      </w:r>
      <w:r>
        <w:rPr>
          <w:spacing w:val="-10"/>
        </w:rPr>
        <w:t xml:space="preserve"> </w:t>
      </w:r>
      <w:r>
        <w:rPr>
          <w:spacing w:val="-1"/>
        </w:rPr>
        <w:t>jedné</w:t>
      </w:r>
      <w:r>
        <w:rPr>
          <w:spacing w:val="-10"/>
        </w:rPr>
        <w:t xml:space="preserve"> </w:t>
      </w:r>
      <w:r>
        <w:rPr>
          <w:spacing w:val="-1"/>
        </w:rPr>
        <w:t>lekce</w:t>
      </w:r>
      <w:r>
        <w:rPr>
          <w:spacing w:val="-11"/>
        </w:rPr>
        <w:t xml:space="preserve"> </w:t>
      </w:r>
      <w:r>
        <w:rPr>
          <w:spacing w:val="-1"/>
        </w:rPr>
        <w:t>jsme</w:t>
      </w:r>
      <w:r>
        <w:rPr>
          <w:spacing w:val="-10"/>
        </w:rPr>
        <w:t xml:space="preserve"> </w:t>
      </w:r>
      <w:r>
        <w:rPr>
          <w:spacing w:val="-1"/>
        </w:rPr>
        <w:t>z</w:t>
      </w:r>
      <w:r>
        <w:rPr>
          <w:spacing w:val="-3"/>
        </w:rPr>
        <w:t xml:space="preserve"> </w:t>
      </w:r>
      <w:r>
        <w:rPr>
          <w:spacing w:val="-1"/>
        </w:rPr>
        <w:t>důvodu</w:t>
      </w:r>
      <w:r>
        <w:rPr>
          <w:spacing w:val="-10"/>
        </w:rPr>
        <w:t xml:space="preserve"> </w:t>
      </w:r>
      <w:r>
        <w:rPr>
          <w:spacing w:val="-1"/>
        </w:rPr>
        <w:t>větších</w:t>
      </w:r>
      <w:r>
        <w:rPr>
          <w:spacing w:val="-10"/>
        </w:rPr>
        <w:t xml:space="preserve"> </w:t>
      </w:r>
      <w:proofErr w:type="spellStart"/>
      <w:r>
        <w:t>zkušenos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tí</w:t>
      </w:r>
      <w:proofErr w:type="spellEnd"/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prací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počítači</w:t>
      </w:r>
      <w:r>
        <w:rPr>
          <w:spacing w:val="-4"/>
        </w:rPr>
        <w:t xml:space="preserve"> </w:t>
      </w:r>
      <w:r>
        <w:t>zvolili</w:t>
      </w:r>
      <w:r>
        <w:rPr>
          <w:spacing w:val="-4"/>
        </w:rPr>
        <w:t xml:space="preserve"> </w:t>
      </w:r>
      <w:r>
        <w:t>jako</w:t>
      </w:r>
      <w:r>
        <w:rPr>
          <w:spacing w:val="-4"/>
        </w:rPr>
        <w:t xml:space="preserve"> </w:t>
      </w:r>
      <w:r>
        <w:t>ověřovací</w:t>
      </w:r>
      <w:r>
        <w:rPr>
          <w:spacing w:val="-4"/>
        </w:rPr>
        <w:t xml:space="preserve"> </w:t>
      </w:r>
      <w:r>
        <w:t>skupinu</w:t>
      </w:r>
      <w:r>
        <w:rPr>
          <w:spacing w:val="-5"/>
        </w:rPr>
        <w:t xml:space="preserve"> </w:t>
      </w:r>
      <w:r>
        <w:t>žáky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ročníku.</w:t>
      </w:r>
      <w:r>
        <w:rPr>
          <w:spacing w:val="-4"/>
        </w:rPr>
        <w:t xml:space="preserve"> </w:t>
      </w:r>
      <w:r>
        <w:t>Přesto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myslíme,</w:t>
      </w:r>
      <w:r>
        <w:rPr>
          <w:spacing w:val="-4"/>
        </w:rPr>
        <w:t xml:space="preserve"> </w:t>
      </w:r>
      <w:r>
        <w:t>že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i</w:t>
      </w:r>
      <w:r>
        <w:rPr>
          <w:spacing w:val="37"/>
        </w:rPr>
        <w:t xml:space="preserve"> </w:t>
      </w:r>
      <w:r>
        <w:t>tuto</w:t>
      </w:r>
      <w:r>
        <w:rPr>
          <w:spacing w:val="-4"/>
        </w:rPr>
        <w:t xml:space="preserve"> </w:t>
      </w:r>
      <w:r>
        <w:t>lekci</w:t>
      </w:r>
      <w:r>
        <w:rPr>
          <w:spacing w:val="-4"/>
        </w:rPr>
        <w:t xml:space="preserve"> </w:t>
      </w:r>
      <w:r>
        <w:t>mohli</w:t>
      </w:r>
      <w:r>
        <w:rPr>
          <w:spacing w:val="-4"/>
        </w:rPr>
        <w:t xml:space="preserve"> </w:t>
      </w:r>
      <w:r>
        <w:t>zvládnout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čtvrťáci.</w:t>
      </w:r>
      <w:ins w:id="20" w:author="Jiří Starý" w:date="2021-09-13T10:48:00Z">
        <w:r w:rsidR="0075220E">
          <w:t xml:space="preserve"> Po úpravách je možné program realizovat i se žáky 3. ročníku.</w:t>
        </w:r>
      </w:ins>
      <w:ins w:id="21" w:author="Jiří Starý" w:date="2021-09-13T10:54:00Z">
        <w:r w:rsidR="00936E5A">
          <w:t xml:space="preserve"> V tomto případě</w:t>
        </w:r>
      </w:ins>
    </w:p>
    <w:p w:rsidR="000B7F72" w:rsidRDefault="00190826">
      <w:pPr>
        <w:pStyle w:val="Zkladntext"/>
        <w:spacing w:before="172" w:line="235" w:lineRule="auto"/>
        <w:ind w:left="790" w:right="227"/>
        <w:jc w:val="both"/>
      </w:pPr>
      <w:r>
        <w:t>Většina</w:t>
      </w:r>
      <w:r>
        <w:rPr>
          <w:spacing w:val="-3"/>
        </w:rPr>
        <w:t xml:space="preserve"> </w:t>
      </w:r>
      <w:r>
        <w:t>lekcí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koncipována</w:t>
      </w:r>
      <w:r>
        <w:rPr>
          <w:spacing w:val="-4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práci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dvojicích</w:t>
      </w:r>
      <w:r>
        <w:rPr>
          <w:spacing w:val="-3"/>
        </w:rPr>
        <w:t xml:space="preserve"> </w:t>
      </w:r>
      <w:r>
        <w:t>nebo</w:t>
      </w:r>
      <w:r>
        <w:rPr>
          <w:spacing w:val="-3"/>
        </w:rPr>
        <w:t xml:space="preserve"> </w:t>
      </w:r>
      <w:r>
        <w:t>menších</w:t>
      </w:r>
      <w:r>
        <w:rPr>
          <w:spacing w:val="-2"/>
        </w:rPr>
        <w:t xml:space="preserve"> </w:t>
      </w:r>
      <w:r>
        <w:t>skupinkách,</w:t>
      </w:r>
      <w:r>
        <w:rPr>
          <w:spacing w:val="-4"/>
        </w:rPr>
        <w:t xml:space="preserve"> </w:t>
      </w:r>
      <w:r>
        <w:t>proto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lekcí</w:t>
      </w:r>
      <w:r>
        <w:rPr>
          <w:spacing w:val="-4"/>
        </w:rPr>
        <w:t xml:space="preserve"> </w:t>
      </w:r>
      <w:r>
        <w:t>bez</w:t>
      </w:r>
      <w:r>
        <w:rPr>
          <w:spacing w:val="-3"/>
        </w:rPr>
        <w:t xml:space="preserve"> </w:t>
      </w:r>
      <w:r>
        <w:t>obav</w:t>
      </w:r>
      <w:r>
        <w:rPr>
          <w:spacing w:val="-3"/>
        </w:rPr>
        <w:t xml:space="preserve"> </w:t>
      </w:r>
      <w:r>
        <w:t>mohou</w:t>
      </w:r>
      <w:r>
        <w:rPr>
          <w:spacing w:val="-2"/>
        </w:rPr>
        <w:t xml:space="preserve"> </w:t>
      </w:r>
      <w:r>
        <w:t>zúčastnit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žáci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SVP,</w:t>
      </w:r>
      <w:r>
        <w:rPr>
          <w:spacing w:val="-4"/>
        </w:rPr>
        <w:t xml:space="preserve"> </w:t>
      </w:r>
      <w:r>
        <w:t>pouze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vhodné</w:t>
      </w:r>
      <w:r>
        <w:rPr>
          <w:spacing w:val="-4"/>
        </w:rPr>
        <w:t xml:space="preserve"> </w:t>
      </w:r>
      <w:r>
        <w:t>nastavit</w:t>
      </w:r>
      <w:r>
        <w:rPr>
          <w:spacing w:val="-5"/>
        </w:rPr>
        <w:t xml:space="preserve"> </w:t>
      </w:r>
      <w:r>
        <w:t>skupiny</w:t>
      </w:r>
      <w:r>
        <w:rPr>
          <w:spacing w:val="-4"/>
        </w:rPr>
        <w:t xml:space="preserve"> </w:t>
      </w:r>
      <w:r>
        <w:t>tak,</w:t>
      </w:r>
      <w:r>
        <w:rPr>
          <w:spacing w:val="-4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byli</w:t>
      </w:r>
      <w:r>
        <w:rPr>
          <w:spacing w:val="-4"/>
        </w:rPr>
        <w:t xml:space="preserve"> </w:t>
      </w:r>
      <w:r>
        <w:t>žáci</w:t>
      </w:r>
      <w:r>
        <w:rPr>
          <w:spacing w:val="-4"/>
        </w:rPr>
        <w:t xml:space="preserve"> </w:t>
      </w:r>
      <w:r>
        <w:t>rovnoměrně</w:t>
      </w:r>
      <w:r>
        <w:rPr>
          <w:spacing w:val="-4"/>
        </w:rPr>
        <w:t xml:space="preserve"> </w:t>
      </w:r>
      <w:r>
        <w:t>rozděleni</w:t>
      </w:r>
      <w:r>
        <w:rPr>
          <w:spacing w:val="-5"/>
        </w:rPr>
        <w:t xml:space="preserve"> </w:t>
      </w:r>
      <w:r>
        <w:t>podle</w:t>
      </w:r>
      <w:r>
        <w:rPr>
          <w:spacing w:val="-4"/>
        </w:rPr>
        <w:t xml:space="preserve"> </w:t>
      </w:r>
      <w:r>
        <w:t>výkonnosti.</w:t>
      </w:r>
      <w:r>
        <w:rPr>
          <w:spacing w:val="-4"/>
        </w:rPr>
        <w:t xml:space="preserve"> </w:t>
      </w:r>
      <w:r>
        <w:t>Při</w:t>
      </w:r>
      <w:r>
        <w:rPr>
          <w:spacing w:val="-4"/>
        </w:rPr>
        <w:t xml:space="preserve"> </w:t>
      </w:r>
      <w:r>
        <w:t>lekcích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čtenářskými</w:t>
      </w:r>
      <w:r>
        <w:rPr>
          <w:spacing w:val="-11"/>
        </w:rPr>
        <w:t xml:space="preserve"> </w:t>
      </w:r>
      <w:r>
        <w:rPr>
          <w:spacing w:val="-1"/>
        </w:rPr>
        <w:t>úkoly</w:t>
      </w:r>
      <w:r>
        <w:rPr>
          <w:spacing w:val="-10"/>
        </w:rPr>
        <w:t xml:space="preserve"> </w:t>
      </w:r>
      <w:r>
        <w:rPr>
          <w:spacing w:val="-1"/>
        </w:rPr>
        <w:t>jsme</w:t>
      </w:r>
      <w:r>
        <w:rPr>
          <w:spacing w:val="-10"/>
        </w:rPr>
        <w:t xml:space="preserve"> </w:t>
      </w:r>
      <w:r>
        <w:rPr>
          <w:spacing w:val="-1"/>
        </w:rPr>
        <w:t>volili</w:t>
      </w:r>
      <w:r>
        <w:rPr>
          <w:spacing w:val="-10"/>
        </w:rPr>
        <w:t xml:space="preserve"> </w:t>
      </w:r>
      <w:r>
        <w:rPr>
          <w:spacing w:val="-1"/>
        </w:rPr>
        <w:t>vzhledem</w:t>
      </w:r>
      <w:r>
        <w:rPr>
          <w:spacing w:val="-10"/>
        </w:rPr>
        <w:t xml:space="preserve"> </w:t>
      </w:r>
      <w:r>
        <w:rPr>
          <w:spacing w:val="-1"/>
        </w:rPr>
        <w:t>k</w:t>
      </w:r>
      <w:r>
        <w:rPr>
          <w:spacing w:val="-3"/>
        </w:rPr>
        <w:t xml:space="preserve"> </w:t>
      </w:r>
      <w:r>
        <w:rPr>
          <w:spacing w:val="-1"/>
        </w:rPr>
        <w:t>narůstajícímu</w:t>
      </w:r>
      <w:r>
        <w:rPr>
          <w:spacing w:val="-9"/>
        </w:rPr>
        <w:t xml:space="preserve"> </w:t>
      </w:r>
      <w:r>
        <w:rPr>
          <w:spacing w:val="-1"/>
        </w:rPr>
        <w:t>počtu</w:t>
      </w:r>
      <w:r>
        <w:rPr>
          <w:spacing w:val="-10"/>
        </w:rPr>
        <w:t xml:space="preserve"> </w:t>
      </w:r>
      <w:r>
        <w:t>žáků</w:t>
      </w:r>
      <w:r>
        <w:rPr>
          <w:spacing w:val="-10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poruchami</w:t>
      </w:r>
      <w:r>
        <w:rPr>
          <w:spacing w:val="-9"/>
        </w:rPr>
        <w:t xml:space="preserve"> </w:t>
      </w:r>
      <w:r>
        <w:t>čtení</w:t>
      </w:r>
      <w:r>
        <w:rPr>
          <w:spacing w:val="-10"/>
        </w:rPr>
        <w:t xml:space="preserve"> </w:t>
      </w:r>
      <w:r>
        <w:t>většinou</w:t>
      </w:r>
      <w:r>
        <w:rPr>
          <w:spacing w:val="-9"/>
        </w:rPr>
        <w:t xml:space="preserve"> </w:t>
      </w:r>
      <w:r>
        <w:t>čtení</w:t>
      </w:r>
      <w:r>
        <w:rPr>
          <w:spacing w:val="-9"/>
        </w:rPr>
        <w:t xml:space="preserve"> </w:t>
      </w:r>
      <w:r>
        <w:t>hlasité,</w:t>
      </w:r>
      <w:r>
        <w:rPr>
          <w:spacing w:val="-11"/>
        </w:rPr>
        <w:t xml:space="preserve"> </w:t>
      </w:r>
      <w:r>
        <w:t>nikoli</w:t>
      </w:r>
      <w:r>
        <w:rPr>
          <w:spacing w:val="-9"/>
        </w:rPr>
        <w:t xml:space="preserve"> </w:t>
      </w:r>
      <w:r>
        <w:t>tiché</w:t>
      </w:r>
      <w:del w:id="22" w:author="Jiří Starý" w:date="2021-09-13T10:48:00Z">
        <w:r w:rsidDel="0075220E">
          <w:delText>,</w:delText>
        </w:r>
        <w:r w:rsidDel="0075220E">
          <w:rPr>
            <w:spacing w:val="1"/>
          </w:rPr>
          <w:delText xml:space="preserve"> </w:delText>
        </w:r>
        <w:r w:rsidDel="0075220E">
          <w:delText>jak</w:delText>
        </w:r>
        <w:r w:rsidDel="0075220E">
          <w:rPr>
            <w:spacing w:val="-2"/>
          </w:rPr>
          <w:delText xml:space="preserve"> </w:delText>
        </w:r>
        <w:r w:rsidDel="0075220E">
          <w:delText>je</w:delText>
        </w:r>
        <w:r w:rsidDel="0075220E">
          <w:rPr>
            <w:spacing w:val="-1"/>
          </w:rPr>
          <w:delText xml:space="preserve"> </w:delText>
        </w:r>
        <w:r w:rsidDel="0075220E">
          <w:delText>ve 4. ročníku</w:delText>
        </w:r>
        <w:r w:rsidDel="0075220E">
          <w:rPr>
            <w:spacing w:val="-1"/>
          </w:rPr>
          <w:delText xml:space="preserve"> </w:delText>
        </w:r>
        <w:r w:rsidDel="0075220E">
          <w:delText>již</w:delText>
        </w:r>
        <w:r w:rsidDel="0075220E">
          <w:rPr>
            <w:spacing w:val="-1"/>
          </w:rPr>
          <w:delText xml:space="preserve"> </w:delText>
        </w:r>
        <w:r w:rsidDel="0075220E">
          <w:delText>obvyklé.</w:delText>
        </w:r>
      </w:del>
      <w:ins w:id="23" w:author="Jiří Starý" w:date="2021-09-13T10:48:00Z">
        <w:r w:rsidR="0075220E">
          <w:t>.</w:t>
        </w:r>
      </w:ins>
    </w:p>
    <w:p w:rsidR="000B7F72" w:rsidRDefault="00190826">
      <w:pPr>
        <w:pStyle w:val="Zkladntext"/>
        <w:spacing w:before="173" w:line="235" w:lineRule="auto"/>
        <w:ind w:left="790" w:right="228"/>
        <w:jc w:val="both"/>
      </w:pPr>
      <w:r>
        <w:t>Některé</w:t>
      </w:r>
      <w:r>
        <w:rPr>
          <w:spacing w:val="-9"/>
        </w:rPr>
        <w:t xml:space="preserve"> </w:t>
      </w:r>
      <w:r>
        <w:t>lekce</w:t>
      </w:r>
      <w:r>
        <w:rPr>
          <w:spacing w:val="-9"/>
        </w:rPr>
        <w:t xml:space="preserve"> </w:t>
      </w:r>
      <w:r>
        <w:t>jsou</w:t>
      </w:r>
      <w:r>
        <w:rPr>
          <w:spacing w:val="-9"/>
        </w:rPr>
        <w:t xml:space="preserve"> </w:t>
      </w:r>
      <w:r>
        <w:t>vycházkové,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třeba</w:t>
      </w:r>
      <w:r>
        <w:rPr>
          <w:spacing w:val="-9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tomto</w:t>
      </w:r>
      <w:r>
        <w:rPr>
          <w:spacing w:val="-9"/>
        </w:rPr>
        <w:t xml:space="preserve"> </w:t>
      </w:r>
      <w:r>
        <w:t>případě</w:t>
      </w:r>
      <w:r>
        <w:rPr>
          <w:spacing w:val="-9"/>
        </w:rPr>
        <w:t xml:space="preserve"> </w:t>
      </w:r>
      <w:r>
        <w:t>zohlednit</w:t>
      </w:r>
      <w:r>
        <w:rPr>
          <w:spacing w:val="-9"/>
        </w:rPr>
        <w:t xml:space="preserve"> </w:t>
      </w:r>
      <w:r>
        <w:t>sníženou</w:t>
      </w:r>
      <w:r>
        <w:rPr>
          <w:spacing w:val="-9"/>
        </w:rPr>
        <w:t xml:space="preserve"> </w:t>
      </w:r>
      <w:r>
        <w:t>mobilitu</w:t>
      </w:r>
      <w:r>
        <w:rPr>
          <w:spacing w:val="-8"/>
        </w:rPr>
        <w:t xml:space="preserve"> </w:t>
      </w:r>
      <w:r>
        <w:t>žáků.</w:t>
      </w:r>
      <w:r>
        <w:rPr>
          <w:spacing w:val="-9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vycházek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třeba</w:t>
      </w:r>
      <w:r>
        <w:rPr>
          <w:spacing w:val="-9"/>
        </w:rPr>
        <w:t xml:space="preserve"> </w:t>
      </w:r>
      <w:proofErr w:type="spellStart"/>
      <w:r>
        <w:t>přihléd</w:t>
      </w:r>
      <w:proofErr w:type="spellEnd"/>
      <w:r>
        <w:t>-</w:t>
      </w:r>
      <w:r>
        <w:rPr>
          <w:spacing w:val="-43"/>
        </w:rPr>
        <w:t xml:space="preserve"> </w:t>
      </w:r>
      <w:proofErr w:type="spellStart"/>
      <w:r>
        <w:t>nout</w:t>
      </w:r>
      <w:proofErr w:type="spellEnd"/>
      <w:r>
        <w:t xml:space="preserve"> také k povětrnostním podmínkám a aktuálnímu vývoji počasí. Je třeba také při vycházkách a lekcích mimo školu</w:t>
      </w:r>
      <w:r>
        <w:rPr>
          <w:spacing w:val="1"/>
        </w:rPr>
        <w:t xml:space="preserve"> </w:t>
      </w:r>
      <w:r>
        <w:t>pamatovat na dojezdové a docházkové vzdálenosti, lekce jsou koncipovány pouze na přímou činnost např. v muzeu</w:t>
      </w:r>
      <w:r>
        <w:rPr>
          <w:spacing w:val="1"/>
        </w:rPr>
        <w:t xml:space="preserve"> </w:t>
      </w:r>
      <w:r>
        <w:t>nebo</w:t>
      </w:r>
      <w:r>
        <w:rPr>
          <w:spacing w:val="-2"/>
        </w:rPr>
        <w:t xml:space="preserve"> </w:t>
      </w:r>
      <w:r>
        <w:t>v knihovně.</w:t>
      </w:r>
    </w:p>
    <w:p w:rsidR="000B7F72" w:rsidRDefault="00190826">
      <w:pPr>
        <w:pStyle w:val="Zkladntext"/>
        <w:spacing w:before="173" w:line="235" w:lineRule="auto"/>
        <w:ind w:left="790" w:right="228"/>
        <w:jc w:val="both"/>
      </w:pPr>
      <w:r>
        <w:t>Atraktivita</w:t>
      </w:r>
      <w:r>
        <w:rPr>
          <w:spacing w:val="-8"/>
        </w:rPr>
        <w:t xml:space="preserve"> </w:t>
      </w:r>
      <w:r>
        <w:t>celého</w:t>
      </w:r>
      <w:r>
        <w:rPr>
          <w:spacing w:val="-8"/>
        </w:rPr>
        <w:t xml:space="preserve"> </w:t>
      </w:r>
      <w:r>
        <w:t>projektu</w:t>
      </w:r>
      <w:r>
        <w:rPr>
          <w:spacing w:val="-8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zvýšena</w:t>
      </w:r>
      <w:r>
        <w:rPr>
          <w:spacing w:val="-8"/>
        </w:rPr>
        <w:t xml:space="preserve"> </w:t>
      </w:r>
      <w:r>
        <w:t>spoluprací</w:t>
      </w:r>
      <w:r>
        <w:rPr>
          <w:spacing w:val="-8"/>
        </w:rPr>
        <w:t xml:space="preserve"> </w:t>
      </w:r>
      <w:r>
        <w:t>formálního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neformálního</w:t>
      </w:r>
      <w:r>
        <w:rPr>
          <w:spacing w:val="-8"/>
        </w:rPr>
        <w:t xml:space="preserve"> </w:t>
      </w:r>
      <w:r>
        <w:t>vzdělávání.</w:t>
      </w:r>
      <w:r>
        <w:rPr>
          <w:spacing w:val="-8"/>
        </w:rPr>
        <w:t xml:space="preserve"> </w:t>
      </w:r>
      <w:r>
        <w:t>Muzejní</w:t>
      </w:r>
      <w:r>
        <w:rPr>
          <w:spacing w:val="-7"/>
        </w:rPr>
        <w:t xml:space="preserve"> </w:t>
      </w:r>
      <w:r>
        <w:t>pracovníci</w:t>
      </w:r>
      <w:r>
        <w:rPr>
          <w:spacing w:val="-8"/>
        </w:rPr>
        <w:t xml:space="preserve"> </w:t>
      </w:r>
      <w:r>
        <w:t>vnesou</w:t>
      </w:r>
      <w:r>
        <w:rPr>
          <w:spacing w:val="-8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programu jiný způsob výkladu než pedagog, navíc je při lekcích prostor k otázkám a diskusi žáků, na což při vyučování</w:t>
      </w:r>
      <w:r>
        <w:rPr>
          <w:spacing w:val="-43"/>
        </w:rPr>
        <w:t xml:space="preserve"> </w:t>
      </w:r>
      <w:r>
        <w:t>nezbývá</w:t>
      </w:r>
      <w:r>
        <w:rPr>
          <w:spacing w:val="-11"/>
        </w:rPr>
        <w:t xml:space="preserve"> </w:t>
      </w:r>
      <w:r>
        <w:t>tolik</w:t>
      </w:r>
      <w:r>
        <w:rPr>
          <w:spacing w:val="-10"/>
        </w:rPr>
        <w:t xml:space="preserve"> </w:t>
      </w:r>
      <w:r>
        <w:t>času.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činnosti</w:t>
      </w:r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místnostech</w:t>
      </w:r>
      <w:r>
        <w:rPr>
          <w:spacing w:val="-10"/>
        </w:rPr>
        <w:t xml:space="preserve"> </w:t>
      </w:r>
      <w:r>
        <w:t>knihovny</w:t>
      </w:r>
      <w:r>
        <w:rPr>
          <w:spacing w:val="-10"/>
        </w:rPr>
        <w:t xml:space="preserve"> </w:t>
      </w:r>
      <w:r>
        <w:t>jsou</w:t>
      </w:r>
      <w:r>
        <w:rPr>
          <w:spacing w:val="-10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žáky</w:t>
      </w:r>
      <w:r>
        <w:rPr>
          <w:spacing w:val="-10"/>
        </w:rPr>
        <w:t xml:space="preserve"> </w:t>
      </w:r>
      <w:r>
        <w:t>lákavější</w:t>
      </w:r>
      <w:r>
        <w:rPr>
          <w:spacing w:val="-10"/>
        </w:rPr>
        <w:t xml:space="preserve"> </w:t>
      </w:r>
      <w:r>
        <w:t>než</w:t>
      </w:r>
      <w:r>
        <w:rPr>
          <w:spacing w:val="-10"/>
        </w:rPr>
        <w:t xml:space="preserve"> </w:t>
      </w:r>
      <w:r>
        <w:t>práce</w:t>
      </w:r>
      <w:r>
        <w:rPr>
          <w:spacing w:val="-10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lavicích,</w:t>
      </w:r>
      <w:r>
        <w:rPr>
          <w:spacing w:val="-10"/>
        </w:rPr>
        <w:t xml:space="preserve"> </w:t>
      </w:r>
      <w:r>
        <w:t>např.</w:t>
      </w:r>
      <w:r>
        <w:rPr>
          <w:spacing w:val="-10"/>
        </w:rPr>
        <w:t xml:space="preserve"> </w:t>
      </w:r>
      <w:r>
        <w:t>při</w:t>
      </w:r>
      <w:r>
        <w:rPr>
          <w:spacing w:val="-10"/>
        </w:rPr>
        <w:t xml:space="preserve"> </w:t>
      </w:r>
      <w:r>
        <w:t>určování</w:t>
      </w:r>
      <w:r>
        <w:rPr>
          <w:spacing w:val="-10"/>
        </w:rPr>
        <w:t xml:space="preserve"> </w:t>
      </w:r>
      <w:proofErr w:type="spellStart"/>
      <w:r>
        <w:t>rost</w:t>
      </w:r>
      <w:proofErr w:type="spellEnd"/>
      <w:r>
        <w:t>-</w:t>
      </w:r>
      <w:r>
        <w:rPr>
          <w:spacing w:val="-42"/>
        </w:rPr>
        <w:t xml:space="preserve"> </w:t>
      </w:r>
      <w:r>
        <w:t>lin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herbáře nebo</w:t>
      </w:r>
      <w:r>
        <w:rPr>
          <w:spacing w:val="-1"/>
        </w:rPr>
        <w:t xml:space="preserve"> </w:t>
      </w:r>
      <w:r>
        <w:t>při</w:t>
      </w:r>
      <w:r>
        <w:rPr>
          <w:spacing w:val="-2"/>
        </w:rPr>
        <w:t xml:space="preserve"> </w:t>
      </w:r>
      <w:r>
        <w:t>předvádění</w:t>
      </w:r>
      <w:r>
        <w:rPr>
          <w:spacing w:val="-1"/>
        </w:rPr>
        <w:t xml:space="preserve"> </w:t>
      </w:r>
      <w:r>
        <w:t>pověsti.</w:t>
      </w:r>
    </w:p>
    <w:p w:rsidR="000B7F72" w:rsidRDefault="00190826">
      <w:pPr>
        <w:pStyle w:val="Zkladntext"/>
        <w:spacing w:before="173" w:line="235" w:lineRule="auto"/>
        <w:ind w:left="790" w:right="230"/>
        <w:jc w:val="both"/>
      </w:pPr>
      <w:r>
        <w:t>Snažili</w:t>
      </w:r>
      <w:r>
        <w:rPr>
          <w:spacing w:val="-5"/>
        </w:rPr>
        <w:t xml:space="preserve"> </w:t>
      </w:r>
      <w:r>
        <w:t>jsme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svém</w:t>
      </w:r>
      <w:r>
        <w:rPr>
          <w:spacing w:val="-5"/>
        </w:rPr>
        <w:t xml:space="preserve"> </w:t>
      </w:r>
      <w:r>
        <w:t>programu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to,</w:t>
      </w:r>
      <w:r>
        <w:rPr>
          <w:spacing w:val="-5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žáky</w:t>
      </w:r>
      <w:r>
        <w:rPr>
          <w:spacing w:val="-5"/>
        </w:rPr>
        <w:t xml:space="preserve"> </w:t>
      </w:r>
      <w:r>
        <w:t>všechny</w:t>
      </w:r>
      <w:r>
        <w:rPr>
          <w:spacing w:val="-4"/>
        </w:rPr>
        <w:t xml:space="preserve"> </w:t>
      </w:r>
      <w:r>
        <w:t>lekce</w:t>
      </w:r>
      <w:r>
        <w:rPr>
          <w:spacing w:val="-5"/>
        </w:rPr>
        <w:t xml:space="preserve"> </w:t>
      </w:r>
      <w:r>
        <w:t>obohatili,</w:t>
      </w:r>
      <w:r>
        <w:rPr>
          <w:spacing w:val="-4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aktivizoval</w:t>
      </w:r>
      <w:r>
        <w:rPr>
          <w:spacing w:val="-4"/>
        </w:rPr>
        <w:t xml:space="preserve"> </w:t>
      </w:r>
      <w:r>
        <w:t>jejich</w:t>
      </w:r>
      <w:r>
        <w:rPr>
          <w:spacing w:val="-5"/>
        </w:rPr>
        <w:t xml:space="preserve"> </w:t>
      </w:r>
      <w:r>
        <w:t>zájem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prostředí</w:t>
      </w:r>
      <w:r>
        <w:rPr>
          <w:spacing w:val="-5"/>
        </w:rPr>
        <w:t xml:space="preserve"> </w:t>
      </w:r>
      <w:proofErr w:type="spellStart"/>
      <w:r>
        <w:t>ko</w:t>
      </w:r>
      <w:proofErr w:type="spellEnd"/>
      <w:r>
        <w:t>-</w:t>
      </w:r>
      <w:r>
        <w:rPr>
          <w:spacing w:val="1"/>
        </w:rPr>
        <w:t xml:space="preserve"> </w:t>
      </w:r>
      <w:r>
        <w:t>lem</w:t>
      </w:r>
      <w:r>
        <w:rPr>
          <w:spacing w:val="-2"/>
        </w:rPr>
        <w:t xml:space="preserve"> </w:t>
      </w:r>
      <w:r>
        <w:t>sebe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rozšířil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jejich</w:t>
      </w:r>
      <w:r>
        <w:rPr>
          <w:spacing w:val="-1"/>
        </w:rPr>
        <w:t xml:space="preserve"> </w:t>
      </w:r>
      <w:r>
        <w:t>všeobecný</w:t>
      </w:r>
      <w:r>
        <w:rPr>
          <w:spacing w:val="-1"/>
        </w:rPr>
        <w:t xml:space="preserve"> </w:t>
      </w:r>
      <w:r>
        <w:t>přehled.</w:t>
      </w:r>
    </w:p>
    <w:p w:rsidR="000B7F72" w:rsidRDefault="000B7F72">
      <w:pPr>
        <w:spacing w:line="235" w:lineRule="auto"/>
        <w:jc w:val="both"/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3"/>
        <w:numPr>
          <w:ilvl w:val="1"/>
          <w:numId w:val="22"/>
        </w:numPr>
        <w:tabs>
          <w:tab w:val="left" w:pos="790"/>
          <w:tab w:val="left" w:pos="791"/>
        </w:tabs>
      </w:pPr>
      <w:r>
        <w:lastRenderedPageBreak/>
        <w:t>METODICKÝ</w:t>
      </w:r>
      <w:r>
        <w:rPr>
          <w:spacing w:val="34"/>
        </w:rPr>
        <w:t xml:space="preserve"> </w:t>
      </w:r>
      <w:r>
        <w:t>BLOK</w:t>
      </w:r>
      <w:r>
        <w:rPr>
          <w:spacing w:val="35"/>
        </w:rPr>
        <w:t xml:space="preserve"> </w:t>
      </w:r>
      <w:r>
        <w:t>Č.</w:t>
      </w:r>
      <w:r>
        <w:rPr>
          <w:spacing w:val="21"/>
        </w:rPr>
        <w:t xml:space="preserve"> </w:t>
      </w:r>
      <w:r>
        <w:t>1</w:t>
      </w:r>
      <w:r>
        <w:rPr>
          <w:spacing w:val="22"/>
        </w:rPr>
        <w:t xml:space="preserve"> </w:t>
      </w:r>
      <w:r>
        <w:t>(ROSTLINY</w:t>
      </w:r>
      <w:r>
        <w:rPr>
          <w:spacing w:val="35"/>
        </w:rPr>
        <w:t xml:space="preserve"> </w:t>
      </w:r>
      <w:r>
        <w:t>KVETOUCÍ</w:t>
      </w:r>
      <w:r>
        <w:rPr>
          <w:spacing w:val="34"/>
        </w:rPr>
        <w:t xml:space="preserve"> </w:t>
      </w:r>
      <w:r>
        <w:t>U</w:t>
      </w:r>
      <w:r>
        <w:rPr>
          <w:spacing w:val="36"/>
        </w:rPr>
        <w:t xml:space="preserve"> </w:t>
      </w:r>
      <w:r>
        <w:t>LABE)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4</w:t>
      </w:r>
      <w:r>
        <w:rPr>
          <w:spacing w:val="28"/>
        </w:rPr>
        <w:t xml:space="preserve"> </w:t>
      </w:r>
      <w:r>
        <w:rPr>
          <w:spacing w:val="10"/>
        </w:rPr>
        <w:t>HODINY</w:t>
      </w:r>
    </w:p>
    <w:p w:rsidR="000B7F72" w:rsidRDefault="00190826">
      <w:pPr>
        <w:pStyle w:val="Zkladntext"/>
        <w:spacing w:before="154" w:line="235" w:lineRule="auto"/>
        <w:ind w:left="790" w:right="228"/>
        <w:jc w:val="both"/>
      </w:pPr>
      <w:r>
        <w:t>Žáci se seznámí s rostlinami, které volně kvetou na břehu řeky Labe v podzimním období a naučí se vytvářet herbář</w:t>
      </w:r>
      <w:r>
        <w:rPr>
          <w:spacing w:val="1"/>
        </w:rPr>
        <w:t xml:space="preserve"> </w:t>
      </w:r>
      <w:r>
        <w:t>těchto rostlin. Tím si vytvářejí povědomí o volně rostoucích květinách a získají informace i o invazivních rostlinách</w:t>
      </w:r>
      <w:r>
        <w:rPr>
          <w:spacing w:val="1"/>
        </w:rPr>
        <w:t xml:space="preserve"> </w:t>
      </w:r>
      <w:r>
        <w:t>jakožto nebezpečí pro rovnováhu v přírodě. Tento blok je možné realizovat i v jarních měsících, samozřejmě s jinými</w:t>
      </w:r>
      <w:r>
        <w:rPr>
          <w:spacing w:val="1"/>
        </w:rPr>
        <w:t xml:space="preserve"> </w:t>
      </w:r>
      <w:r>
        <w:t>druhy</w:t>
      </w:r>
      <w:r>
        <w:rPr>
          <w:spacing w:val="-1"/>
        </w:rPr>
        <w:t xml:space="preserve"> </w:t>
      </w:r>
      <w:r>
        <w:t>rostlin.</w:t>
      </w:r>
    </w:p>
    <w:p w:rsidR="000B7F72" w:rsidRDefault="000B7F72">
      <w:pPr>
        <w:pStyle w:val="Zkladntext"/>
        <w:spacing w:before="3"/>
        <w:rPr>
          <w:sz w:val="27"/>
        </w:r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  <w:spacing w:before="1"/>
      </w:pPr>
      <w:r>
        <w:t>Téma</w:t>
      </w:r>
      <w:r>
        <w:rPr>
          <w:spacing w:val="-7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(Komentovaná</w:t>
      </w:r>
      <w:r>
        <w:rPr>
          <w:spacing w:val="-6"/>
        </w:rPr>
        <w:t xml:space="preserve"> </w:t>
      </w:r>
      <w:r>
        <w:t>vycházka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sběrem</w:t>
      </w:r>
      <w:r>
        <w:rPr>
          <w:spacing w:val="-6"/>
        </w:rPr>
        <w:t xml:space="preserve"> </w:t>
      </w:r>
      <w:r>
        <w:t>rostlin)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hodina</w:t>
      </w:r>
    </w:p>
    <w:p w:rsidR="000B7F72" w:rsidRDefault="000B7F72">
      <w:pPr>
        <w:pStyle w:val="Zkladntext"/>
        <w:rPr>
          <w:b/>
          <w:sz w:val="27"/>
        </w:rPr>
      </w:pPr>
    </w:p>
    <w:p w:rsidR="000B7F72" w:rsidRDefault="00190826">
      <w:pPr>
        <w:pStyle w:val="Nadpis5"/>
        <w:spacing w:before="1"/>
      </w:pPr>
      <w:r>
        <w:t>Forma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bližší</w:t>
      </w:r>
      <w:r>
        <w:rPr>
          <w:spacing w:val="-3"/>
        </w:rPr>
        <w:t xml:space="preserve"> </w:t>
      </w:r>
      <w:r>
        <w:t>popis</w:t>
      </w:r>
      <w:r>
        <w:rPr>
          <w:spacing w:val="-2"/>
        </w:rPr>
        <w:t xml:space="preserve"> </w:t>
      </w:r>
      <w:r>
        <w:t>realizace</w:t>
      </w:r>
    </w:p>
    <w:p w:rsidR="000B7F72" w:rsidRDefault="00190826">
      <w:pPr>
        <w:pStyle w:val="Zkladntext"/>
        <w:spacing w:before="169" w:line="235" w:lineRule="auto"/>
        <w:ind w:left="790" w:right="227"/>
        <w:jc w:val="both"/>
      </w:pPr>
      <w:r>
        <w:t>Žáci</w:t>
      </w:r>
      <w:r>
        <w:rPr>
          <w:spacing w:val="-10"/>
        </w:rPr>
        <w:t xml:space="preserve"> </w:t>
      </w:r>
      <w:r>
        <w:t>jsou</w:t>
      </w:r>
      <w:r>
        <w:rPr>
          <w:spacing w:val="-9"/>
        </w:rPr>
        <w:t xml:space="preserve"> </w:t>
      </w:r>
      <w:r>
        <w:t>rozděleni</w:t>
      </w:r>
      <w:r>
        <w:rPr>
          <w:spacing w:val="-9"/>
        </w:rPr>
        <w:t xml:space="preserve"> </w:t>
      </w:r>
      <w:r>
        <w:t>již</w:t>
      </w:r>
      <w:r>
        <w:rPr>
          <w:spacing w:val="-9"/>
        </w:rPr>
        <w:t xml:space="preserve"> </w:t>
      </w:r>
      <w:r>
        <w:t>předem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skupin.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začátku</w:t>
      </w:r>
      <w:r>
        <w:rPr>
          <w:spacing w:val="-9"/>
        </w:rPr>
        <w:t xml:space="preserve"> </w:t>
      </w:r>
      <w:r>
        <w:t>vycházky</w:t>
      </w:r>
      <w:r>
        <w:rPr>
          <w:spacing w:val="-9"/>
        </w:rPr>
        <w:t xml:space="preserve"> </w:t>
      </w:r>
      <w:r>
        <w:t>dostane</w:t>
      </w:r>
      <w:r>
        <w:rPr>
          <w:spacing w:val="-9"/>
        </w:rPr>
        <w:t xml:space="preserve"> </w:t>
      </w:r>
      <w:r>
        <w:t>každá</w:t>
      </w:r>
      <w:r>
        <w:rPr>
          <w:spacing w:val="-9"/>
        </w:rPr>
        <w:t xml:space="preserve"> </w:t>
      </w:r>
      <w:r>
        <w:t>skupina</w:t>
      </w:r>
      <w:r>
        <w:rPr>
          <w:spacing w:val="-9"/>
        </w:rPr>
        <w:t xml:space="preserve"> </w:t>
      </w:r>
      <w:r>
        <w:t>svůj</w:t>
      </w:r>
      <w:r>
        <w:rPr>
          <w:spacing w:val="-9"/>
        </w:rPr>
        <w:t xml:space="preserve"> </w:t>
      </w:r>
      <w:r>
        <w:t>úkol.</w:t>
      </w:r>
      <w:r>
        <w:rPr>
          <w:spacing w:val="-9"/>
        </w:rPr>
        <w:t xml:space="preserve"> </w:t>
      </w:r>
      <w:r>
        <w:t>Vylosují</w:t>
      </w:r>
      <w:r>
        <w:rPr>
          <w:spacing w:val="-8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barvy</w:t>
      </w:r>
      <w:r>
        <w:rPr>
          <w:spacing w:val="-9"/>
        </w:rPr>
        <w:t xml:space="preserve"> </w:t>
      </w:r>
      <w:r>
        <w:t>(červe-</w:t>
      </w:r>
      <w:r>
        <w:rPr>
          <w:spacing w:val="1"/>
        </w:rPr>
        <w:t xml:space="preserve"> </w:t>
      </w:r>
      <w:proofErr w:type="spellStart"/>
      <w:r>
        <w:t>ná</w:t>
      </w:r>
      <w:proofErr w:type="spellEnd"/>
      <w:r>
        <w:t>,</w:t>
      </w:r>
      <w:r>
        <w:rPr>
          <w:spacing w:val="-5"/>
        </w:rPr>
        <w:t xml:space="preserve"> </w:t>
      </w:r>
      <w:r>
        <w:t>modrá,</w:t>
      </w:r>
      <w:r>
        <w:rPr>
          <w:spacing w:val="-4"/>
        </w:rPr>
        <w:t xml:space="preserve"> </w:t>
      </w:r>
      <w:r>
        <w:t>žlutá,</w:t>
      </w:r>
      <w:r>
        <w:rPr>
          <w:spacing w:val="-5"/>
        </w:rPr>
        <w:t xml:space="preserve"> </w:t>
      </w:r>
      <w:r>
        <w:t>bílá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ostatní</w:t>
      </w:r>
      <w:r>
        <w:rPr>
          <w:spacing w:val="-4"/>
        </w:rPr>
        <w:t xml:space="preserve"> </w:t>
      </w:r>
      <w:r>
        <w:t>barvy)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mají</w:t>
      </w:r>
      <w:r>
        <w:rPr>
          <w:spacing w:val="-4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úkol</w:t>
      </w:r>
      <w:r>
        <w:rPr>
          <w:spacing w:val="-4"/>
        </w:rPr>
        <w:t xml:space="preserve"> </w:t>
      </w:r>
      <w:r>
        <w:t>najít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přinést</w:t>
      </w:r>
      <w:r>
        <w:rPr>
          <w:spacing w:val="-4"/>
        </w:rPr>
        <w:t xml:space="preserve"> </w:t>
      </w:r>
      <w:r>
        <w:t>květiny,</w:t>
      </w:r>
      <w:r>
        <w:rPr>
          <w:spacing w:val="-5"/>
        </w:rPr>
        <w:t xml:space="preserve"> </w:t>
      </w:r>
      <w:r>
        <w:t>které</w:t>
      </w:r>
      <w:r>
        <w:rPr>
          <w:spacing w:val="-4"/>
        </w:rPr>
        <w:t xml:space="preserve"> </w:t>
      </w:r>
      <w:r>
        <w:t>kvetou</w:t>
      </w:r>
      <w:r>
        <w:rPr>
          <w:spacing w:val="-5"/>
        </w:rPr>
        <w:t xml:space="preserve"> </w:t>
      </w:r>
      <w:r>
        <w:t>podle</w:t>
      </w:r>
      <w:r>
        <w:rPr>
          <w:spacing w:val="-4"/>
        </w:rPr>
        <w:t xml:space="preserve"> </w:t>
      </w:r>
      <w:r>
        <w:t>jejich</w:t>
      </w:r>
      <w:r>
        <w:rPr>
          <w:spacing w:val="-4"/>
        </w:rPr>
        <w:t xml:space="preserve"> </w:t>
      </w:r>
      <w:r>
        <w:t>vylosované</w:t>
      </w:r>
      <w:r>
        <w:rPr>
          <w:spacing w:val="-5"/>
        </w:rPr>
        <w:t xml:space="preserve"> </w:t>
      </w:r>
      <w:r>
        <w:t>barvy.</w:t>
      </w:r>
      <w:r>
        <w:rPr>
          <w:spacing w:val="1"/>
        </w:rPr>
        <w:t xml:space="preserve"> </w:t>
      </w:r>
      <w:r>
        <w:t>Na závěr vycházky u soutoku s Jílovským potokem jsou žáci seznámeni s existencí invazních rostlin, jejich nebezpečím</w:t>
      </w:r>
      <w:r>
        <w:rPr>
          <w:spacing w:val="-43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přirozené</w:t>
      </w:r>
      <w:r>
        <w:rPr>
          <w:spacing w:val="-6"/>
        </w:rPr>
        <w:t xml:space="preserve"> </w:t>
      </w:r>
      <w:r>
        <w:t>životní</w:t>
      </w:r>
      <w:r>
        <w:rPr>
          <w:spacing w:val="-6"/>
        </w:rPr>
        <w:t xml:space="preserve"> </w:t>
      </w:r>
      <w:r>
        <w:t>prostředí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důvodu</w:t>
      </w:r>
      <w:r>
        <w:rPr>
          <w:spacing w:val="-6"/>
        </w:rPr>
        <w:t xml:space="preserve"> </w:t>
      </w:r>
      <w:r>
        <w:t>vytlačování</w:t>
      </w:r>
      <w:r>
        <w:rPr>
          <w:spacing w:val="-5"/>
        </w:rPr>
        <w:t xml:space="preserve"> </w:t>
      </w:r>
      <w:r>
        <w:t>původních</w:t>
      </w:r>
      <w:r>
        <w:rPr>
          <w:spacing w:val="-6"/>
        </w:rPr>
        <w:t xml:space="preserve"> </w:t>
      </w:r>
      <w:r>
        <w:t>druhů</w:t>
      </w:r>
      <w:r>
        <w:rPr>
          <w:spacing w:val="-6"/>
        </w:rPr>
        <w:t xml:space="preserve"> </w:t>
      </w:r>
      <w:r>
        <w:t>rostlin.</w:t>
      </w:r>
      <w:r>
        <w:rPr>
          <w:spacing w:val="-5"/>
        </w:rPr>
        <w:t xml:space="preserve"> </w:t>
      </w:r>
      <w:r>
        <w:t>Jsou</w:t>
      </w:r>
      <w:r>
        <w:rPr>
          <w:spacing w:val="-5"/>
        </w:rPr>
        <w:t xml:space="preserve"> </w:t>
      </w:r>
      <w:r>
        <w:t>jim</w:t>
      </w:r>
      <w:r>
        <w:rPr>
          <w:spacing w:val="-6"/>
        </w:rPr>
        <w:t xml:space="preserve"> </w:t>
      </w:r>
      <w:r>
        <w:t>ukázány</w:t>
      </w:r>
      <w:r>
        <w:rPr>
          <w:spacing w:val="-6"/>
        </w:rPr>
        <w:t xml:space="preserve"> </w:t>
      </w:r>
      <w:r>
        <w:t>květy</w:t>
      </w:r>
      <w:r>
        <w:rPr>
          <w:spacing w:val="-6"/>
        </w:rPr>
        <w:t xml:space="preserve"> </w:t>
      </w:r>
      <w:r>
        <w:t>obou</w:t>
      </w:r>
      <w:r>
        <w:rPr>
          <w:spacing w:val="-5"/>
        </w:rPr>
        <w:t xml:space="preserve"> </w:t>
      </w:r>
      <w:r>
        <w:t>invazních</w:t>
      </w:r>
      <w:r>
        <w:rPr>
          <w:spacing w:val="1"/>
        </w:rPr>
        <w:t xml:space="preserve"> </w:t>
      </w:r>
      <w:r>
        <w:t>rostlin,</w:t>
      </w:r>
      <w:r>
        <w:rPr>
          <w:spacing w:val="-1"/>
        </w:rPr>
        <w:t xml:space="preserve"> </w:t>
      </w:r>
      <w:r>
        <w:t>které tou</w:t>
      </w:r>
      <w:r>
        <w:rPr>
          <w:spacing w:val="-1"/>
        </w:rPr>
        <w:t xml:space="preserve"> </w:t>
      </w:r>
      <w:r>
        <w:t>dobou</w:t>
      </w:r>
      <w:r>
        <w:rPr>
          <w:spacing w:val="-1"/>
        </w:rPr>
        <w:t xml:space="preserve"> </w:t>
      </w:r>
      <w:r>
        <w:t>kvetou.</w:t>
      </w:r>
    </w:p>
    <w:p w:rsidR="000B7F72" w:rsidRDefault="000B7F72">
      <w:pPr>
        <w:pStyle w:val="Zkladntext"/>
        <w:spacing w:before="11"/>
        <w:rPr>
          <w:sz w:val="27"/>
        </w:rPr>
      </w:pPr>
    </w:p>
    <w:p w:rsidR="000B7F72" w:rsidRDefault="00190826">
      <w:pPr>
        <w:pStyle w:val="Nadpis5"/>
      </w:pPr>
      <w:r>
        <w:t>Metody</w:t>
      </w:r>
    </w:p>
    <w:p w:rsidR="000B7F72" w:rsidRDefault="00190826">
      <w:pPr>
        <w:pStyle w:val="Zkladntext"/>
        <w:spacing w:before="170" w:line="235" w:lineRule="auto"/>
        <w:ind w:left="790" w:right="228"/>
        <w:jc w:val="both"/>
      </w:pPr>
      <w:r>
        <w:t>komentovaná</w:t>
      </w:r>
      <w:r>
        <w:rPr>
          <w:spacing w:val="-3"/>
        </w:rPr>
        <w:t xml:space="preserve"> </w:t>
      </w:r>
      <w:r>
        <w:t>vycházka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žáci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dozví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rostlinách,</w:t>
      </w:r>
      <w:r>
        <w:rPr>
          <w:spacing w:val="-3"/>
        </w:rPr>
        <w:t xml:space="preserve"> </w:t>
      </w:r>
      <w:r>
        <w:t>které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podzim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Labe</w:t>
      </w:r>
      <w:r>
        <w:rPr>
          <w:spacing w:val="-3"/>
        </w:rPr>
        <w:t xml:space="preserve"> </w:t>
      </w:r>
      <w:r>
        <w:t>kvetou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také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invazních</w:t>
      </w:r>
      <w:r>
        <w:rPr>
          <w:spacing w:val="-3"/>
        </w:rPr>
        <w:t xml:space="preserve"> </w:t>
      </w:r>
      <w:r>
        <w:t>rostlinách,</w:t>
      </w:r>
      <w:r>
        <w:rPr>
          <w:spacing w:val="-3"/>
        </w:rPr>
        <w:t xml:space="preserve"> </w:t>
      </w:r>
      <w:r>
        <w:t>které</w:t>
      </w:r>
      <w:r>
        <w:rPr>
          <w:spacing w:val="-42"/>
        </w:rPr>
        <w:t xml:space="preserve"> </w:t>
      </w:r>
      <w:r>
        <w:t>původní</w:t>
      </w:r>
      <w:r>
        <w:rPr>
          <w:spacing w:val="-2"/>
        </w:rPr>
        <w:t xml:space="preserve"> </w:t>
      </w:r>
      <w:r>
        <w:t>flóru</w:t>
      </w:r>
      <w:r>
        <w:rPr>
          <w:spacing w:val="-1"/>
        </w:rPr>
        <w:t xml:space="preserve"> </w:t>
      </w:r>
      <w:r>
        <w:t>vytlačují a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jakého</w:t>
      </w:r>
      <w:r>
        <w:rPr>
          <w:spacing w:val="-1"/>
        </w:rPr>
        <w:t xml:space="preserve"> </w:t>
      </w:r>
      <w:r>
        <w:t>důvodu</w:t>
      </w:r>
    </w:p>
    <w:p w:rsidR="000B7F72" w:rsidRDefault="00190826">
      <w:pPr>
        <w:pStyle w:val="Zkladntext"/>
        <w:spacing w:before="171" w:line="235" w:lineRule="auto"/>
        <w:ind w:left="790" w:right="228"/>
        <w:jc w:val="both"/>
      </w:pPr>
      <w:r>
        <w:t>práce</w:t>
      </w:r>
      <w:r>
        <w:rPr>
          <w:spacing w:val="-10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skupině,</w:t>
      </w:r>
      <w:r>
        <w:rPr>
          <w:spacing w:val="-10"/>
        </w:rPr>
        <w:t xml:space="preserve"> </w:t>
      </w:r>
      <w:r>
        <w:t>diskuse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žáci</w:t>
      </w:r>
      <w:r>
        <w:rPr>
          <w:spacing w:val="-9"/>
        </w:rPr>
        <w:t xml:space="preserve"> </w:t>
      </w:r>
      <w:r>
        <w:t>společně</w:t>
      </w:r>
      <w:r>
        <w:rPr>
          <w:spacing w:val="-9"/>
        </w:rPr>
        <w:t xml:space="preserve"> </w:t>
      </w:r>
      <w:r>
        <w:t>hledají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sbírají</w:t>
      </w:r>
      <w:r>
        <w:rPr>
          <w:spacing w:val="-10"/>
        </w:rPr>
        <w:t xml:space="preserve"> </w:t>
      </w:r>
      <w:r>
        <w:t>rostliny,</w:t>
      </w:r>
      <w:r>
        <w:rPr>
          <w:spacing w:val="-9"/>
        </w:rPr>
        <w:t xml:space="preserve"> </w:t>
      </w:r>
      <w:r>
        <w:t>vzájemně</w:t>
      </w:r>
      <w:r>
        <w:rPr>
          <w:spacing w:val="-9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skupině</w:t>
      </w:r>
      <w:r>
        <w:rPr>
          <w:spacing w:val="-10"/>
        </w:rPr>
        <w:t xml:space="preserve"> </w:t>
      </w:r>
      <w:r>
        <w:t>radí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domlouvají</w:t>
      </w:r>
      <w:r>
        <w:rPr>
          <w:spacing w:val="-10"/>
        </w:rPr>
        <w:t xml:space="preserve"> </w:t>
      </w:r>
      <w:proofErr w:type="gramStart"/>
      <w:r>
        <w:t>se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jednot-</w:t>
      </w:r>
      <w:r>
        <w:rPr>
          <w:spacing w:val="1"/>
        </w:rPr>
        <w:t xml:space="preserve"> </w:t>
      </w:r>
      <w:proofErr w:type="spellStart"/>
      <w:r>
        <w:t>livých</w:t>
      </w:r>
      <w:proofErr w:type="spellEnd"/>
      <w:proofErr w:type="gramEnd"/>
      <w:r>
        <w:rPr>
          <w:spacing w:val="-1"/>
        </w:rPr>
        <w:t xml:space="preserve"> </w:t>
      </w:r>
      <w:r>
        <w:t>exemplářích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</w:pPr>
      <w:r>
        <w:t>Pomůcky</w:t>
      </w:r>
    </w:p>
    <w:p w:rsidR="000B7F72" w:rsidRDefault="00190826">
      <w:pPr>
        <w:pStyle w:val="Zkladntext"/>
        <w:spacing w:before="166"/>
        <w:ind w:left="790"/>
      </w:pPr>
      <w:r>
        <w:t>pro</w:t>
      </w:r>
      <w:r>
        <w:rPr>
          <w:spacing w:val="-8"/>
        </w:rPr>
        <w:t xml:space="preserve"> </w:t>
      </w:r>
      <w:r>
        <w:t>žáky</w:t>
      </w:r>
      <w:r>
        <w:rPr>
          <w:spacing w:val="-7"/>
        </w:rPr>
        <w:t xml:space="preserve"> </w:t>
      </w:r>
      <w:r>
        <w:t>nejsou</w:t>
      </w:r>
      <w:r>
        <w:rPr>
          <w:spacing w:val="-7"/>
        </w:rPr>
        <w:t xml:space="preserve"> </w:t>
      </w:r>
      <w:r>
        <w:t>potřeba</w:t>
      </w:r>
      <w:r>
        <w:rPr>
          <w:spacing w:val="-6"/>
        </w:rPr>
        <w:t xml:space="preserve"> </w:t>
      </w:r>
      <w:r>
        <w:t>žádné</w:t>
      </w:r>
      <w:r>
        <w:rPr>
          <w:spacing w:val="-7"/>
        </w:rPr>
        <w:t xml:space="preserve"> </w:t>
      </w:r>
      <w:r>
        <w:t>zvláštní</w:t>
      </w:r>
      <w:r>
        <w:rPr>
          <w:spacing w:val="-6"/>
        </w:rPr>
        <w:t xml:space="preserve"> </w:t>
      </w:r>
      <w:r>
        <w:t>pomůcky,</w:t>
      </w:r>
      <w:r>
        <w:rPr>
          <w:spacing w:val="-6"/>
        </w:rPr>
        <w:t xml:space="preserve"> </w:t>
      </w:r>
      <w:r>
        <w:t>pouze</w:t>
      </w:r>
      <w:r>
        <w:rPr>
          <w:spacing w:val="-6"/>
        </w:rPr>
        <w:t xml:space="preserve"> </w:t>
      </w:r>
      <w:r>
        <w:t>sportovní</w:t>
      </w:r>
      <w:r>
        <w:rPr>
          <w:spacing w:val="-6"/>
        </w:rPr>
        <w:t xml:space="preserve"> </w:t>
      </w:r>
      <w:r>
        <w:t>oblečení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obuv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  <w:spacing w:before="1"/>
      </w:pPr>
      <w:r>
        <w:t>Podrobně</w:t>
      </w:r>
      <w:r>
        <w:rPr>
          <w:spacing w:val="-9"/>
        </w:rPr>
        <w:t xml:space="preserve"> </w:t>
      </w:r>
      <w:r>
        <w:t>rozpracovaný</w:t>
      </w:r>
      <w:r>
        <w:rPr>
          <w:spacing w:val="-9"/>
        </w:rPr>
        <w:t xml:space="preserve"> </w:t>
      </w:r>
      <w:r>
        <w:t>obsah</w:t>
      </w:r>
    </w:p>
    <w:p w:rsidR="000B7F72" w:rsidRDefault="00190826">
      <w:pPr>
        <w:pStyle w:val="Zkladntext"/>
        <w:spacing w:before="169" w:line="235" w:lineRule="auto"/>
        <w:ind w:left="790" w:right="228"/>
        <w:jc w:val="both"/>
      </w:pPr>
      <w:r>
        <w:t>Cílem hodiny je rozvíjet klíčové kompetence žáků a seznámit účastníky vycházky s rostlinami, které kvetou na podzim</w:t>
      </w:r>
      <w:r>
        <w:rPr>
          <w:spacing w:val="-4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břehu</w:t>
      </w:r>
      <w:r>
        <w:rPr>
          <w:spacing w:val="-2"/>
        </w:rPr>
        <w:t xml:space="preserve"> </w:t>
      </w:r>
      <w:r>
        <w:t>řeky</w:t>
      </w:r>
      <w:r>
        <w:rPr>
          <w:spacing w:val="-2"/>
        </w:rPr>
        <w:t xml:space="preserve"> </w:t>
      </w:r>
      <w:r>
        <w:t>Labe.</w:t>
      </w:r>
      <w:r>
        <w:rPr>
          <w:spacing w:val="-4"/>
        </w:rPr>
        <w:t xml:space="preserve"> </w:t>
      </w:r>
      <w:r>
        <w:t>Upozorňuje</w:t>
      </w:r>
      <w:r>
        <w:rPr>
          <w:spacing w:val="-3"/>
        </w:rPr>
        <w:t xml:space="preserve"> </w:t>
      </w:r>
      <w:r>
        <w:t>též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nebezpečí</w:t>
      </w:r>
      <w:r>
        <w:rPr>
          <w:spacing w:val="-3"/>
        </w:rPr>
        <w:t xml:space="preserve"> </w:t>
      </w:r>
      <w:r>
        <w:t>invazních</w:t>
      </w:r>
      <w:r>
        <w:rPr>
          <w:spacing w:val="-3"/>
        </w:rPr>
        <w:t xml:space="preserve"> </w:t>
      </w:r>
      <w:r>
        <w:t>rostlin,</w:t>
      </w:r>
      <w:r>
        <w:rPr>
          <w:spacing w:val="-2"/>
        </w:rPr>
        <w:t xml:space="preserve"> </w:t>
      </w:r>
      <w:r>
        <w:t>jejich</w:t>
      </w:r>
      <w:r>
        <w:rPr>
          <w:spacing w:val="-4"/>
        </w:rPr>
        <w:t xml:space="preserve"> </w:t>
      </w:r>
      <w:r>
        <w:t>rozmnožování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přemnožení</w:t>
      </w:r>
      <w:r>
        <w:rPr>
          <w:spacing w:val="-3"/>
        </w:rPr>
        <w:t xml:space="preserve"> </w:t>
      </w:r>
      <w:r>
        <w:t>se.</w:t>
      </w:r>
    </w:p>
    <w:p w:rsidR="000B7F72" w:rsidRDefault="00190826">
      <w:pPr>
        <w:pStyle w:val="Zkladntext"/>
        <w:spacing w:before="172" w:line="235" w:lineRule="auto"/>
        <w:ind w:left="790" w:right="227"/>
        <w:jc w:val="both"/>
      </w:pPr>
      <w:r>
        <w:t xml:space="preserve">Obsahem teoretické části je seznámení žáků s nepůvodními (invazními) rostlinami – zlatobýlem kanadským a </w:t>
      </w:r>
      <w:proofErr w:type="spellStart"/>
      <w:r>
        <w:t>netý</w:t>
      </w:r>
      <w:proofErr w:type="spellEnd"/>
      <w:r>
        <w:t>-</w:t>
      </w:r>
      <w:r>
        <w:rPr>
          <w:spacing w:val="1"/>
        </w:rPr>
        <w:t xml:space="preserve"> </w:t>
      </w:r>
      <w:r>
        <w:t>kavkou žláznatou. Žáci se dozvědí o tom, že zlatobýl kanadský byl hojně vysazován v okrasných zahradách a snadným</w:t>
      </w:r>
      <w:r>
        <w:rPr>
          <w:spacing w:val="1"/>
        </w:rPr>
        <w:t xml:space="preserve"> </w:t>
      </w:r>
      <w:r>
        <w:t>rozmnožováním</w:t>
      </w:r>
      <w:r>
        <w:rPr>
          <w:spacing w:val="14"/>
        </w:rPr>
        <w:t xml:space="preserve"> </w:t>
      </w:r>
      <w:r>
        <w:t>došlo</w:t>
      </w:r>
      <w:r>
        <w:rPr>
          <w:spacing w:val="15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jeho</w:t>
      </w:r>
      <w:r>
        <w:rPr>
          <w:spacing w:val="14"/>
        </w:rPr>
        <w:t xml:space="preserve"> </w:t>
      </w:r>
      <w:r>
        <w:t>přemnožení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netýkavka</w:t>
      </w:r>
      <w:r>
        <w:rPr>
          <w:spacing w:val="14"/>
        </w:rPr>
        <w:t xml:space="preserve"> </w:t>
      </w:r>
      <w:r>
        <w:t>žláznatá</w:t>
      </w:r>
      <w:r>
        <w:rPr>
          <w:spacing w:val="14"/>
        </w:rPr>
        <w:t xml:space="preserve"> </w:t>
      </w:r>
      <w:r>
        <w:t>byla</w:t>
      </w:r>
      <w:r>
        <w:rPr>
          <w:spacing w:val="15"/>
        </w:rPr>
        <w:t xml:space="preserve"> </w:t>
      </w:r>
      <w:r>
        <w:t>oblíbena</w:t>
      </w:r>
      <w:r>
        <w:rPr>
          <w:spacing w:val="14"/>
        </w:rPr>
        <w:t xml:space="preserve"> </w:t>
      </w:r>
      <w:r>
        <w:t>mezi</w:t>
      </w:r>
      <w:r>
        <w:rPr>
          <w:spacing w:val="15"/>
        </w:rPr>
        <w:t xml:space="preserve"> </w:t>
      </w:r>
      <w:r>
        <w:t>včelaři</w:t>
      </w:r>
      <w:r>
        <w:rPr>
          <w:spacing w:val="15"/>
        </w:rPr>
        <w:t xml:space="preserve"> </w:t>
      </w:r>
      <w:r>
        <w:t>jako</w:t>
      </w:r>
      <w:r>
        <w:rPr>
          <w:spacing w:val="14"/>
        </w:rPr>
        <w:t xml:space="preserve"> </w:t>
      </w:r>
      <w:r>
        <w:t>medonosná</w:t>
      </w:r>
      <w:r>
        <w:rPr>
          <w:spacing w:val="14"/>
        </w:rPr>
        <w:t xml:space="preserve"> </w:t>
      </w:r>
      <w:r>
        <w:t>rostlina.</w:t>
      </w:r>
      <w:r>
        <w:rPr>
          <w:spacing w:val="-42"/>
        </w:rPr>
        <w:t xml:space="preserve"> </w:t>
      </w:r>
      <w:r>
        <w:t>Při</w:t>
      </w:r>
      <w:r>
        <w:rPr>
          <w:spacing w:val="-7"/>
        </w:rPr>
        <w:t xml:space="preserve"> </w:t>
      </w:r>
      <w:r>
        <w:t>praktické</w:t>
      </w:r>
      <w:r>
        <w:rPr>
          <w:spacing w:val="-6"/>
        </w:rPr>
        <w:t xml:space="preserve"> </w:t>
      </w:r>
      <w:r>
        <w:t>ukázce</w:t>
      </w:r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žákům</w:t>
      </w:r>
      <w:r>
        <w:rPr>
          <w:spacing w:val="-6"/>
        </w:rPr>
        <w:t xml:space="preserve"> </w:t>
      </w:r>
      <w:r>
        <w:t>předveden</w:t>
      </w:r>
      <w:r>
        <w:rPr>
          <w:spacing w:val="-6"/>
        </w:rPr>
        <w:t xml:space="preserve"> </w:t>
      </w:r>
      <w:r>
        <w:t>způsob</w:t>
      </w:r>
      <w:r>
        <w:rPr>
          <w:spacing w:val="-6"/>
        </w:rPr>
        <w:t xml:space="preserve"> </w:t>
      </w:r>
      <w:r>
        <w:t>rozmnožování</w:t>
      </w:r>
      <w:r>
        <w:rPr>
          <w:spacing w:val="-6"/>
        </w:rPr>
        <w:t xml:space="preserve"> </w:t>
      </w:r>
      <w:r>
        <w:t>netýkavky</w:t>
      </w:r>
      <w:r>
        <w:rPr>
          <w:spacing w:val="-6"/>
        </w:rPr>
        <w:t xml:space="preserve"> </w:t>
      </w:r>
      <w:r>
        <w:t>(vystřelování</w:t>
      </w:r>
      <w:r>
        <w:rPr>
          <w:spacing w:val="-6"/>
        </w:rPr>
        <w:t xml:space="preserve"> </w:t>
      </w:r>
      <w:r>
        <w:t>semene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velkou</w:t>
      </w:r>
      <w:r>
        <w:rPr>
          <w:spacing w:val="-6"/>
        </w:rPr>
        <w:t xml:space="preserve"> </w:t>
      </w:r>
      <w:r>
        <w:t>vzdálenost)</w:t>
      </w:r>
      <w:r>
        <w:rPr>
          <w:spacing w:val="-4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ukázán</w:t>
      </w:r>
      <w:r>
        <w:rPr>
          <w:spacing w:val="-1"/>
        </w:rPr>
        <w:t xml:space="preserve"> </w:t>
      </w:r>
      <w:r>
        <w:t>exemplář zlatobýlu kanadského.</w:t>
      </w:r>
    </w:p>
    <w:p w:rsidR="000B7F72" w:rsidRDefault="00190826">
      <w:pPr>
        <w:pStyle w:val="Zkladntext"/>
        <w:spacing w:before="173" w:line="235" w:lineRule="auto"/>
        <w:ind w:left="790" w:right="229"/>
        <w:jc w:val="both"/>
      </w:pPr>
      <w:r>
        <w:rPr>
          <w:spacing w:val="-1"/>
        </w:rPr>
        <w:t>Praktická</w:t>
      </w:r>
      <w:r>
        <w:rPr>
          <w:spacing w:val="-11"/>
        </w:rPr>
        <w:t xml:space="preserve"> </w:t>
      </w:r>
      <w:r>
        <w:rPr>
          <w:spacing w:val="-1"/>
        </w:rPr>
        <w:t>část</w:t>
      </w:r>
      <w:r>
        <w:rPr>
          <w:spacing w:val="-10"/>
        </w:rPr>
        <w:t xml:space="preserve"> </w:t>
      </w:r>
      <w:r>
        <w:rPr>
          <w:spacing w:val="-1"/>
        </w:rPr>
        <w:t>lekce</w:t>
      </w:r>
      <w:r>
        <w:rPr>
          <w:spacing w:val="-10"/>
        </w:rPr>
        <w:t xml:space="preserve"> </w:t>
      </w:r>
      <w:r>
        <w:rPr>
          <w:spacing w:val="-1"/>
        </w:rPr>
        <w:t>nabízí</w:t>
      </w:r>
      <w:r>
        <w:rPr>
          <w:spacing w:val="-11"/>
        </w:rPr>
        <w:t xml:space="preserve"> </w:t>
      </w:r>
      <w:r>
        <w:rPr>
          <w:spacing w:val="-1"/>
        </w:rPr>
        <w:t>práci</w:t>
      </w:r>
      <w:r>
        <w:rPr>
          <w:spacing w:val="-10"/>
        </w:rPr>
        <w:t xml:space="preserve"> </w:t>
      </w:r>
      <w:r>
        <w:rPr>
          <w:spacing w:val="-1"/>
        </w:rPr>
        <w:t>ve</w:t>
      </w:r>
      <w:r>
        <w:rPr>
          <w:spacing w:val="-10"/>
        </w:rPr>
        <w:t xml:space="preserve"> </w:t>
      </w:r>
      <w:r>
        <w:rPr>
          <w:spacing w:val="-1"/>
        </w:rPr>
        <w:t>skupinách.</w:t>
      </w:r>
      <w:r>
        <w:rPr>
          <w:spacing w:val="-10"/>
        </w:rPr>
        <w:t xml:space="preserve"> </w:t>
      </w:r>
      <w:r>
        <w:rPr>
          <w:spacing w:val="-1"/>
        </w:rPr>
        <w:t>Skupiny</w:t>
      </w:r>
      <w:r>
        <w:rPr>
          <w:spacing w:val="-11"/>
        </w:rPr>
        <w:t xml:space="preserve"> </w:t>
      </w:r>
      <w:r>
        <w:rPr>
          <w:spacing w:val="-1"/>
        </w:rPr>
        <w:t>žáků</w:t>
      </w:r>
      <w:r>
        <w:rPr>
          <w:spacing w:val="-10"/>
        </w:rPr>
        <w:t xml:space="preserve"> </w:t>
      </w:r>
      <w:r>
        <w:rPr>
          <w:spacing w:val="-1"/>
        </w:rPr>
        <w:t>hledají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sbírají</w:t>
      </w:r>
      <w:r>
        <w:rPr>
          <w:spacing w:val="-11"/>
        </w:rPr>
        <w:t xml:space="preserve"> </w:t>
      </w:r>
      <w:r>
        <w:rPr>
          <w:spacing w:val="-1"/>
        </w:rPr>
        <w:t>rostliny</w:t>
      </w:r>
      <w:r>
        <w:rPr>
          <w:spacing w:val="-10"/>
        </w:rPr>
        <w:t xml:space="preserve"> </w:t>
      </w:r>
      <w:r>
        <w:t>podle</w:t>
      </w:r>
      <w:r>
        <w:rPr>
          <w:spacing w:val="-10"/>
        </w:rPr>
        <w:t xml:space="preserve"> </w:t>
      </w:r>
      <w:r>
        <w:t>barev</w:t>
      </w:r>
      <w:r>
        <w:rPr>
          <w:spacing w:val="-10"/>
        </w:rPr>
        <w:t xml:space="preserve"> </w:t>
      </w:r>
      <w:r>
        <w:t>květů,</w:t>
      </w:r>
      <w:r>
        <w:rPr>
          <w:spacing w:val="-11"/>
        </w:rPr>
        <w:t xml:space="preserve"> </w:t>
      </w:r>
      <w:r>
        <w:t>diskutují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radí</w:t>
      </w:r>
      <w:r>
        <w:rPr>
          <w:spacing w:val="-10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jednotlivých</w:t>
      </w:r>
      <w:r>
        <w:rPr>
          <w:spacing w:val="-10"/>
        </w:rPr>
        <w:t xml:space="preserve"> </w:t>
      </w:r>
      <w:r>
        <w:t>exemplářích.</w:t>
      </w:r>
      <w:r>
        <w:rPr>
          <w:spacing w:val="-9"/>
        </w:rPr>
        <w:t xml:space="preserve"> </w:t>
      </w:r>
      <w:r>
        <w:t>Žáci</w:t>
      </w:r>
      <w:r>
        <w:rPr>
          <w:spacing w:val="-10"/>
        </w:rPr>
        <w:t xml:space="preserve"> </w:t>
      </w:r>
      <w:r>
        <w:t>během</w:t>
      </w:r>
      <w:r>
        <w:rPr>
          <w:spacing w:val="-11"/>
        </w:rPr>
        <w:t xml:space="preserve"> </w:t>
      </w:r>
      <w:r>
        <w:t>vycházky</w:t>
      </w:r>
      <w:r>
        <w:rPr>
          <w:spacing w:val="-9"/>
        </w:rPr>
        <w:t xml:space="preserve"> </w:t>
      </w:r>
      <w:r>
        <w:t>najdou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nasbírají</w:t>
      </w:r>
      <w:r>
        <w:rPr>
          <w:spacing w:val="-10"/>
        </w:rPr>
        <w:t xml:space="preserve"> </w:t>
      </w:r>
      <w:r>
        <w:t>cca</w:t>
      </w:r>
      <w:r>
        <w:rPr>
          <w:spacing w:val="-9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rostliny</w:t>
      </w:r>
      <w:r>
        <w:rPr>
          <w:spacing w:val="-10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každé</w:t>
      </w:r>
      <w:r>
        <w:rPr>
          <w:spacing w:val="-11"/>
        </w:rPr>
        <w:t xml:space="preserve"> </w:t>
      </w:r>
      <w:r>
        <w:t>barvy</w:t>
      </w:r>
      <w:r>
        <w:rPr>
          <w:spacing w:val="-10"/>
        </w:rPr>
        <w:t xml:space="preserve"> </w:t>
      </w:r>
      <w:r>
        <w:t>květů,</w:t>
      </w:r>
      <w:r>
        <w:rPr>
          <w:spacing w:val="-9"/>
        </w:rPr>
        <w:t xml:space="preserve"> </w:t>
      </w:r>
      <w:r>
        <w:t>které</w:t>
      </w:r>
      <w:r>
        <w:rPr>
          <w:spacing w:val="-10"/>
        </w:rPr>
        <w:t xml:space="preserve"> </w:t>
      </w:r>
      <w:r>
        <w:t>následně</w:t>
      </w:r>
      <w:r>
        <w:rPr>
          <w:spacing w:val="1"/>
        </w:rPr>
        <w:t xml:space="preserve"> </w:t>
      </w:r>
      <w:r>
        <w:t>využijí</w:t>
      </w:r>
      <w:r>
        <w:rPr>
          <w:spacing w:val="-1"/>
        </w:rPr>
        <w:t xml:space="preserve"> </w:t>
      </w:r>
      <w:r>
        <w:t>k další</w:t>
      </w:r>
      <w:r>
        <w:rPr>
          <w:spacing w:val="-1"/>
        </w:rPr>
        <w:t xml:space="preserve"> </w:t>
      </w:r>
      <w:r>
        <w:t>práci.</w:t>
      </w:r>
    </w:p>
    <w:p w:rsidR="000B7F72" w:rsidRDefault="00190826">
      <w:pPr>
        <w:pStyle w:val="Zkladntext"/>
        <w:spacing w:before="173" w:line="235" w:lineRule="auto"/>
        <w:ind w:left="790" w:right="229"/>
        <w:jc w:val="both"/>
      </w:pPr>
      <w:r>
        <w:t>Žáci</w:t>
      </w:r>
      <w:r>
        <w:rPr>
          <w:spacing w:val="7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během</w:t>
      </w:r>
      <w:r>
        <w:rPr>
          <w:spacing w:val="8"/>
        </w:rPr>
        <w:t xml:space="preserve"> </w:t>
      </w:r>
      <w:r>
        <w:t>vycházky</w:t>
      </w:r>
      <w:r>
        <w:rPr>
          <w:spacing w:val="8"/>
        </w:rPr>
        <w:t xml:space="preserve"> </w:t>
      </w:r>
      <w:proofErr w:type="gramStart"/>
      <w:r>
        <w:t>dozví</w:t>
      </w:r>
      <w:proofErr w:type="gramEnd"/>
      <w:r>
        <w:rPr>
          <w:spacing w:val="8"/>
        </w:rPr>
        <w:t xml:space="preserve"> </w:t>
      </w:r>
      <w:r>
        <w:t>nové</w:t>
      </w:r>
      <w:r>
        <w:rPr>
          <w:spacing w:val="8"/>
        </w:rPr>
        <w:t xml:space="preserve"> </w:t>
      </w:r>
      <w:r>
        <w:t>informace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rostlinách</w:t>
      </w:r>
      <w:r>
        <w:rPr>
          <w:spacing w:val="9"/>
        </w:rPr>
        <w:t xml:space="preserve"> </w:t>
      </w:r>
      <w:r>
        <w:t>podél</w:t>
      </w:r>
      <w:r>
        <w:rPr>
          <w:spacing w:val="8"/>
        </w:rPr>
        <w:t xml:space="preserve"> </w:t>
      </w:r>
      <w:r>
        <w:t>Labe,</w:t>
      </w:r>
      <w:r>
        <w:rPr>
          <w:spacing w:val="8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průběhu</w:t>
      </w:r>
      <w:r>
        <w:rPr>
          <w:spacing w:val="8"/>
        </w:rPr>
        <w:t xml:space="preserve"> </w:t>
      </w:r>
      <w:r>
        <w:t>je</w:t>
      </w:r>
      <w:r>
        <w:rPr>
          <w:spacing w:val="8"/>
        </w:rPr>
        <w:t xml:space="preserve"> </w:t>
      </w:r>
      <w:r>
        <w:t>rozvíjena</w:t>
      </w:r>
      <w:r>
        <w:rPr>
          <w:spacing w:val="8"/>
        </w:rPr>
        <w:t xml:space="preserve"> </w:t>
      </w:r>
      <w:r>
        <w:t>kompetence</w:t>
      </w:r>
      <w:r>
        <w:rPr>
          <w:spacing w:val="7"/>
        </w:rPr>
        <w:t xml:space="preserve"> </w:t>
      </w:r>
      <w:r>
        <w:t>pracovní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občanská,</w:t>
      </w:r>
      <w:r>
        <w:rPr>
          <w:spacing w:val="-2"/>
        </w:rPr>
        <w:t xml:space="preserve"> </w:t>
      </w:r>
      <w:r>
        <w:t>žáci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vytvářejí postoj</w:t>
      </w:r>
      <w:r>
        <w:rPr>
          <w:spacing w:val="-2"/>
        </w:rPr>
        <w:t xml:space="preserve"> </w:t>
      </w:r>
      <w:r>
        <w:t>k životnímu</w:t>
      </w:r>
      <w:r>
        <w:rPr>
          <w:spacing w:val="-2"/>
        </w:rPr>
        <w:t xml:space="preserve"> </w:t>
      </w:r>
      <w:r>
        <w:t>prostředí a</w:t>
      </w:r>
      <w:r>
        <w:rPr>
          <w:spacing w:val="-2"/>
        </w:rPr>
        <w:t xml:space="preserve"> </w:t>
      </w:r>
      <w:r>
        <w:t>přírodě.</w:t>
      </w:r>
    </w:p>
    <w:p w:rsidR="000B7F72" w:rsidRDefault="00190826">
      <w:pPr>
        <w:pStyle w:val="Zkladntext"/>
        <w:spacing w:before="171" w:line="235" w:lineRule="auto"/>
        <w:ind w:left="790" w:right="229"/>
        <w:jc w:val="both"/>
      </w:pPr>
      <w:r>
        <w:t>Před</w:t>
      </w:r>
      <w:r>
        <w:rPr>
          <w:spacing w:val="-7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lekcí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bezpodmínečně</w:t>
      </w:r>
      <w:r>
        <w:rPr>
          <w:spacing w:val="-7"/>
        </w:rPr>
        <w:t xml:space="preserve"> </w:t>
      </w:r>
      <w:r>
        <w:t>nutné,</w:t>
      </w:r>
      <w:r>
        <w:rPr>
          <w:spacing w:val="-7"/>
        </w:rPr>
        <w:t xml:space="preserve"> </w:t>
      </w:r>
      <w:r>
        <w:t>aby</w:t>
      </w:r>
      <w:r>
        <w:rPr>
          <w:spacing w:val="-7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realizátor</w:t>
      </w:r>
      <w:r>
        <w:rPr>
          <w:spacing w:val="-7"/>
        </w:rPr>
        <w:t xml:space="preserve"> </w:t>
      </w:r>
      <w:r>
        <w:t>prošel</w:t>
      </w:r>
      <w:r>
        <w:rPr>
          <w:spacing w:val="-7"/>
        </w:rPr>
        <w:t xml:space="preserve"> </w:t>
      </w:r>
      <w:r>
        <w:t>celou</w:t>
      </w:r>
      <w:r>
        <w:rPr>
          <w:spacing w:val="-7"/>
        </w:rPr>
        <w:t xml:space="preserve"> </w:t>
      </w:r>
      <w:r>
        <w:t>trasu,</w:t>
      </w:r>
      <w:r>
        <w:rPr>
          <w:spacing w:val="-7"/>
        </w:rPr>
        <w:t xml:space="preserve"> </w:t>
      </w:r>
      <w:r>
        <w:t>vytipoval</w:t>
      </w:r>
      <w:r>
        <w:rPr>
          <w:spacing w:val="-7"/>
        </w:rPr>
        <w:t xml:space="preserve"> </w:t>
      </w:r>
      <w:r>
        <w:t>rostliny,</w:t>
      </w:r>
      <w:r>
        <w:rPr>
          <w:spacing w:val="-7"/>
        </w:rPr>
        <w:t xml:space="preserve"> </w:t>
      </w:r>
      <w:r>
        <w:t>které</w:t>
      </w:r>
      <w:r>
        <w:rPr>
          <w:spacing w:val="-7"/>
        </w:rPr>
        <w:t xml:space="preserve"> </w:t>
      </w:r>
      <w:r>
        <w:t>kvetou,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připravil</w:t>
      </w:r>
      <w:r>
        <w:rPr>
          <w:spacing w:val="-7"/>
        </w:rPr>
        <w:t xml:space="preserve"> </w:t>
      </w:r>
      <w:r>
        <w:t>si</w:t>
      </w:r>
      <w:r>
        <w:rPr>
          <w:spacing w:val="1"/>
        </w:rPr>
        <w:t xml:space="preserve"> </w:t>
      </w:r>
      <w:r>
        <w:rPr>
          <w:spacing w:val="-1"/>
        </w:rPr>
        <w:t>z</w:t>
      </w:r>
      <w:r>
        <w:rPr>
          <w:spacing w:val="-4"/>
        </w:rPr>
        <w:t xml:space="preserve"> </w:t>
      </w:r>
      <w:r>
        <w:rPr>
          <w:spacing w:val="-1"/>
        </w:rPr>
        <w:t>atlasu</w:t>
      </w:r>
      <w:r>
        <w:rPr>
          <w:spacing w:val="-10"/>
        </w:rPr>
        <w:t xml:space="preserve"> </w:t>
      </w:r>
      <w:r>
        <w:rPr>
          <w:spacing w:val="-1"/>
        </w:rPr>
        <w:t>rostlin</w:t>
      </w:r>
      <w:r>
        <w:rPr>
          <w:spacing w:val="-11"/>
        </w:rPr>
        <w:t xml:space="preserve"> </w:t>
      </w:r>
      <w:r>
        <w:rPr>
          <w:spacing w:val="-1"/>
        </w:rPr>
        <w:t>ty,</w:t>
      </w:r>
      <w:r>
        <w:rPr>
          <w:spacing w:val="-10"/>
        </w:rPr>
        <w:t xml:space="preserve"> </w:t>
      </w:r>
      <w:r>
        <w:rPr>
          <w:spacing w:val="-1"/>
        </w:rPr>
        <w:t>které</w:t>
      </w:r>
      <w:r>
        <w:rPr>
          <w:spacing w:val="-10"/>
        </w:rPr>
        <w:t xml:space="preserve"> </w:t>
      </w:r>
      <w:r>
        <w:rPr>
          <w:spacing w:val="-1"/>
        </w:rPr>
        <w:t>žáci</w:t>
      </w:r>
      <w:r>
        <w:rPr>
          <w:spacing w:val="-11"/>
        </w:rPr>
        <w:t xml:space="preserve"> </w:t>
      </w:r>
      <w:r>
        <w:rPr>
          <w:spacing w:val="-1"/>
        </w:rPr>
        <w:t>pravděpodobně</w:t>
      </w:r>
      <w:r>
        <w:rPr>
          <w:spacing w:val="-10"/>
        </w:rPr>
        <w:t xml:space="preserve"> </w:t>
      </w:r>
      <w:r>
        <w:rPr>
          <w:spacing w:val="-1"/>
        </w:rPr>
        <w:t>také</w:t>
      </w:r>
      <w:r>
        <w:rPr>
          <w:spacing w:val="-10"/>
        </w:rPr>
        <w:t xml:space="preserve"> </w:t>
      </w:r>
      <w:r>
        <w:rPr>
          <w:spacing w:val="-1"/>
        </w:rPr>
        <w:t>najdou.</w:t>
      </w:r>
      <w:r>
        <w:rPr>
          <w:spacing w:val="-10"/>
        </w:rPr>
        <w:t xml:space="preserve"> </w:t>
      </w:r>
      <w:r>
        <w:rPr>
          <w:spacing w:val="-1"/>
        </w:rPr>
        <w:t>Časové</w:t>
      </w:r>
      <w:r>
        <w:rPr>
          <w:spacing w:val="-11"/>
        </w:rPr>
        <w:t xml:space="preserve"> </w:t>
      </w:r>
      <w:r>
        <w:rPr>
          <w:spacing w:val="-1"/>
        </w:rPr>
        <w:t>rozmezí</w:t>
      </w:r>
      <w:r>
        <w:rPr>
          <w:spacing w:val="-10"/>
        </w:rPr>
        <w:t xml:space="preserve"> </w:t>
      </w:r>
      <w:r>
        <w:rPr>
          <w:spacing w:val="-1"/>
        </w:rPr>
        <w:t>mezi</w:t>
      </w:r>
      <w:r>
        <w:rPr>
          <w:spacing w:val="-10"/>
        </w:rPr>
        <w:t xml:space="preserve"> </w:t>
      </w:r>
      <w:r>
        <w:rPr>
          <w:spacing w:val="-1"/>
        </w:rPr>
        <w:t>přípravou</w:t>
      </w:r>
      <w:r>
        <w:rPr>
          <w:spacing w:val="-10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realizací</w:t>
      </w:r>
      <w:r>
        <w:rPr>
          <w:spacing w:val="-11"/>
        </w:rPr>
        <w:t xml:space="preserve"> </w:t>
      </w:r>
      <w:r>
        <w:t>vycházky</w:t>
      </w:r>
      <w:r>
        <w:rPr>
          <w:spacing w:val="-10"/>
        </w:rPr>
        <w:t xml:space="preserve"> </w:t>
      </w:r>
      <w:r>
        <w:t>nesmí</w:t>
      </w:r>
      <w:r>
        <w:rPr>
          <w:spacing w:val="-10"/>
        </w:rPr>
        <w:t xml:space="preserve"> </w:t>
      </w:r>
      <w:r>
        <w:t>být</w:t>
      </w:r>
      <w:r>
        <w:rPr>
          <w:spacing w:val="1"/>
        </w:rPr>
        <w:t xml:space="preserve"> </w:t>
      </w:r>
      <w:r>
        <w:t>příliš</w:t>
      </w:r>
      <w:r>
        <w:rPr>
          <w:spacing w:val="-2"/>
        </w:rPr>
        <w:t xml:space="preserve"> </w:t>
      </w:r>
      <w:r>
        <w:t>velké z</w:t>
      </w:r>
      <w:r>
        <w:rPr>
          <w:spacing w:val="-2"/>
        </w:rPr>
        <w:t xml:space="preserve"> </w:t>
      </w:r>
      <w:r>
        <w:t>důvodů</w:t>
      </w:r>
      <w:r>
        <w:rPr>
          <w:spacing w:val="-1"/>
        </w:rPr>
        <w:t xml:space="preserve"> </w:t>
      </w:r>
      <w:r>
        <w:t>krátké</w:t>
      </w:r>
      <w:r>
        <w:rPr>
          <w:spacing w:val="-1"/>
        </w:rPr>
        <w:t xml:space="preserve"> </w:t>
      </w:r>
      <w:r>
        <w:t>doby květu</w:t>
      </w:r>
      <w:r>
        <w:rPr>
          <w:spacing w:val="-1"/>
        </w:rPr>
        <w:t xml:space="preserve"> </w:t>
      </w:r>
      <w:r>
        <w:t>některých rostlin.</w:t>
      </w:r>
    </w:p>
    <w:p w:rsidR="000B7F72" w:rsidRDefault="00190826">
      <w:pPr>
        <w:pStyle w:val="Zkladntext"/>
        <w:spacing w:before="172" w:line="235" w:lineRule="auto"/>
        <w:ind w:left="790" w:right="228"/>
        <w:jc w:val="both"/>
      </w:pPr>
      <w:r>
        <w:rPr>
          <w:spacing w:val="-1"/>
        </w:rPr>
        <w:t>Právě</w:t>
      </w:r>
      <w:r>
        <w:rPr>
          <w:spacing w:val="-11"/>
        </w:rPr>
        <w:t xml:space="preserve"> </w:t>
      </w:r>
      <w:r>
        <w:rPr>
          <w:spacing w:val="-1"/>
        </w:rPr>
        <w:t>kvetoucí</w:t>
      </w:r>
      <w:r>
        <w:rPr>
          <w:spacing w:val="-10"/>
        </w:rPr>
        <w:t xml:space="preserve"> </w:t>
      </w:r>
      <w:r>
        <w:rPr>
          <w:spacing w:val="-1"/>
        </w:rPr>
        <w:t>rostliny</w:t>
      </w:r>
      <w:r>
        <w:rPr>
          <w:spacing w:val="-10"/>
        </w:rPr>
        <w:t xml:space="preserve"> </w:t>
      </w:r>
      <w:r>
        <w:rPr>
          <w:spacing w:val="-1"/>
        </w:rPr>
        <w:t>si</w:t>
      </w:r>
      <w:r>
        <w:rPr>
          <w:spacing w:val="-10"/>
        </w:rPr>
        <w:t xml:space="preserve"> </w:t>
      </w:r>
      <w:r>
        <w:rPr>
          <w:spacing w:val="-1"/>
        </w:rPr>
        <w:t>vedoucí</w:t>
      </w:r>
      <w:r>
        <w:rPr>
          <w:spacing w:val="-11"/>
        </w:rPr>
        <w:t xml:space="preserve"> </w:t>
      </w:r>
      <w:r>
        <w:rPr>
          <w:spacing w:val="-1"/>
        </w:rPr>
        <w:t>vycházky</w:t>
      </w:r>
      <w:r>
        <w:rPr>
          <w:spacing w:val="-10"/>
        </w:rPr>
        <w:t xml:space="preserve"> </w:t>
      </w:r>
      <w:r>
        <w:rPr>
          <w:spacing w:val="-1"/>
        </w:rPr>
        <w:t>rozdělí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skupin</w:t>
      </w:r>
      <w:r>
        <w:rPr>
          <w:spacing w:val="-11"/>
        </w:rPr>
        <w:t xml:space="preserve"> </w:t>
      </w:r>
      <w:r>
        <w:t>podle</w:t>
      </w:r>
      <w:r>
        <w:rPr>
          <w:spacing w:val="-10"/>
        </w:rPr>
        <w:t xml:space="preserve"> </w:t>
      </w:r>
      <w:r>
        <w:t>barvy</w:t>
      </w:r>
      <w:r>
        <w:rPr>
          <w:spacing w:val="-10"/>
        </w:rPr>
        <w:t xml:space="preserve"> </w:t>
      </w:r>
      <w:r>
        <w:t>květů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červeně,</w:t>
      </w:r>
      <w:r>
        <w:rPr>
          <w:spacing w:val="-11"/>
        </w:rPr>
        <w:t xml:space="preserve"> </w:t>
      </w:r>
      <w:r>
        <w:t>modře,</w:t>
      </w:r>
      <w:r>
        <w:rPr>
          <w:spacing w:val="-10"/>
        </w:rPr>
        <w:t xml:space="preserve"> </w:t>
      </w:r>
      <w:r>
        <w:t>bíle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žlutě</w:t>
      </w:r>
      <w:r>
        <w:rPr>
          <w:spacing w:val="-11"/>
        </w:rPr>
        <w:t xml:space="preserve"> </w:t>
      </w:r>
      <w:r>
        <w:t>kvetoucí</w:t>
      </w:r>
      <w:r>
        <w:rPr>
          <w:spacing w:val="1"/>
        </w:rPr>
        <w:t xml:space="preserve"> </w:t>
      </w:r>
      <w:r>
        <w:t>rostliny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rostliny,</w:t>
      </w:r>
      <w:r>
        <w:rPr>
          <w:spacing w:val="-5"/>
        </w:rPr>
        <w:t xml:space="preserve"> </w:t>
      </w:r>
      <w:r>
        <w:t>které</w:t>
      </w:r>
      <w:r>
        <w:rPr>
          <w:spacing w:val="-6"/>
        </w:rPr>
        <w:t xml:space="preserve"> </w:t>
      </w:r>
      <w:r>
        <w:t>kvetou</w:t>
      </w:r>
      <w:r>
        <w:rPr>
          <w:spacing w:val="-6"/>
        </w:rPr>
        <w:t xml:space="preserve"> </w:t>
      </w:r>
      <w:r>
        <w:t>jinou</w:t>
      </w:r>
      <w:r>
        <w:rPr>
          <w:spacing w:val="-7"/>
        </w:rPr>
        <w:t xml:space="preserve"> </w:t>
      </w:r>
      <w:r>
        <w:t>barvou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připraví</w:t>
      </w:r>
      <w:r>
        <w:rPr>
          <w:spacing w:val="-5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skupiny</w:t>
      </w:r>
      <w:r>
        <w:rPr>
          <w:spacing w:val="-5"/>
        </w:rPr>
        <w:t xml:space="preserve"> </w:t>
      </w:r>
      <w:r>
        <w:t>lístečky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stejnými</w:t>
      </w:r>
      <w:r>
        <w:rPr>
          <w:spacing w:val="-6"/>
        </w:rPr>
        <w:t xml:space="preserve"> </w:t>
      </w:r>
      <w:r>
        <w:t>barvami,</w:t>
      </w:r>
      <w:r>
        <w:rPr>
          <w:spacing w:val="-6"/>
        </w:rPr>
        <w:t xml:space="preserve"> </w:t>
      </w:r>
      <w:r>
        <w:t>které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žáci</w:t>
      </w:r>
      <w:r>
        <w:rPr>
          <w:spacing w:val="-7"/>
        </w:rPr>
        <w:t xml:space="preserve"> </w:t>
      </w:r>
      <w:r>
        <w:t>vylosují.</w:t>
      </w:r>
    </w:p>
    <w:p w:rsidR="000B7F72" w:rsidRDefault="000B7F72">
      <w:pPr>
        <w:spacing w:line="235" w:lineRule="auto"/>
        <w:jc w:val="both"/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5"/>
        <w:spacing w:before="105"/>
      </w:pPr>
      <w:r>
        <w:lastRenderedPageBreak/>
        <w:t>Teoretické</w:t>
      </w:r>
      <w:r>
        <w:rPr>
          <w:spacing w:val="-9"/>
        </w:rPr>
        <w:t xml:space="preserve"> </w:t>
      </w:r>
      <w:r>
        <w:t>základy</w:t>
      </w:r>
      <w:r>
        <w:rPr>
          <w:spacing w:val="-7"/>
        </w:rPr>
        <w:t xml:space="preserve"> </w:t>
      </w:r>
      <w:r>
        <w:t>k</w:t>
      </w:r>
      <w:r>
        <w:rPr>
          <w:spacing w:val="29"/>
        </w:rPr>
        <w:t xml:space="preserve"> </w:t>
      </w:r>
      <w:r>
        <w:t>dané</w:t>
      </w:r>
      <w:r>
        <w:rPr>
          <w:spacing w:val="-8"/>
        </w:rPr>
        <w:t xml:space="preserve"> </w:t>
      </w:r>
      <w:r>
        <w:t>problematice</w:t>
      </w:r>
    </w:p>
    <w:p w:rsidR="000B7F72" w:rsidRDefault="000B7F72">
      <w:pPr>
        <w:pStyle w:val="Zkladntext"/>
        <w:spacing w:before="7"/>
        <w:rPr>
          <w:b/>
          <w:sz w:val="27"/>
        </w:rPr>
      </w:pPr>
    </w:p>
    <w:p w:rsidR="000B7F72" w:rsidRDefault="00190826">
      <w:pPr>
        <w:ind w:left="790"/>
        <w:rPr>
          <w:b/>
          <w:sz w:val="20"/>
        </w:rPr>
      </w:pPr>
      <w:r>
        <w:rPr>
          <w:b/>
          <w:sz w:val="20"/>
        </w:rPr>
        <w:t>Invazní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druh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je</w:t>
      </w:r>
    </w:p>
    <w:p w:rsidR="000B7F72" w:rsidRDefault="00190826">
      <w:pPr>
        <w:pStyle w:val="Odstavecseseznamem"/>
        <w:numPr>
          <w:ilvl w:val="0"/>
          <w:numId w:val="18"/>
        </w:numPr>
        <w:tabs>
          <w:tab w:val="left" w:pos="961"/>
        </w:tabs>
        <w:spacing w:line="242" w:lineRule="exact"/>
        <w:ind w:hanging="171"/>
        <w:rPr>
          <w:sz w:val="20"/>
        </w:rPr>
      </w:pPr>
      <w:r>
        <w:rPr>
          <w:sz w:val="20"/>
          <w:u w:val="single"/>
        </w:rPr>
        <w:t>živočišný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nebo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rostlinný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druh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daném</w:t>
      </w:r>
      <w:r>
        <w:rPr>
          <w:spacing w:val="-6"/>
          <w:sz w:val="20"/>
        </w:rPr>
        <w:t xml:space="preserve"> </w:t>
      </w:r>
      <w:r>
        <w:rPr>
          <w:sz w:val="20"/>
        </w:rPr>
        <w:t>území</w:t>
      </w:r>
    </w:p>
    <w:p w:rsidR="000B7F72" w:rsidRDefault="00190826">
      <w:pPr>
        <w:pStyle w:val="Odstavecseseznamem"/>
        <w:numPr>
          <w:ilvl w:val="0"/>
          <w:numId w:val="18"/>
        </w:numPr>
        <w:tabs>
          <w:tab w:val="left" w:pos="961"/>
        </w:tabs>
        <w:spacing w:before="0" w:line="240" w:lineRule="exact"/>
        <w:ind w:hanging="171"/>
        <w:rPr>
          <w:sz w:val="20"/>
        </w:rPr>
      </w:pPr>
      <w:r>
        <w:rPr>
          <w:sz w:val="20"/>
        </w:rPr>
        <w:t>člověkem</w:t>
      </w:r>
      <w:r>
        <w:rPr>
          <w:spacing w:val="-9"/>
          <w:sz w:val="20"/>
        </w:rPr>
        <w:t xml:space="preserve"> </w:t>
      </w:r>
      <w:r>
        <w:rPr>
          <w:sz w:val="20"/>
        </w:rPr>
        <w:t>zavlečený</w:t>
      </w:r>
    </w:p>
    <w:p w:rsidR="000B7F72" w:rsidRDefault="00190826">
      <w:pPr>
        <w:pStyle w:val="Odstavecseseznamem"/>
        <w:numPr>
          <w:ilvl w:val="0"/>
          <w:numId w:val="18"/>
        </w:numPr>
        <w:tabs>
          <w:tab w:val="left" w:pos="1006"/>
        </w:tabs>
        <w:spacing w:before="0" w:line="240" w:lineRule="exact"/>
        <w:ind w:left="1005" w:hanging="216"/>
        <w:rPr>
          <w:sz w:val="20"/>
        </w:rPr>
      </w:pPr>
      <w:r>
        <w:rPr>
          <w:sz w:val="20"/>
        </w:rPr>
        <w:t>zde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rychle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nekontrolovaně</w:t>
      </w:r>
      <w:r>
        <w:rPr>
          <w:spacing w:val="-7"/>
          <w:sz w:val="20"/>
        </w:rPr>
        <w:t xml:space="preserve"> </w:t>
      </w:r>
      <w:r>
        <w:rPr>
          <w:sz w:val="20"/>
        </w:rPr>
        <w:t>šíří,</w:t>
      </w:r>
    </w:p>
    <w:p w:rsidR="000B7F72" w:rsidRDefault="00190826">
      <w:pPr>
        <w:pStyle w:val="Odstavecseseznamem"/>
        <w:numPr>
          <w:ilvl w:val="0"/>
          <w:numId w:val="18"/>
        </w:numPr>
        <w:tabs>
          <w:tab w:val="left" w:pos="961"/>
        </w:tabs>
        <w:spacing w:before="0" w:line="240" w:lineRule="exact"/>
        <w:ind w:hanging="171"/>
        <w:rPr>
          <w:sz w:val="20"/>
        </w:rPr>
      </w:pPr>
      <w:r>
        <w:rPr>
          <w:sz w:val="20"/>
        </w:rPr>
        <w:t>přičemž</w:t>
      </w:r>
      <w:r>
        <w:rPr>
          <w:spacing w:val="-8"/>
          <w:sz w:val="20"/>
        </w:rPr>
        <w:t xml:space="preserve"> </w:t>
      </w:r>
      <w:r>
        <w:rPr>
          <w:sz w:val="20"/>
        </w:rPr>
        <w:t>agresivně</w:t>
      </w:r>
      <w:r>
        <w:rPr>
          <w:spacing w:val="-7"/>
          <w:sz w:val="20"/>
        </w:rPr>
        <w:t xml:space="preserve"> </w:t>
      </w:r>
      <w:r>
        <w:rPr>
          <w:sz w:val="20"/>
        </w:rPr>
        <w:t>vytlačuje</w:t>
      </w:r>
      <w:r>
        <w:rPr>
          <w:spacing w:val="-7"/>
          <w:sz w:val="20"/>
        </w:rPr>
        <w:t xml:space="preserve"> </w:t>
      </w:r>
      <w:r>
        <w:rPr>
          <w:sz w:val="20"/>
        </w:rPr>
        <w:t>původní</w:t>
      </w:r>
      <w:r>
        <w:rPr>
          <w:spacing w:val="-7"/>
          <w:sz w:val="20"/>
        </w:rPr>
        <w:t xml:space="preserve"> </w:t>
      </w:r>
      <w:r>
        <w:rPr>
          <w:sz w:val="20"/>
        </w:rPr>
        <w:t>druhy,</w:t>
      </w:r>
    </w:p>
    <w:p w:rsidR="000B7F72" w:rsidRDefault="00190826">
      <w:pPr>
        <w:pStyle w:val="Odstavecseseznamem"/>
        <w:numPr>
          <w:ilvl w:val="0"/>
          <w:numId w:val="18"/>
        </w:numPr>
        <w:tabs>
          <w:tab w:val="left" w:pos="961"/>
        </w:tabs>
        <w:spacing w:before="0" w:line="242" w:lineRule="exact"/>
        <w:ind w:hanging="171"/>
        <w:rPr>
          <w:sz w:val="20"/>
        </w:rPr>
      </w:pPr>
      <w:r>
        <w:rPr>
          <w:sz w:val="20"/>
        </w:rPr>
        <w:t>rozvrací</w:t>
      </w:r>
      <w:r>
        <w:rPr>
          <w:spacing w:val="-10"/>
          <w:sz w:val="20"/>
        </w:rPr>
        <w:t xml:space="preserve"> </w:t>
      </w:r>
      <w:r>
        <w:rPr>
          <w:sz w:val="20"/>
        </w:rPr>
        <w:t>celé</w:t>
      </w:r>
      <w:r>
        <w:rPr>
          <w:spacing w:val="-9"/>
          <w:sz w:val="20"/>
        </w:rPr>
        <w:t xml:space="preserve"> </w:t>
      </w:r>
      <w:r>
        <w:rPr>
          <w:sz w:val="20"/>
          <w:u w:val="single"/>
        </w:rPr>
        <w:t>ekosystémy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>což</w:t>
      </w:r>
      <w:r>
        <w:rPr>
          <w:spacing w:val="-10"/>
          <w:sz w:val="20"/>
        </w:rPr>
        <w:t xml:space="preserve"> </w:t>
      </w:r>
      <w:r>
        <w:rPr>
          <w:sz w:val="20"/>
        </w:rPr>
        <w:t>vede</w:t>
      </w:r>
      <w:r>
        <w:rPr>
          <w:spacing w:val="-9"/>
          <w:sz w:val="20"/>
        </w:rPr>
        <w:t xml:space="preserve"> </w:t>
      </w:r>
      <w:r>
        <w:rPr>
          <w:sz w:val="20"/>
        </w:rPr>
        <w:t>k</w:t>
      </w:r>
      <w:r>
        <w:rPr>
          <w:spacing w:val="-9"/>
          <w:sz w:val="20"/>
        </w:rPr>
        <w:t xml:space="preserve"> </w:t>
      </w:r>
      <w:r>
        <w:rPr>
          <w:sz w:val="20"/>
        </w:rPr>
        <w:t>rozsáhlým</w:t>
      </w:r>
      <w:r>
        <w:rPr>
          <w:spacing w:val="-9"/>
          <w:sz w:val="20"/>
        </w:rPr>
        <w:t xml:space="preserve"> </w:t>
      </w:r>
      <w:r>
        <w:rPr>
          <w:sz w:val="20"/>
          <w:u w:val="single"/>
        </w:rPr>
        <w:t>škodám,</w:t>
      </w:r>
      <w:r>
        <w:rPr>
          <w:spacing w:val="-10"/>
          <w:sz w:val="20"/>
        </w:rPr>
        <w:t xml:space="preserve"> </w:t>
      </w:r>
      <w:r>
        <w:rPr>
          <w:sz w:val="20"/>
        </w:rPr>
        <w:t>likvidaci</w:t>
      </w:r>
      <w:r>
        <w:rPr>
          <w:spacing w:val="-10"/>
          <w:sz w:val="20"/>
        </w:rPr>
        <w:t xml:space="preserve"> </w:t>
      </w:r>
      <w:r>
        <w:rPr>
          <w:sz w:val="20"/>
        </w:rPr>
        <w:t>mnoha</w:t>
      </w:r>
      <w:r>
        <w:rPr>
          <w:spacing w:val="-9"/>
          <w:sz w:val="20"/>
        </w:rPr>
        <w:t xml:space="preserve"> </w:t>
      </w:r>
      <w:r>
        <w:rPr>
          <w:sz w:val="20"/>
        </w:rPr>
        <w:t>původních</w:t>
      </w:r>
      <w:r>
        <w:rPr>
          <w:spacing w:val="-9"/>
          <w:sz w:val="20"/>
        </w:rPr>
        <w:t xml:space="preserve"> </w:t>
      </w:r>
      <w:r>
        <w:rPr>
          <w:sz w:val="20"/>
        </w:rPr>
        <w:t>druhů.</w:t>
      </w:r>
    </w:p>
    <w:p w:rsidR="000B7F72" w:rsidRDefault="00190826">
      <w:pPr>
        <w:pStyle w:val="Zkladntext"/>
        <w:spacing w:before="169" w:line="235" w:lineRule="auto"/>
        <w:ind w:left="790" w:right="2606"/>
      </w:pPr>
      <w:r>
        <w:t>Některé</w:t>
      </w:r>
      <w:r>
        <w:rPr>
          <w:spacing w:val="-7"/>
        </w:rPr>
        <w:t xml:space="preserve"> </w:t>
      </w:r>
      <w:r>
        <w:t>invaze</w:t>
      </w:r>
      <w:r>
        <w:rPr>
          <w:spacing w:val="-7"/>
        </w:rPr>
        <w:t xml:space="preserve"> </w:t>
      </w:r>
      <w:r>
        <w:t>mohou</w:t>
      </w:r>
      <w:r>
        <w:rPr>
          <w:spacing w:val="-7"/>
        </w:rPr>
        <w:t xml:space="preserve"> </w:t>
      </w:r>
      <w:r>
        <w:t>skončit</w:t>
      </w:r>
      <w:r>
        <w:rPr>
          <w:spacing w:val="-7"/>
        </w:rPr>
        <w:t xml:space="preserve"> </w:t>
      </w:r>
      <w:r>
        <w:t>až</w:t>
      </w:r>
      <w:r>
        <w:rPr>
          <w:spacing w:val="-7"/>
        </w:rPr>
        <w:t xml:space="preserve"> </w:t>
      </w:r>
      <w:r>
        <w:rPr>
          <w:b/>
          <w:u w:val="single"/>
        </w:rPr>
        <w:t>vyhynutím</w:t>
      </w:r>
      <w:r>
        <w:rPr>
          <w:b/>
          <w:spacing w:val="-7"/>
        </w:rPr>
        <w:t xml:space="preserve"> </w:t>
      </w:r>
      <w:r>
        <w:t>většího</w:t>
      </w:r>
      <w:r>
        <w:rPr>
          <w:spacing w:val="-7"/>
        </w:rPr>
        <w:t xml:space="preserve"> </w:t>
      </w:r>
      <w:r>
        <w:t>množství</w:t>
      </w:r>
      <w:r>
        <w:rPr>
          <w:spacing w:val="-7"/>
        </w:rPr>
        <w:t xml:space="preserve"> </w:t>
      </w:r>
      <w:r>
        <w:t>původních</w:t>
      </w:r>
      <w:r>
        <w:rPr>
          <w:spacing w:val="-8"/>
        </w:rPr>
        <w:t xml:space="preserve"> </w:t>
      </w:r>
      <w:r>
        <w:t>druhů.</w:t>
      </w:r>
      <w:r>
        <w:rPr>
          <w:spacing w:val="-42"/>
        </w:rPr>
        <w:t xml:space="preserve"> </w:t>
      </w:r>
      <w:r>
        <w:t>Zavlečen,</w:t>
      </w:r>
      <w:r>
        <w:rPr>
          <w:spacing w:val="-2"/>
        </w:rPr>
        <w:t xml:space="preserve"> </w:t>
      </w:r>
      <w:r>
        <w:t>aby</w:t>
      </w:r>
      <w:r>
        <w:rPr>
          <w:spacing w:val="-2"/>
        </w:rPr>
        <w:t xml:space="preserve"> </w:t>
      </w:r>
      <w:r>
        <w:t>byl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užitku,</w:t>
      </w:r>
      <w:r>
        <w:rPr>
          <w:spacing w:val="-2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nyní,</w:t>
      </w:r>
      <w:r>
        <w:rPr>
          <w:spacing w:val="-1"/>
        </w:rPr>
        <w:t xml:space="preserve"> </w:t>
      </w:r>
      <w:r>
        <w:t>když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přemnožil,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škodě.</w:t>
      </w:r>
    </w:p>
    <w:p w:rsidR="000B7F72" w:rsidRDefault="00190826">
      <w:pPr>
        <w:pStyle w:val="Zkladntext"/>
        <w:spacing w:line="240" w:lineRule="exact"/>
        <w:ind w:left="790"/>
      </w:pPr>
      <w:r>
        <w:t>Rostliny</w:t>
      </w:r>
      <w:r>
        <w:rPr>
          <w:spacing w:val="-8"/>
        </w:rPr>
        <w:t xml:space="preserve"> </w:t>
      </w:r>
      <w:r>
        <w:t>nejčastěji</w:t>
      </w:r>
      <w:r>
        <w:rPr>
          <w:spacing w:val="-7"/>
        </w:rPr>
        <w:t xml:space="preserve"> </w:t>
      </w:r>
      <w:r>
        <w:t>vysazeny</w:t>
      </w:r>
      <w:r>
        <w:rPr>
          <w:spacing w:val="-8"/>
        </w:rPr>
        <w:t xml:space="preserve"> </w:t>
      </w:r>
      <w:r>
        <w:t>schválně</w:t>
      </w:r>
      <w:r>
        <w:rPr>
          <w:spacing w:val="-8"/>
        </w:rPr>
        <w:t xml:space="preserve"> </w:t>
      </w:r>
      <w:r>
        <w:t>jako</w:t>
      </w:r>
      <w:r>
        <w:rPr>
          <w:spacing w:val="-8"/>
        </w:rPr>
        <w:t xml:space="preserve"> </w:t>
      </w:r>
      <w:r>
        <w:t>okrasné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zahrad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parků.</w:t>
      </w:r>
    </w:p>
    <w:p w:rsidR="000B7F72" w:rsidRDefault="00190826">
      <w:pPr>
        <w:pStyle w:val="Zkladntext"/>
        <w:spacing w:line="403" w:lineRule="auto"/>
        <w:ind w:left="790" w:right="2017"/>
      </w:pPr>
      <w:r>
        <w:t>V</w:t>
      </w:r>
      <w:r>
        <w:rPr>
          <w:spacing w:val="-7"/>
        </w:rPr>
        <w:t xml:space="preserve"> </w:t>
      </w:r>
      <w:r>
        <w:rPr>
          <w:u w:val="single"/>
        </w:rPr>
        <w:t>České</w:t>
      </w:r>
      <w:r>
        <w:rPr>
          <w:spacing w:val="-6"/>
          <w:u w:val="single"/>
        </w:rPr>
        <w:t xml:space="preserve"> </w:t>
      </w:r>
      <w:r>
        <w:rPr>
          <w:u w:val="single"/>
        </w:rPr>
        <w:t>republice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registrováno</w:t>
      </w:r>
      <w:r>
        <w:rPr>
          <w:spacing w:val="-7"/>
        </w:rPr>
        <w:t xml:space="preserve"> </w:t>
      </w:r>
      <w:r>
        <w:t>celkem</w:t>
      </w:r>
      <w:r>
        <w:rPr>
          <w:spacing w:val="-6"/>
        </w:rPr>
        <w:t xml:space="preserve"> </w:t>
      </w:r>
      <w:r>
        <w:t>90</w:t>
      </w:r>
      <w:r>
        <w:rPr>
          <w:spacing w:val="-5"/>
        </w:rPr>
        <w:t xml:space="preserve"> </w:t>
      </w:r>
      <w:r>
        <w:t>druhů,</w:t>
      </w:r>
      <w:r>
        <w:rPr>
          <w:spacing w:val="-7"/>
        </w:rPr>
        <w:t xml:space="preserve"> </w:t>
      </w:r>
      <w:r>
        <w:t>které</w:t>
      </w:r>
      <w:r>
        <w:rPr>
          <w:spacing w:val="-6"/>
        </w:rPr>
        <w:t xml:space="preserve"> </w:t>
      </w:r>
      <w:r>
        <w:t>zde</w:t>
      </w:r>
      <w:r>
        <w:rPr>
          <w:spacing w:val="-7"/>
        </w:rPr>
        <w:t xml:space="preserve"> </w:t>
      </w:r>
      <w:r>
        <w:t>považujeme</w:t>
      </w:r>
      <w:r>
        <w:rPr>
          <w:spacing w:val="-7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invazní.</w:t>
      </w:r>
      <w:r>
        <w:rPr>
          <w:spacing w:val="-42"/>
        </w:rPr>
        <w:t xml:space="preserve"> </w:t>
      </w:r>
      <w:proofErr w:type="gramStart"/>
      <w:r>
        <w:t>nejznámější</w:t>
      </w:r>
      <w:proofErr w:type="gramEnd"/>
      <w:r>
        <w:rPr>
          <w:spacing w:val="-2"/>
        </w:rPr>
        <w:t xml:space="preserve"> </w:t>
      </w:r>
      <w:r>
        <w:t>rostlina –</w:t>
      </w:r>
      <w:r>
        <w:rPr>
          <w:spacing w:val="-2"/>
        </w:rPr>
        <w:t xml:space="preserve"> </w:t>
      </w:r>
      <w:r>
        <w:t>bolševník a</w:t>
      </w:r>
      <w:r>
        <w:rPr>
          <w:spacing w:val="-2"/>
        </w:rPr>
        <w:t xml:space="preserve"> </w:t>
      </w:r>
      <w:r>
        <w:t>živočich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norek</w:t>
      </w:r>
    </w:p>
    <w:p w:rsidR="000B7F72" w:rsidRDefault="00190826">
      <w:pPr>
        <w:pStyle w:val="Nadpis5"/>
        <w:spacing w:before="168"/>
      </w:pPr>
      <w:r>
        <w:t>Nejčastější</w:t>
      </w:r>
      <w:r>
        <w:rPr>
          <w:spacing w:val="-6"/>
        </w:rPr>
        <w:t xml:space="preserve"> </w:t>
      </w:r>
      <w:r>
        <w:t>invazivní</w:t>
      </w:r>
      <w:r>
        <w:rPr>
          <w:spacing w:val="-4"/>
        </w:rPr>
        <w:t xml:space="preserve"> </w:t>
      </w:r>
      <w:r>
        <w:t>rostliny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povodí</w:t>
      </w:r>
      <w:r>
        <w:rPr>
          <w:spacing w:val="-5"/>
        </w:rPr>
        <w:t xml:space="preserve"> </w:t>
      </w:r>
      <w:r>
        <w:t>Labe:</w:t>
      </w:r>
    </w:p>
    <w:p w:rsidR="000B7F72" w:rsidRDefault="00190826">
      <w:pPr>
        <w:pStyle w:val="Odstavecseseznamem"/>
        <w:numPr>
          <w:ilvl w:val="0"/>
          <w:numId w:val="18"/>
        </w:numPr>
        <w:tabs>
          <w:tab w:val="left" w:pos="961"/>
        </w:tabs>
        <w:spacing w:line="242" w:lineRule="exact"/>
        <w:ind w:hanging="171"/>
        <w:rPr>
          <w:sz w:val="20"/>
        </w:rPr>
      </w:pPr>
      <w:r>
        <w:rPr>
          <w:sz w:val="20"/>
        </w:rPr>
        <w:t>Zlatobýl</w:t>
      </w:r>
      <w:r>
        <w:rPr>
          <w:spacing w:val="-5"/>
          <w:sz w:val="20"/>
        </w:rPr>
        <w:t xml:space="preserve"> </w:t>
      </w:r>
      <w:r>
        <w:rPr>
          <w:sz w:val="20"/>
        </w:rPr>
        <w:t>kanadský</w:t>
      </w:r>
    </w:p>
    <w:p w:rsidR="000B7F72" w:rsidRDefault="00190826">
      <w:pPr>
        <w:pStyle w:val="Odstavecseseznamem"/>
        <w:numPr>
          <w:ilvl w:val="0"/>
          <w:numId w:val="18"/>
        </w:numPr>
        <w:tabs>
          <w:tab w:val="left" w:pos="961"/>
        </w:tabs>
        <w:spacing w:before="0" w:line="242" w:lineRule="exact"/>
        <w:ind w:hanging="171"/>
        <w:rPr>
          <w:sz w:val="20"/>
        </w:rPr>
      </w:pPr>
      <w:r>
        <w:rPr>
          <w:sz w:val="20"/>
        </w:rPr>
        <w:t>Netýkavka</w:t>
      </w:r>
      <w:r>
        <w:rPr>
          <w:spacing w:val="-9"/>
          <w:sz w:val="20"/>
        </w:rPr>
        <w:t xml:space="preserve"> </w:t>
      </w:r>
      <w:r>
        <w:rPr>
          <w:sz w:val="20"/>
        </w:rPr>
        <w:t>žláznatá</w:t>
      </w:r>
    </w:p>
    <w:p w:rsidR="000B7F72" w:rsidRDefault="000B7F72">
      <w:pPr>
        <w:pStyle w:val="Zkladntext"/>
        <w:spacing w:before="1"/>
        <w:rPr>
          <w:sz w:val="27"/>
        </w:rPr>
      </w:pPr>
    </w:p>
    <w:p w:rsidR="000B7F72" w:rsidRDefault="00190826">
      <w:pPr>
        <w:pStyle w:val="Nadpis4"/>
      </w:pPr>
      <w:r>
        <w:t>INFORMACE</w:t>
      </w:r>
      <w:r>
        <w:rPr>
          <w:spacing w:val="-7"/>
        </w:rPr>
        <w:t xml:space="preserve"> </w:t>
      </w:r>
      <w:r>
        <w:t>INVAZNÍ</w:t>
      </w:r>
      <w:r>
        <w:rPr>
          <w:spacing w:val="-6"/>
        </w:rPr>
        <w:t xml:space="preserve"> </w:t>
      </w:r>
      <w:r>
        <w:t>ROSTLINY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Nejčastější</w:t>
      </w:r>
      <w:r>
        <w:rPr>
          <w:spacing w:val="-6"/>
        </w:rPr>
        <w:t xml:space="preserve"> </w:t>
      </w:r>
      <w:r>
        <w:t>druhy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Labe</w:t>
      </w:r>
    </w:p>
    <w:p w:rsidR="000B7F72" w:rsidRDefault="00190826">
      <w:pPr>
        <w:pStyle w:val="Zkladntext"/>
        <w:spacing w:before="8"/>
        <w:rPr>
          <w:b/>
          <w:sz w:val="13"/>
        </w:rPr>
      </w:pPr>
      <w:r>
        <w:pict>
          <v:shape id="docshape232" o:spid="_x0000_s1496" type="#_x0000_t202" style="position:absolute;margin-left:76.55pt;margin-top:9.55pt;width:236.8pt;height:28.35pt;z-index:-15606784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Netýkavka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žláznatá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33" o:spid="_x0000_s1495" type="#_x0000_t202" style="position:absolute;margin-left:321.85pt;margin-top:9.55pt;width:230.95pt;height:28.35pt;z-index:-15606272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79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Zlatobýl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kanadský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8"/>
        <w:rPr>
          <w:b/>
          <w:sz w:val="5"/>
        </w:rPr>
      </w:pPr>
    </w:p>
    <w:p w:rsidR="000B7F72" w:rsidRDefault="000B7F72">
      <w:pPr>
        <w:rPr>
          <w:sz w:val="5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5"/>
        <w:spacing w:before="4"/>
        <w:ind w:left="904"/>
      </w:pPr>
      <w:r>
        <w:lastRenderedPageBreak/>
        <w:t>stanoviště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rozsah</w:t>
      </w:r>
      <w:r>
        <w:rPr>
          <w:spacing w:val="-8"/>
        </w:rPr>
        <w:t xml:space="preserve"> </w:t>
      </w:r>
      <w:r>
        <w:t>rozšíření:</w:t>
      </w:r>
    </w:p>
    <w:p w:rsidR="000B7F72" w:rsidRDefault="00190826">
      <w:pPr>
        <w:pStyle w:val="Zkladntext"/>
        <w:spacing w:before="113" w:line="235" w:lineRule="auto"/>
        <w:ind w:left="904"/>
      </w:pPr>
      <w:r>
        <w:rPr>
          <w:spacing w:val="-1"/>
        </w:rPr>
        <w:t>okolí</w:t>
      </w:r>
      <w:r>
        <w:rPr>
          <w:spacing w:val="-10"/>
        </w:rPr>
        <w:t xml:space="preserve"> </w:t>
      </w:r>
      <w:r>
        <w:rPr>
          <w:spacing w:val="-1"/>
        </w:rPr>
        <w:t>vodních</w:t>
      </w:r>
      <w:r>
        <w:rPr>
          <w:spacing w:val="-9"/>
        </w:rPr>
        <w:t xml:space="preserve"> </w:t>
      </w:r>
      <w:r>
        <w:t>toků,</w:t>
      </w:r>
      <w:r>
        <w:rPr>
          <w:spacing w:val="-10"/>
        </w:rPr>
        <w:t xml:space="preserve"> </w:t>
      </w:r>
      <w:r>
        <w:t>„černé“</w:t>
      </w:r>
      <w:r>
        <w:rPr>
          <w:spacing w:val="-9"/>
        </w:rPr>
        <w:t xml:space="preserve"> </w:t>
      </w:r>
      <w:r>
        <w:t>skládky</w:t>
      </w:r>
      <w:r>
        <w:rPr>
          <w:spacing w:val="-9"/>
        </w:rPr>
        <w:t xml:space="preserve"> </w:t>
      </w:r>
      <w:r>
        <w:t>zahrádkářského</w:t>
      </w:r>
      <w:r>
        <w:rPr>
          <w:spacing w:val="-42"/>
        </w:rPr>
        <w:t xml:space="preserve"> </w:t>
      </w:r>
      <w:r>
        <w:t>odpadu,</w:t>
      </w:r>
      <w:r>
        <w:rPr>
          <w:spacing w:val="-2"/>
        </w:rPr>
        <w:t xml:space="preserve"> </w:t>
      </w:r>
      <w:r>
        <w:t>narušovaná</w:t>
      </w:r>
      <w:r>
        <w:rPr>
          <w:spacing w:val="-1"/>
        </w:rPr>
        <w:t xml:space="preserve"> </w:t>
      </w:r>
      <w:r>
        <w:t>místa</w:t>
      </w:r>
    </w:p>
    <w:p w:rsidR="000B7F72" w:rsidRDefault="00190826">
      <w:pPr>
        <w:spacing w:before="115" w:line="235" w:lineRule="auto"/>
        <w:ind w:left="904" w:right="262"/>
        <w:rPr>
          <w:sz w:val="20"/>
        </w:rPr>
      </w:pPr>
      <w:r>
        <w:rPr>
          <w:b/>
          <w:sz w:val="20"/>
        </w:rPr>
        <w:t>invazní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charakteristiky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vliv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přírodní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ekosystémy:</w:t>
      </w:r>
      <w:r>
        <w:rPr>
          <w:b/>
          <w:spacing w:val="-42"/>
          <w:sz w:val="20"/>
        </w:rPr>
        <w:t xml:space="preserve"> </w:t>
      </w:r>
      <w:r>
        <w:rPr>
          <w:sz w:val="20"/>
        </w:rPr>
        <w:t>druh je schopen se šířit i proti proudu řek a potoků,</w:t>
      </w:r>
      <w:r>
        <w:rPr>
          <w:spacing w:val="1"/>
          <w:sz w:val="20"/>
        </w:rPr>
        <w:t xml:space="preserve"> </w:t>
      </w:r>
      <w:r>
        <w:rPr>
          <w:sz w:val="20"/>
        </w:rPr>
        <w:t>vytváří souvislé porosty zejména podél vodních toků,</w:t>
      </w:r>
      <w:r>
        <w:rPr>
          <w:spacing w:val="1"/>
          <w:sz w:val="20"/>
        </w:rPr>
        <w:t xml:space="preserve"> </w:t>
      </w:r>
      <w:r>
        <w:rPr>
          <w:sz w:val="20"/>
        </w:rPr>
        <w:t>komplexně</w:t>
      </w:r>
      <w:r>
        <w:rPr>
          <w:spacing w:val="1"/>
          <w:sz w:val="20"/>
        </w:rPr>
        <w:t xml:space="preserve"> </w:t>
      </w:r>
      <w:r>
        <w:rPr>
          <w:sz w:val="20"/>
        </w:rPr>
        <w:t>likviduje</w:t>
      </w:r>
      <w:r>
        <w:rPr>
          <w:spacing w:val="1"/>
          <w:sz w:val="20"/>
        </w:rPr>
        <w:t xml:space="preserve"> </w:t>
      </w:r>
      <w:r>
        <w:rPr>
          <w:sz w:val="20"/>
        </w:rPr>
        <w:t>přírodní</w:t>
      </w:r>
      <w:r>
        <w:rPr>
          <w:spacing w:val="1"/>
          <w:sz w:val="20"/>
        </w:rPr>
        <w:t xml:space="preserve"> </w:t>
      </w:r>
      <w:r>
        <w:rPr>
          <w:sz w:val="20"/>
        </w:rPr>
        <w:t>prostředí</w:t>
      </w:r>
      <w:r>
        <w:rPr>
          <w:spacing w:val="2"/>
          <w:sz w:val="20"/>
        </w:rPr>
        <w:t xml:space="preserve"> </w:t>
      </w:r>
      <w:r>
        <w:rPr>
          <w:sz w:val="20"/>
        </w:rPr>
        <w:t>(původní</w:t>
      </w:r>
      <w:r>
        <w:rPr>
          <w:spacing w:val="2"/>
          <w:sz w:val="20"/>
        </w:rPr>
        <w:t xml:space="preserve"> </w:t>
      </w:r>
      <w:r>
        <w:rPr>
          <w:sz w:val="20"/>
        </w:rPr>
        <w:t>flóru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faunu)</w:t>
      </w:r>
    </w:p>
    <w:p w:rsidR="000B7F72" w:rsidRDefault="00190826">
      <w:pPr>
        <w:pStyle w:val="Nadpis5"/>
        <w:spacing w:before="113"/>
        <w:ind w:left="904"/>
      </w:pPr>
      <w:r>
        <w:t>doporučená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prováděná</w:t>
      </w:r>
      <w:r>
        <w:rPr>
          <w:spacing w:val="-4"/>
        </w:rPr>
        <w:t xml:space="preserve"> </w:t>
      </w:r>
      <w:r>
        <w:t>opatření:</w:t>
      </w:r>
    </w:p>
    <w:p w:rsidR="000B7F72" w:rsidRDefault="00190826">
      <w:pPr>
        <w:pStyle w:val="Zkladntext"/>
        <w:spacing w:before="113" w:line="235" w:lineRule="auto"/>
        <w:ind w:left="904" w:right="13"/>
      </w:pPr>
      <w:r>
        <w:t>důsledné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komplexní</w:t>
      </w:r>
      <w:r>
        <w:rPr>
          <w:spacing w:val="-7"/>
        </w:rPr>
        <w:t xml:space="preserve"> </w:t>
      </w:r>
      <w:r>
        <w:t>odstraňování</w:t>
      </w:r>
      <w:r>
        <w:rPr>
          <w:spacing w:val="-7"/>
        </w:rPr>
        <w:t xml:space="preserve"> </w:t>
      </w:r>
      <w:r>
        <w:t>druhu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rámci</w:t>
      </w:r>
      <w:r>
        <w:rPr>
          <w:spacing w:val="-7"/>
        </w:rPr>
        <w:t xml:space="preserve"> </w:t>
      </w:r>
      <w:proofErr w:type="spellStart"/>
      <w:r>
        <w:t>ce</w:t>
      </w:r>
      <w:proofErr w:type="spellEnd"/>
      <w:r>
        <w:t>-</w:t>
      </w:r>
      <w:r>
        <w:rPr>
          <w:spacing w:val="-42"/>
        </w:rPr>
        <w:t xml:space="preserve"> </w:t>
      </w:r>
      <w:proofErr w:type="spellStart"/>
      <w:r>
        <w:t>lých</w:t>
      </w:r>
      <w:proofErr w:type="spellEnd"/>
      <w:r>
        <w:rPr>
          <w:spacing w:val="-1"/>
        </w:rPr>
        <w:t xml:space="preserve"> </w:t>
      </w:r>
      <w:r>
        <w:t>povodí</w:t>
      </w:r>
    </w:p>
    <w:p w:rsidR="000B7F72" w:rsidRDefault="00190826">
      <w:pPr>
        <w:pStyle w:val="Zkladntext"/>
        <w:spacing w:before="9"/>
        <w:rPr>
          <w:sz w:val="15"/>
        </w:rPr>
      </w:pPr>
      <w:r>
        <w:rPr>
          <w:noProof/>
          <w:lang w:eastAsia="cs-CZ"/>
        </w:rPr>
        <w:drawing>
          <wp:anchor distT="0" distB="0" distL="0" distR="0" simplePos="0" relativeHeight="240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137631</wp:posOffset>
            </wp:positionV>
            <wp:extent cx="2996131" cy="1975104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131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  <w:spacing w:before="3"/>
        <w:rPr>
          <w:sz w:val="17"/>
        </w:rPr>
      </w:pPr>
    </w:p>
    <w:p w:rsidR="000B7F72" w:rsidRDefault="00190826">
      <w:pPr>
        <w:spacing w:line="145" w:lineRule="exact"/>
        <w:ind w:left="110"/>
        <w:rPr>
          <w:sz w:val="12"/>
        </w:rPr>
      </w:pPr>
      <w:r>
        <w:rPr>
          <w:sz w:val="12"/>
        </w:rPr>
        <w:t>Zdroj</w:t>
      </w:r>
      <w:r>
        <w:rPr>
          <w:spacing w:val="-5"/>
          <w:sz w:val="12"/>
        </w:rPr>
        <w:t xml:space="preserve"> </w:t>
      </w:r>
      <w:r>
        <w:rPr>
          <w:sz w:val="12"/>
        </w:rPr>
        <w:t>Invazní</w:t>
      </w:r>
      <w:r>
        <w:rPr>
          <w:spacing w:val="-3"/>
          <w:sz w:val="12"/>
        </w:rPr>
        <w:t xml:space="preserve"> </w:t>
      </w:r>
      <w:r>
        <w:rPr>
          <w:sz w:val="12"/>
        </w:rPr>
        <w:t>a</w:t>
      </w:r>
      <w:r>
        <w:rPr>
          <w:spacing w:val="-3"/>
          <w:sz w:val="12"/>
        </w:rPr>
        <w:t xml:space="preserve"> </w:t>
      </w:r>
      <w:r>
        <w:rPr>
          <w:sz w:val="12"/>
        </w:rPr>
        <w:t>expanzivní</w:t>
      </w:r>
      <w:r>
        <w:rPr>
          <w:spacing w:val="-4"/>
          <w:sz w:val="12"/>
        </w:rPr>
        <w:t xml:space="preserve"> </w:t>
      </w:r>
      <w:r>
        <w:rPr>
          <w:sz w:val="12"/>
        </w:rPr>
        <w:t>druhy</w:t>
      </w:r>
      <w:r>
        <w:rPr>
          <w:spacing w:val="-3"/>
          <w:sz w:val="12"/>
        </w:rPr>
        <w:t xml:space="preserve"> </w:t>
      </w:r>
      <w:r>
        <w:rPr>
          <w:sz w:val="12"/>
        </w:rPr>
        <w:t>rostlin</w:t>
      </w:r>
      <w:r>
        <w:rPr>
          <w:spacing w:val="-3"/>
          <w:sz w:val="12"/>
        </w:rPr>
        <w:t xml:space="preserve"> </w:t>
      </w:r>
      <w:r>
        <w:rPr>
          <w:sz w:val="12"/>
        </w:rPr>
        <w:t>[online].</w:t>
      </w:r>
      <w:r>
        <w:rPr>
          <w:spacing w:val="-4"/>
          <w:sz w:val="12"/>
        </w:rPr>
        <w:t xml:space="preserve"> </w:t>
      </w:r>
      <w:r>
        <w:rPr>
          <w:sz w:val="12"/>
        </w:rPr>
        <w:t>[cit.</w:t>
      </w:r>
      <w:r>
        <w:rPr>
          <w:spacing w:val="-3"/>
          <w:sz w:val="12"/>
        </w:rPr>
        <w:t xml:space="preserve"> </w:t>
      </w:r>
      <w:r>
        <w:rPr>
          <w:sz w:val="12"/>
        </w:rPr>
        <w:t>2021-03-21].</w:t>
      </w:r>
    </w:p>
    <w:p w:rsidR="000B7F72" w:rsidRDefault="00190826">
      <w:pPr>
        <w:spacing w:line="145" w:lineRule="exact"/>
        <w:ind w:left="110"/>
        <w:rPr>
          <w:sz w:val="12"/>
        </w:rPr>
      </w:pPr>
      <w:r>
        <w:rPr>
          <w:spacing w:val="-1"/>
          <w:sz w:val="12"/>
        </w:rPr>
        <w:t>Dostupné</w:t>
      </w:r>
      <w:r>
        <w:rPr>
          <w:spacing w:val="1"/>
          <w:sz w:val="12"/>
        </w:rPr>
        <w:t xml:space="preserve"> </w:t>
      </w:r>
      <w:r>
        <w:rPr>
          <w:spacing w:val="-1"/>
          <w:sz w:val="12"/>
        </w:rPr>
        <w:t>z:</w:t>
      </w:r>
      <w:r>
        <w:rPr>
          <w:sz w:val="12"/>
        </w:rPr>
        <w:t xml:space="preserve"> </w:t>
      </w:r>
      <w:r>
        <w:rPr>
          <w:spacing w:val="-1"/>
          <w:sz w:val="12"/>
        </w:rPr>
        <w:t>https://labskepiskovce.ochranaprirody.cz/cinnost-pracoviste/invazni-a-expanzivni-druhy-rostlin/</w:t>
      </w:r>
    </w:p>
    <w:p w:rsidR="000B7F72" w:rsidRDefault="00190826">
      <w:pPr>
        <w:pStyle w:val="Nadpis5"/>
        <w:spacing w:before="4"/>
        <w:ind w:left="243"/>
        <w:jc w:val="both"/>
      </w:pPr>
      <w:r>
        <w:rPr>
          <w:b w:val="0"/>
        </w:rPr>
        <w:br w:type="column"/>
      </w:r>
      <w:r>
        <w:rPr>
          <w:spacing w:val="-1"/>
        </w:rPr>
        <w:lastRenderedPageBreak/>
        <w:t>stanoviště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rozsah</w:t>
      </w:r>
      <w:r>
        <w:rPr>
          <w:spacing w:val="-9"/>
        </w:rPr>
        <w:t xml:space="preserve"> </w:t>
      </w:r>
      <w:r>
        <w:t>rozšíření:</w:t>
      </w:r>
    </w:p>
    <w:p w:rsidR="000B7F72" w:rsidRDefault="00190826">
      <w:pPr>
        <w:pStyle w:val="Zkladntext"/>
        <w:spacing w:before="113" w:line="235" w:lineRule="auto"/>
        <w:ind w:left="243" w:right="382"/>
        <w:jc w:val="both"/>
      </w:pPr>
      <w:r>
        <w:t>„černé“</w:t>
      </w:r>
      <w:r>
        <w:rPr>
          <w:spacing w:val="-8"/>
        </w:rPr>
        <w:t xml:space="preserve"> </w:t>
      </w:r>
      <w:r>
        <w:t>skládky</w:t>
      </w:r>
      <w:r>
        <w:rPr>
          <w:spacing w:val="-7"/>
        </w:rPr>
        <w:t xml:space="preserve"> </w:t>
      </w:r>
      <w:r>
        <w:t>odpadu,</w:t>
      </w:r>
      <w:r>
        <w:rPr>
          <w:spacing w:val="-7"/>
        </w:rPr>
        <w:t xml:space="preserve"> </w:t>
      </w:r>
      <w:r>
        <w:t>okolí</w:t>
      </w:r>
      <w:r>
        <w:rPr>
          <w:spacing w:val="-8"/>
        </w:rPr>
        <w:t xml:space="preserve"> </w:t>
      </w:r>
      <w:r>
        <w:t>vodních</w:t>
      </w:r>
      <w:r>
        <w:rPr>
          <w:spacing w:val="-7"/>
        </w:rPr>
        <w:t xml:space="preserve"> </w:t>
      </w:r>
      <w:r>
        <w:t>toků,</w:t>
      </w:r>
      <w:r>
        <w:rPr>
          <w:spacing w:val="-7"/>
        </w:rPr>
        <w:t xml:space="preserve"> </w:t>
      </w:r>
      <w:r>
        <w:t>silnic,</w:t>
      </w:r>
      <w:r>
        <w:rPr>
          <w:spacing w:val="-7"/>
        </w:rPr>
        <w:t xml:space="preserve"> </w:t>
      </w:r>
      <w:r>
        <w:t>že-</w:t>
      </w:r>
      <w:r>
        <w:rPr>
          <w:spacing w:val="1"/>
        </w:rPr>
        <w:t xml:space="preserve"> </w:t>
      </w:r>
      <w:proofErr w:type="spellStart"/>
      <w:r>
        <w:t>leznice</w:t>
      </w:r>
      <w:proofErr w:type="spellEnd"/>
      <w:r>
        <w:t>,</w:t>
      </w:r>
      <w:r>
        <w:rPr>
          <w:spacing w:val="-7"/>
        </w:rPr>
        <w:t xml:space="preserve"> </w:t>
      </w:r>
      <w:r>
        <w:t>plochy</w:t>
      </w:r>
      <w:r>
        <w:rPr>
          <w:spacing w:val="-6"/>
        </w:rPr>
        <w:t xml:space="preserve"> </w:t>
      </w:r>
      <w:r>
        <w:t>ponechané</w:t>
      </w:r>
      <w:r>
        <w:rPr>
          <w:spacing w:val="-7"/>
        </w:rPr>
        <w:t xml:space="preserve"> </w:t>
      </w:r>
      <w:r>
        <w:t>ladem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narušovaná</w:t>
      </w:r>
      <w:r>
        <w:rPr>
          <w:spacing w:val="-7"/>
        </w:rPr>
        <w:t xml:space="preserve"> </w:t>
      </w:r>
      <w:r>
        <w:t>místa,</w:t>
      </w:r>
      <w:r>
        <w:rPr>
          <w:spacing w:val="-43"/>
        </w:rPr>
        <w:t xml:space="preserve"> </w:t>
      </w:r>
      <w:r>
        <w:t>šíření je způsobeno produkcí množství semen a jejich</w:t>
      </w:r>
      <w:r>
        <w:rPr>
          <w:spacing w:val="1"/>
        </w:rPr>
        <w:t xml:space="preserve"> </w:t>
      </w:r>
      <w:r>
        <w:t>snadným</w:t>
      </w:r>
      <w:r>
        <w:rPr>
          <w:spacing w:val="-1"/>
        </w:rPr>
        <w:t xml:space="preserve"> </w:t>
      </w:r>
      <w:r>
        <w:t>přenosem</w:t>
      </w:r>
    </w:p>
    <w:p w:rsidR="000B7F72" w:rsidRDefault="00190826">
      <w:pPr>
        <w:spacing w:before="116" w:line="235" w:lineRule="auto"/>
        <w:ind w:left="243" w:right="376"/>
        <w:jc w:val="both"/>
        <w:rPr>
          <w:sz w:val="20"/>
        </w:rPr>
      </w:pPr>
      <w:r>
        <w:rPr>
          <w:b/>
          <w:sz w:val="20"/>
        </w:rPr>
        <w:t>invazní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charakteristiky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vliv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přírodní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ekosystémy:</w:t>
      </w:r>
      <w:r>
        <w:rPr>
          <w:b/>
          <w:spacing w:val="-43"/>
          <w:sz w:val="20"/>
        </w:rPr>
        <w:t xml:space="preserve"> </w:t>
      </w:r>
      <w:r>
        <w:rPr>
          <w:sz w:val="20"/>
        </w:rPr>
        <w:t>do</w:t>
      </w:r>
      <w:r>
        <w:rPr>
          <w:spacing w:val="-10"/>
          <w:sz w:val="20"/>
        </w:rPr>
        <w:t xml:space="preserve"> </w:t>
      </w:r>
      <w:r>
        <w:rPr>
          <w:sz w:val="20"/>
        </w:rPr>
        <w:t>přírodních</w:t>
      </w:r>
      <w:r>
        <w:rPr>
          <w:spacing w:val="-10"/>
          <w:sz w:val="20"/>
        </w:rPr>
        <w:t xml:space="preserve"> </w:t>
      </w:r>
      <w:r>
        <w:rPr>
          <w:sz w:val="20"/>
        </w:rPr>
        <w:t>ekosystémů</w:t>
      </w:r>
      <w:r>
        <w:rPr>
          <w:spacing w:val="-10"/>
          <w:sz w:val="20"/>
        </w:rPr>
        <w:t xml:space="preserve"> </w:t>
      </w:r>
      <w:r>
        <w:rPr>
          <w:sz w:val="20"/>
        </w:rPr>
        <w:t>proniká</w:t>
      </w:r>
      <w:r>
        <w:rPr>
          <w:spacing w:val="-10"/>
          <w:sz w:val="20"/>
        </w:rPr>
        <w:t xml:space="preserve"> </w:t>
      </w:r>
      <w:r>
        <w:rPr>
          <w:sz w:val="20"/>
        </w:rPr>
        <w:t>jednotlivě</w:t>
      </w:r>
      <w:r>
        <w:rPr>
          <w:spacing w:val="-9"/>
          <w:sz w:val="20"/>
        </w:rPr>
        <w:t xml:space="preserve"> </w:t>
      </w:r>
      <w:r>
        <w:rPr>
          <w:sz w:val="20"/>
        </w:rPr>
        <w:t>i</w:t>
      </w:r>
      <w:r>
        <w:rPr>
          <w:spacing w:val="-10"/>
          <w:sz w:val="20"/>
        </w:rPr>
        <w:t xml:space="preserve"> </w:t>
      </w:r>
      <w:r>
        <w:rPr>
          <w:sz w:val="20"/>
        </w:rPr>
        <w:t>formou</w:t>
      </w:r>
      <w:r>
        <w:rPr>
          <w:spacing w:val="-42"/>
          <w:sz w:val="20"/>
        </w:rPr>
        <w:t xml:space="preserve"> </w:t>
      </w:r>
      <w:r>
        <w:rPr>
          <w:sz w:val="20"/>
        </w:rPr>
        <w:t>kolonizace</w:t>
      </w:r>
      <w:r>
        <w:rPr>
          <w:spacing w:val="-2"/>
          <w:sz w:val="20"/>
        </w:rPr>
        <w:t xml:space="preserve"> </w:t>
      </w:r>
      <w:r>
        <w:rPr>
          <w:sz w:val="20"/>
        </w:rPr>
        <w:t>souvislých</w:t>
      </w:r>
      <w:r>
        <w:rPr>
          <w:spacing w:val="-1"/>
          <w:sz w:val="20"/>
        </w:rPr>
        <w:t xml:space="preserve"> </w:t>
      </w:r>
      <w:r>
        <w:rPr>
          <w:sz w:val="20"/>
        </w:rPr>
        <w:t>porostů</w:t>
      </w:r>
    </w:p>
    <w:p w:rsidR="000B7F72" w:rsidRDefault="00190826">
      <w:pPr>
        <w:pStyle w:val="Nadpis5"/>
        <w:spacing w:before="112"/>
        <w:ind w:left="243"/>
        <w:jc w:val="both"/>
      </w:pPr>
      <w:r>
        <w:t>doporučená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prováděná</w:t>
      </w:r>
      <w:r>
        <w:rPr>
          <w:spacing w:val="-4"/>
        </w:rPr>
        <w:t xml:space="preserve"> </w:t>
      </w:r>
      <w:r>
        <w:t>opatření:</w:t>
      </w:r>
    </w:p>
    <w:p w:rsidR="000B7F72" w:rsidRDefault="00190826">
      <w:pPr>
        <w:pStyle w:val="Zkladntext"/>
        <w:spacing w:before="113" w:line="235" w:lineRule="auto"/>
        <w:ind w:left="243" w:right="345"/>
        <w:jc w:val="both"/>
      </w:pPr>
      <w:r>
        <w:t>mechanická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chemická</w:t>
      </w:r>
      <w:r>
        <w:rPr>
          <w:spacing w:val="-5"/>
        </w:rPr>
        <w:t xml:space="preserve"> </w:t>
      </w:r>
      <w:r>
        <w:t>likvidace</w:t>
      </w:r>
      <w:r>
        <w:rPr>
          <w:spacing w:val="-5"/>
        </w:rPr>
        <w:t xml:space="preserve"> </w:t>
      </w:r>
      <w:r>
        <w:t>podle</w:t>
      </w:r>
      <w:r>
        <w:rPr>
          <w:spacing w:val="-5"/>
        </w:rPr>
        <w:t xml:space="preserve"> </w:t>
      </w:r>
      <w:r>
        <w:t>způsobu</w:t>
      </w:r>
      <w:r>
        <w:rPr>
          <w:spacing w:val="-5"/>
        </w:rPr>
        <w:t xml:space="preserve"> </w:t>
      </w:r>
      <w:proofErr w:type="spellStart"/>
      <w:r>
        <w:t>výsky</w:t>
      </w:r>
      <w:proofErr w:type="spellEnd"/>
      <w:r>
        <w:t>-</w:t>
      </w:r>
      <w:r>
        <w:rPr>
          <w:spacing w:val="-43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lokalitě</w:t>
      </w:r>
    </w:p>
    <w:p w:rsidR="000B7F72" w:rsidRDefault="00190826">
      <w:pPr>
        <w:pStyle w:val="Zkladntext"/>
        <w:spacing w:before="9"/>
        <w:rPr>
          <w:sz w:val="15"/>
        </w:rPr>
      </w:pPr>
      <w:r>
        <w:rPr>
          <w:noProof/>
          <w:lang w:eastAsia="cs-CZ"/>
        </w:rPr>
        <w:drawing>
          <wp:anchor distT="0" distB="0" distL="0" distR="0" simplePos="0" relativeHeight="241" behindDoc="0" locked="0" layoutInCell="1" allowOverlap="1">
            <wp:simplePos x="0" y="0"/>
            <wp:positionH relativeFrom="page">
              <wp:posOffset>4063200</wp:posOffset>
            </wp:positionH>
            <wp:positionV relativeFrom="paragraph">
              <wp:posOffset>137631</wp:posOffset>
            </wp:positionV>
            <wp:extent cx="2942221" cy="1972627"/>
            <wp:effectExtent l="0" t="0" r="0" b="0"/>
            <wp:wrapTopAndBottom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221" cy="197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F72" w:rsidRDefault="000B7F72">
      <w:pPr>
        <w:rPr>
          <w:sz w:val="15"/>
        </w:rPr>
        <w:sectPr w:rsidR="000B7F72">
          <w:type w:val="continuous"/>
          <w:pgSz w:w="11910" w:h="16840"/>
          <w:pgMar w:top="1140" w:right="620" w:bottom="0" w:left="740" w:header="411" w:footer="1315" w:gutter="0"/>
          <w:cols w:num="2" w:space="708" w:equalWidth="0">
            <w:col w:w="5527" w:space="40"/>
            <w:col w:w="4983"/>
          </w:cols>
        </w:sectPr>
      </w:pPr>
    </w:p>
    <w:p w:rsidR="000B7F72" w:rsidRDefault="00190826">
      <w:pPr>
        <w:pStyle w:val="Nadpis5"/>
        <w:spacing w:before="105"/>
      </w:pPr>
      <w:r>
        <w:lastRenderedPageBreak/>
        <w:t>Zdroje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více</w:t>
      </w:r>
      <w:r>
        <w:rPr>
          <w:spacing w:val="-4"/>
        </w:rPr>
        <w:t xml:space="preserve"> </w:t>
      </w:r>
      <w:r>
        <w:t>informací</w:t>
      </w:r>
      <w:r>
        <w:rPr>
          <w:spacing w:val="-3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dané</w:t>
      </w:r>
      <w:r>
        <w:rPr>
          <w:spacing w:val="-3"/>
        </w:rPr>
        <w:t xml:space="preserve"> </w:t>
      </w:r>
      <w:r>
        <w:t>problematice:</w:t>
      </w:r>
    </w:p>
    <w:p w:rsidR="000B7F72" w:rsidRDefault="00190826">
      <w:pPr>
        <w:pStyle w:val="Odstavecseseznamem"/>
        <w:numPr>
          <w:ilvl w:val="0"/>
          <w:numId w:val="18"/>
        </w:numPr>
        <w:tabs>
          <w:tab w:val="left" w:pos="961"/>
        </w:tabs>
        <w:spacing w:before="170" w:line="235" w:lineRule="auto"/>
        <w:ind w:right="227"/>
        <w:rPr>
          <w:sz w:val="20"/>
        </w:rPr>
      </w:pPr>
      <w:r>
        <w:rPr>
          <w:sz w:val="20"/>
        </w:rPr>
        <w:t>Nepůvodní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invazní</w:t>
      </w:r>
      <w:r>
        <w:rPr>
          <w:spacing w:val="12"/>
          <w:sz w:val="20"/>
        </w:rPr>
        <w:t xml:space="preserve"> </w:t>
      </w:r>
      <w:r>
        <w:rPr>
          <w:sz w:val="20"/>
        </w:rPr>
        <w:t>druhy</w:t>
      </w:r>
      <w:r>
        <w:rPr>
          <w:spacing w:val="13"/>
          <w:sz w:val="20"/>
        </w:rPr>
        <w:t xml:space="preserve"> </w:t>
      </w:r>
      <w:r>
        <w:rPr>
          <w:sz w:val="20"/>
        </w:rPr>
        <w:t>[online].</w:t>
      </w:r>
      <w:r>
        <w:rPr>
          <w:spacing w:val="12"/>
          <w:sz w:val="20"/>
        </w:rPr>
        <w:t xml:space="preserve"> </w:t>
      </w:r>
      <w:r>
        <w:rPr>
          <w:sz w:val="20"/>
        </w:rPr>
        <w:t>[cit.</w:t>
      </w:r>
      <w:r>
        <w:rPr>
          <w:spacing w:val="12"/>
          <w:sz w:val="20"/>
        </w:rPr>
        <w:t xml:space="preserve"> </w:t>
      </w:r>
      <w:r>
        <w:rPr>
          <w:sz w:val="20"/>
        </w:rPr>
        <w:t>2021-03-21].</w:t>
      </w:r>
      <w:r>
        <w:rPr>
          <w:spacing w:val="13"/>
          <w:sz w:val="20"/>
        </w:rPr>
        <w:t xml:space="preserve"> </w:t>
      </w:r>
      <w:r>
        <w:rPr>
          <w:sz w:val="20"/>
        </w:rPr>
        <w:t>Dostupné</w:t>
      </w:r>
      <w:r>
        <w:rPr>
          <w:spacing w:val="12"/>
          <w:sz w:val="20"/>
        </w:rPr>
        <w:t xml:space="preserve"> </w:t>
      </w:r>
      <w:r>
        <w:rPr>
          <w:sz w:val="20"/>
        </w:rPr>
        <w:t>z:</w:t>
      </w:r>
      <w:r>
        <w:rPr>
          <w:spacing w:val="12"/>
          <w:sz w:val="20"/>
        </w:rPr>
        <w:t xml:space="preserve"> </w:t>
      </w:r>
      <w:r>
        <w:rPr>
          <w:sz w:val="20"/>
        </w:rPr>
        <w:t>http</w:t>
      </w:r>
      <w:hyperlink r:id="rId40">
        <w:r>
          <w:rPr>
            <w:sz w:val="20"/>
          </w:rPr>
          <w:t>s://w</w:t>
        </w:r>
      </w:hyperlink>
      <w:r>
        <w:rPr>
          <w:sz w:val="20"/>
        </w:rPr>
        <w:t>ww</w:t>
      </w:r>
      <w:hyperlink r:id="rId41">
        <w:r>
          <w:rPr>
            <w:sz w:val="20"/>
          </w:rPr>
          <w:t>.mzp.cz/cz/nepuvodni_a_in</w:t>
        </w:r>
      </w:hyperlink>
      <w:r>
        <w:rPr>
          <w:sz w:val="20"/>
        </w:rPr>
        <w:t>v</w:t>
      </w:r>
      <w:hyperlink r:id="rId42">
        <w:r>
          <w:rPr>
            <w:sz w:val="20"/>
          </w:rPr>
          <w:t>azni_</w:t>
        </w:r>
      </w:hyperlink>
      <w:r>
        <w:rPr>
          <w:spacing w:val="1"/>
          <w:sz w:val="20"/>
        </w:rPr>
        <w:t xml:space="preserve"> </w:t>
      </w:r>
      <w:r>
        <w:rPr>
          <w:sz w:val="20"/>
        </w:rPr>
        <w:t>druhy</w:t>
      </w:r>
    </w:p>
    <w:p w:rsidR="000B7F72" w:rsidRDefault="00190826">
      <w:pPr>
        <w:pStyle w:val="Odstavecseseznamem"/>
        <w:numPr>
          <w:ilvl w:val="0"/>
          <w:numId w:val="18"/>
        </w:numPr>
        <w:tabs>
          <w:tab w:val="left" w:pos="961"/>
        </w:tabs>
        <w:spacing w:before="172" w:line="235" w:lineRule="auto"/>
        <w:ind w:right="225"/>
        <w:rPr>
          <w:sz w:val="20"/>
        </w:rPr>
      </w:pPr>
      <w:r>
        <w:rPr>
          <w:sz w:val="20"/>
        </w:rPr>
        <w:t>Invazní druhy [online]. [cit. 2021-03-21]. Dostupné z: https://issar.cenia.cz/spzp/3-ochrana-prirody-a-krajiny/invaz-</w:t>
      </w:r>
      <w:r>
        <w:rPr>
          <w:spacing w:val="-43"/>
          <w:sz w:val="20"/>
        </w:rPr>
        <w:t xml:space="preserve"> </w:t>
      </w:r>
      <w:r>
        <w:rPr>
          <w:sz w:val="20"/>
        </w:rPr>
        <w:t>ni-druhy/</w:t>
      </w:r>
    </w:p>
    <w:p w:rsidR="000B7F72" w:rsidRDefault="00190826">
      <w:pPr>
        <w:pStyle w:val="Odstavecseseznamem"/>
        <w:numPr>
          <w:ilvl w:val="0"/>
          <w:numId w:val="18"/>
        </w:numPr>
        <w:tabs>
          <w:tab w:val="left" w:pos="961"/>
        </w:tabs>
        <w:spacing w:before="171" w:line="235" w:lineRule="auto"/>
        <w:ind w:right="228"/>
        <w:rPr>
          <w:sz w:val="20"/>
        </w:rPr>
      </w:pPr>
      <w:r>
        <w:rPr>
          <w:sz w:val="20"/>
        </w:rPr>
        <w:t>Invazní</w:t>
      </w:r>
      <w:r>
        <w:rPr>
          <w:spacing w:val="10"/>
          <w:sz w:val="20"/>
        </w:rPr>
        <w:t xml:space="preserve"> </w:t>
      </w:r>
      <w:r>
        <w:rPr>
          <w:sz w:val="20"/>
        </w:rPr>
        <w:t>rostliny</w:t>
      </w:r>
      <w:r>
        <w:rPr>
          <w:spacing w:val="11"/>
          <w:sz w:val="20"/>
        </w:rPr>
        <w:t xml:space="preserve"> </w:t>
      </w:r>
      <w:r>
        <w:rPr>
          <w:sz w:val="20"/>
        </w:rPr>
        <w:t>[online].</w:t>
      </w:r>
      <w:r>
        <w:rPr>
          <w:spacing w:val="10"/>
          <w:sz w:val="20"/>
        </w:rPr>
        <w:t xml:space="preserve"> </w:t>
      </w:r>
      <w:r>
        <w:rPr>
          <w:sz w:val="20"/>
        </w:rPr>
        <w:t>[cit.</w:t>
      </w:r>
      <w:r>
        <w:rPr>
          <w:spacing w:val="11"/>
          <w:sz w:val="20"/>
        </w:rPr>
        <w:t xml:space="preserve"> </w:t>
      </w:r>
      <w:r>
        <w:rPr>
          <w:sz w:val="20"/>
        </w:rPr>
        <w:t>2021-03-21].</w:t>
      </w:r>
      <w:r>
        <w:rPr>
          <w:spacing w:val="10"/>
          <w:sz w:val="20"/>
        </w:rPr>
        <w:t xml:space="preserve"> </w:t>
      </w:r>
      <w:r>
        <w:rPr>
          <w:sz w:val="20"/>
        </w:rPr>
        <w:t>Dostupné</w:t>
      </w:r>
      <w:r>
        <w:rPr>
          <w:spacing w:val="11"/>
          <w:sz w:val="20"/>
        </w:rPr>
        <w:t xml:space="preserve"> </w:t>
      </w:r>
      <w:r>
        <w:rPr>
          <w:sz w:val="20"/>
        </w:rPr>
        <w:t>z:</w:t>
      </w:r>
      <w:r>
        <w:rPr>
          <w:spacing w:val="10"/>
          <w:sz w:val="20"/>
        </w:rPr>
        <w:t xml:space="preserve"> </w:t>
      </w:r>
      <w:r>
        <w:rPr>
          <w:sz w:val="20"/>
        </w:rPr>
        <w:t>https://invaznidruhy.nature.cz/caste-invazni-druhy-v-cr/in-</w:t>
      </w:r>
      <w:r>
        <w:rPr>
          <w:spacing w:val="-42"/>
          <w:sz w:val="20"/>
        </w:rPr>
        <w:t xml:space="preserve"> </w:t>
      </w:r>
      <w:proofErr w:type="spellStart"/>
      <w:r>
        <w:rPr>
          <w:sz w:val="20"/>
        </w:rPr>
        <w:t>vazni</w:t>
      </w:r>
      <w:proofErr w:type="spellEnd"/>
      <w:r>
        <w:rPr>
          <w:sz w:val="20"/>
        </w:rPr>
        <w:t>-rostliny/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</w:pPr>
      <w:r>
        <w:t>Otázky</w:t>
      </w:r>
      <w:r>
        <w:rPr>
          <w:spacing w:val="-4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3"/>
        </w:rPr>
        <w:t xml:space="preserve"> </w:t>
      </w:r>
      <w:r>
        <w:t>vazbě</w:t>
      </w:r>
      <w:r>
        <w:rPr>
          <w:spacing w:val="-4"/>
        </w:rPr>
        <w:t xml:space="preserve"> </w:t>
      </w:r>
      <w:r>
        <w:t>žáků</w:t>
      </w:r>
    </w:p>
    <w:p w:rsidR="000B7F72" w:rsidRDefault="00190826">
      <w:pPr>
        <w:pStyle w:val="Zkladntext"/>
        <w:spacing w:before="166"/>
        <w:ind w:left="790"/>
      </w:pPr>
      <w:r>
        <w:t>Odhadni</w:t>
      </w:r>
      <w:r>
        <w:rPr>
          <w:spacing w:val="-9"/>
        </w:rPr>
        <w:t xml:space="preserve"> </w:t>
      </w:r>
      <w:r>
        <w:t>výšku</w:t>
      </w:r>
      <w:r>
        <w:rPr>
          <w:spacing w:val="-8"/>
        </w:rPr>
        <w:t xml:space="preserve"> </w:t>
      </w:r>
      <w:r>
        <w:t>keře</w:t>
      </w:r>
      <w:r>
        <w:rPr>
          <w:spacing w:val="-7"/>
        </w:rPr>
        <w:t xml:space="preserve"> </w:t>
      </w:r>
      <w:r>
        <w:t>Zlatobýlu</w:t>
      </w:r>
      <w:r>
        <w:rPr>
          <w:spacing w:val="-8"/>
        </w:rPr>
        <w:t xml:space="preserve"> </w:t>
      </w:r>
      <w:r>
        <w:t>Kanadského.</w:t>
      </w:r>
    </w:p>
    <w:p w:rsidR="000B7F72" w:rsidRDefault="00190826">
      <w:pPr>
        <w:pStyle w:val="Zkladntext"/>
        <w:spacing w:before="166"/>
        <w:ind w:left="790"/>
      </w:pPr>
      <w:r>
        <w:t>Které</w:t>
      </w:r>
      <w:r>
        <w:rPr>
          <w:spacing w:val="-6"/>
        </w:rPr>
        <w:t xml:space="preserve"> </w:t>
      </w:r>
      <w:r>
        <w:t>barvy</w:t>
      </w:r>
      <w:r>
        <w:rPr>
          <w:spacing w:val="-6"/>
        </w:rPr>
        <w:t xml:space="preserve"> </w:t>
      </w:r>
      <w:r>
        <w:t>invazivních</w:t>
      </w:r>
      <w:r>
        <w:rPr>
          <w:spacing w:val="-7"/>
        </w:rPr>
        <w:t xml:space="preserve"> </w:t>
      </w:r>
      <w:r>
        <w:t>rostlin</w:t>
      </w:r>
      <w:r>
        <w:rPr>
          <w:spacing w:val="-6"/>
        </w:rPr>
        <w:t xml:space="preserve"> </w:t>
      </w:r>
      <w:r>
        <w:t>okolo</w:t>
      </w:r>
      <w:r>
        <w:rPr>
          <w:spacing w:val="-6"/>
        </w:rPr>
        <w:t xml:space="preserve"> </w:t>
      </w:r>
      <w:r>
        <w:t>Labe</w:t>
      </w:r>
      <w:r>
        <w:rPr>
          <w:spacing w:val="-7"/>
        </w:rPr>
        <w:t xml:space="preserve"> </w:t>
      </w:r>
      <w:r>
        <w:t>převládají?</w:t>
      </w:r>
    </w:p>
    <w:p w:rsidR="000B7F72" w:rsidRDefault="00190826">
      <w:pPr>
        <w:pStyle w:val="Zkladntext"/>
        <w:spacing w:before="166"/>
        <w:ind w:left="790"/>
      </w:pPr>
      <w:r>
        <w:t>Jakou</w:t>
      </w:r>
      <w:r>
        <w:rPr>
          <w:spacing w:val="-8"/>
        </w:rPr>
        <w:t xml:space="preserve"> </w:t>
      </w:r>
      <w:r>
        <w:t>invazivní</w:t>
      </w:r>
      <w:r>
        <w:rPr>
          <w:spacing w:val="-7"/>
        </w:rPr>
        <w:t xml:space="preserve"> </w:t>
      </w:r>
      <w:r>
        <w:t>rostlinu</w:t>
      </w:r>
      <w:r>
        <w:rPr>
          <w:spacing w:val="-6"/>
        </w:rPr>
        <w:t xml:space="preserve"> </w:t>
      </w:r>
      <w:r>
        <w:t>dnes</w:t>
      </w:r>
      <w:r>
        <w:rPr>
          <w:spacing w:val="-7"/>
        </w:rPr>
        <w:t xml:space="preserve"> </w:t>
      </w:r>
      <w:r>
        <w:t>sebranou,</w:t>
      </w:r>
      <w:r>
        <w:rPr>
          <w:spacing w:val="-8"/>
        </w:rPr>
        <w:t xml:space="preserve"> </w:t>
      </w:r>
      <w:r>
        <w:t>považuješ</w:t>
      </w:r>
      <w:r>
        <w:rPr>
          <w:spacing w:val="-7"/>
        </w:rPr>
        <w:t xml:space="preserve"> </w:t>
      </w:r>
      <w:r>
        <w:t>osobně</w:t>
      </w:r>
      <w:r>
        <w:rPr>
          <w:spacing w:val="-7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nejkrásnější?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rPr>
          <w:spacing w:val="-1"/>
        </w:rPr>
        <w:t>Rozvíjené</w:t>
      </w:r>
      <w:r>
        <w:rPr>
          <w:spacing w:val="-9"/>
        </w:rPr>
        <w:t xml:space="preserve"> </w:t>
      </w:r>
      <w:r>
        <w:t>kompetence</w:t>
      </w:r>
    </w:p>
    <w:p w:rsidR="000B7F72" w:rsidRDefault="00190826">
      <w:pPr>
        <w:pStyle w:val="Zkladntext"/>
        <w:spacing w:before="170" w:line="235" w:lineRule="auto"/>
        <w:ind w:left="790" w:right="225"/>
        <w:jc w:val="both"/>
      </w:pPr>
      <w:r>
        <w:t>Kompetence</w:t>
      </w:r>
      <w:r>
        <w:rPr>
          <w:spacing w:val="15"/>
        </w:rPr>
        <w:t xml:space="preserve"> </w:t>
      </w:r>
      <w:r>
        <w:t>občanské:</w:t>
      </w:r>
      <w:r>
        <w:rPr>
          <w:spacing w:val="16"/>
        </w:rPr>
        <w:t xml:space="preserve"> </w:t>
      </w:r>
      <w:r>
        <w:t>při</w:t>
      </w:r>
      <w:r>
        <w:rPr>
          <w:spacing w:val="16"/>
        </w:rPr>
        <w:t xml:space="preserve"> </w:t>
      </w:r>
      <w:r>
        <w:t>procházce</w:t>
      </w:r>
      <w:r>
        <w:rPr>
          <w:spacing w:val="16"/>
        </w:rPr>
        <w:t xml:space="preserve"> </w:t>
      </w:r>
      <w:r>
        <w:t>v</w:t>
      </w:r>
      <w:r>
        <w:rPr>
          <w:spacing w:val="16"/>
        </w:rPr>
        <w:t xml:space="preserve"> </w:t>
      </w:r>
      <w:r>
        <w:t>okolí</w:t>
      </w:r>
      <w:r>
        <w:rPr>
          <w:spacing w:val="16"/>
        </w:rPr>
        <w:t xml:space="preserve"> </w:t>
      </w:r>
      <w:r>
        <w:t>řeky</w:t>
      </w:r>
      <w:r>
        <w:rPr>
          <w:spacing w:val="16"/>
        </w:rPr>
        <w:t xml:space="preserve"> </w:t>
      </w:r>
      <w:r>
        <w:t>Labe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žáci</w:t>
      </w:r>
      <w:r>
        <w:rPr>
          <w:spacing w:val="16"/>
        </w:rPr>
        <w:t xml:space="preserve"> </w:t>
      </w:r>
      <w:r>
        <w:t>seznamují</w:t>
      </w:r>
      <w:r>
        <w:rPr>
          <w:spacing w:val="16"/>
        </w:rPr>
        <w:t xml:space="preserve"> </w:t>
      </w:r>
      <w:r>
        <w:t>s</w:t>
      </w:r>
      <w:r>
        <w:rPr>
          <w:spacing w:val="16"/>
        </w:rPr>
        <w:t xml:space="preserve"> </w:t>
      </w:r>
      <w:r>
        <w:t>rozmanitostí</w:t>
      </w:r>
      <w:r>
        <w:rPr>
          <w:spacing w:val="16"/>
        </w:rPr>
        <w:t xml:space="preserve"> </w:t>
      </w:r>
      <w:r>
        <w:t>zdejší</w:t>
      </w:r>
      <w:r>
        <w:rPr>
          <w:spacing w:val="16"/>
        </w:rPr>
        <w:t xml:space="preserve"> </w:t>
      </w:r>
      <w:r>
        <w:t>přírody</w:t>
      </w:r>
      <w:r>
        <w:rPr>
          <w:spacing w:val="1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uvědomují</w:t>
      </w:r>
      <w:r>
        <w:rPr>
          <w:spacing w:val="1"/>
        </w:rPr>
        <w:t xml:space="preserve"> </w:t>
      </w:r>
      <w:r>
        <w:t>si potřebu ji chránit. Učí se chápat ekologické souvislosti i problémy a jejich dopad na životní prostředí okolo nás. Žáci</w:t>
      </w:r>
      <w:r>
        <w:rPr>
          <w:spacing w:val="-43"/>
        </w:rPr>
        <w:t xml:space="preserve"> </w:t>
      </w:r>
      <w:r>
        <w:t>si</w:t>
      </w:r>
      <w:r>
        <w:rPr>
          <w:spacing w:val="79"/>
        </w:rPr>
        <w:t xml:space="preserve"> </w:t>
      </w:r>
      <w:r>
        <w:t>uvědomují</w:t>
      </w:r>
      <w:r>
        <w:rPr>
          <w:spacing w:val="17"/>
        </w:rPr>
        <w:t xml:space="preserve"> </w:t>
      </w:r>
      <w:r>
        <w:t>specifické</w:t>
      </w:r>
      <w:r>
        <w:rPr>
          <w:spacing w:val="16"/>
        </w:rPr>
        <w:t xml:space="preserve"> </w:t>
      </w:r>
      <w:r>
        <w:t>postavení</w:t>
      </w:r>
      <w:r>
        <w:rPr>
          <w:spacing w:val="17"/>
        </w:rPr>
        <w:t xml:space="preserve"> </w:t>
      </w:r>
      <w:r>
        <w:t>člověka</w:t>
      </w:r>
      <w:r>
        <w:rPr>
          <w:spacing w:val="17"/>
        </w:rPr>
        <w:t xml:space="preserve"> </w:t>
      </w:r>
      <w:r>
        <w:t>v</w:t>
      </w:r>
      <w:r>
        <w:rPr>
          <w:spacing w:val="16"/>
        </w:rPr>
        <w:t xml:space="preserve"> </w:t>
      </w:r>
      <w:r>
        <w:t>přírodním</w:t>
      </w:r>
      <w:r>
        <w:rPr>
          <w:spacing w:val="17"/>
        </w:rPr>
        <w:t xml:space="preserve"> </w:t>
      </w:r>
      <w:r>
        <w:t>systému,</w:t>
      </w:r>
      <w:r>
        <w:rPr>
          <w:spacing w:val="17"/>
        </w:rPr>
        <w:t xml:space="preserve"> </w:t>
      </w:r>
      <w:r>
        <w:t>získávají</w:t>
      </w:r>
      <w:r>
        <w:rPr>
          <w:spacing w:val="17"/>
        </w:rPr>
        <w:t xml:space="preserve"> </w:t>
      </w:r>
      <w:r>
        <w:t>hlubší</w:t>
      </w:r>
      <w:r>
        <w:rPr>
          <w:spacing w:val="16"/>
        </w:rPr>
        <w:t xml:space="preserve"> </w:t>
      </w:r>
      <w:r>
        <w:t>vztah</w:t>
      </w:r>
      <w:r>
        <w:rPr>
          <w:spacing w:val="17"/>
        </w:rPr>
        <w:t xml:space="preserve"> </w:t>
      </w:r>
      <w:r>
        <w:t>k</w:t>
      </w:r>
      <w:r>
        <w:rPr>
          <w:spacing w:val="17"/>
        </w:rPr>
        <w:t xml:space="preserve"> </w:t>
      </w:r>
      <w:r>
        <w:t>místu,</w:t>
      </w:r>
      <w:r>
        <w:rPr>
          <w:spacing w:val="16"/>
        </w:rPr>
        <w:t xml:space="preserve"> </w:t>
      </w:r>
      <w:r>
        <w:t>kde</w:t>
      </w:r>
      <w:r>
        <w:rPr>
          <w:spacing w:val="17"/>
        </w:rPr>
        <w:t xml:space="preserve"> </w:t>
      </w:r>
      <w:r>
        <w:t>žijí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chovají</w:t>
      </w:r>
      <w:r>
        <w:rPr>
          <w:spacing w:val="17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němu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větším respektem a</w:t>
      </w:r>
      <w:r>
        <w:rPr>
          <w:spacing w:val="-2"/>
        </w:rPr>
        <w:t xml:space="preserve"> </w:t>
      </w:r>
      <w:r>
        <w:t>ohleduplněji.</w:t>
      </w:r>
    </w:p>
    <w:p w:rsidR="000B7F72" w:rsidRDefault="00190826">
      <w:pPr>
        <w:pStyle w:val="Zkladntext"/>
        <w:spacing w:before="173" w:line="235" w:lineRule="auto"/>
        <w:ind w:left="790" w:right="224"/>
        <w:jc w:val="both"/>
      </w:pPr>
      <w:r>
        <w:t>Kompetence komunikační: během komentované procházky se žáci dozvědí spoustu zajímavostí ze světa rostlin, uslyší</w:t>
      </w:r>
      <w:r>
        <w:rPr>
          <w:spacing w:val="-43"/>
        </w:rPr>
        <w:t xml:space="preserve"> </w:t>
      </w:r>
      <w:r>
        <w:t>jejich</w:t>
      </w:r>
      <w:r>
        <w:rPr>
          <w:spacing w:val="-11"/>
        </w:rPr>
        <w:t xml:space="preserve"> </w:t>
      </w:r>
      <w:r>
        <w:t>názvy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různé</w:t>
      </w:r>
      <w:r>
        <w:rPr>
          <w:spacing w:val="-10"/>
        </w:rPr>
        <w:t xml:space="preserve"> </w:t>
      </w:r>
      <w:r>
        <w:t>termíny</w:t>
      </w:r>
      <w:r>
        <w:rPr>
          <w:spacing w:val="-10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oboru</w:t>
      </w:r>
      <w:r>
        <w:rPr>
          <w:spacing w:val="-10"/>
        </w:rPr>
        <w:t xml:space="preserve"> </w:t>
      </w:r>
      <w:r>
        <w:t>botaniky,</w:t>
      </w:r>
      <w:r>
        <w:rPr>
          <w:spacing w:val="-10"/>
        </w:rPr>
        <w:t xml:space="preserve"> </w:t>
      </w:r>
      <w:r>
        <w:t>rozšiřují</w:t>
      </w:r>
      <w:r>
        <w:rPr>
          <w:spacing w:val="-10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slovní</w:t>
      </w:r>
      <w:r>
        <w:rPr>
          <w:spacing w:val="-11"/>
        </w:rPr>
        <w:t xml:space="preserve"> </w:t>
      </w:r>
      <w:r>
        <w:t>zásobu.</w:t>
      </w:r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klidu</w:t>
      </w:r>
      <w:r>
        <w:rPr>
          <w:spacing w:val="-10"/>
        </w:rPr>
        <w:t xml:space="preserve"> </w:t>
      </w:r>
      <w:r>
        <w:t>vyslechnou</w:t>
      </w:r>
      <w:r>
        <w:rPr>
          <w:spacing w:val="-10"/>
        </w:rPr>
        <w:t xml:space="preserve"> </w:t>
      </w:r>
      <w:r>
        <w:t>výklad,</w:t>
      </w:r>
      <w:r>
        <w:rPr>
          <w:spacing w:val="-10"/>
        </w:rPr>
        <w:t xml:space="preserve"> </w:t>
      </w:r>
      <w:r>
        <w:t>odpovídají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dotazy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nebojí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klást</w:t>
      </w:r>
      <w:r>
        <w:rPr>
          <w:spacing w:val="-1"/>
        </w:rPr>
        <w:t xml:space="preserve"> </w:t>
      </w:r>
      <w:r>
        <w:t>průvodci</w:t>
      </w:r>
      <w:r>
        <w:rPr>
          <w:spacing w:val="-1"/>
        </w:rPr>
        <w:t xml:space="preserve"> </w:t>
      </w:r>
      <w:r>
        <w:t>vhodné doplňující</w:t>
      </w:r>
      <w:r>
        <w:rPr>
          <w:spacing w:val="-2"/>
        </w:rPr>
        <w:t xml:space="preserve"> </w:t>
      </w:r>
      <w:r>
        <w:t>otázky.</w:t>
      </w:r>
    </w:p>
    <w:p w:rsidR="000B7F72" w:rsidRDefault="00190826">
      <w:pPr>
        <w:pStyle w:val="Zkladntext"/>
        <w:spacing w:before="172" w:line="235" w:lineRule="auto"/>
        <w:ind w:left="790" w:right="226"/>
        <w:jc w:val="both"/>
      </w:pPr>
      <w:r>
        <w:t>Při sběru rostlin rozvíjíme kompetence pracovní, personální a sociální. Žáci sbírají rostliny v malých skupinách, kde</w:t>
      </w:r>
      <w:r>
        <w:rPr>
          <w:spacing w:val="1"/>
        </w:rPr>
        <w:t xml:space="preserve"> </w:t>
      </w:r>
      <w:r>
        <w:t xml:space="preserve">každý z žáků plní svou vlastní roli (někteří žáci rostliny hledají, jiní je trhají, další žáci rostliny opatrně ukládají </w:t>
      </w:r>
      <w:proofErr w:type="gramStart"/>
      <w:r>
        <w:t>do oba-</w:t>
      </w:r>
      <w:r>
        <w:rPr>
          <w:spacing w:val="1"/>
        </w:rPr>
        <w:t xml:space="preserve"> </w:t>
      </w:r>
      <w:proofErr w:type="spellStart"/>
      <w:r>
        <w:t>lu</w:t>
      </w:r>
      <w:proofErr w:type="spellEnd"/>
      <w:proofErr w:type="gramEnd"/>
      <w:r>
        <w:t>). Všichni žáci ve skupině si zároveň pomáhají, vytvářejí pravidla týmové práce a efektivně spolupracují, aby splnili</w:t>
      </w:r>
      <w:r>
        <w:rPr>
          <w:spacing w:val="1"/>
        </w:rPr>
        <w:t xml:space="preserve"> </w:t>
      </w:r>
      <w:r>
        <w:t>společný</w:t>
      </w:r>
      <w:r>
        <w:rPr>
          <w:spacing w:val="-1"/>
        </w:rPr>
        <w:t xml:space="preserve"> </w:t>
      </w:r>
      <w:r>
        <w:t>úkol.</w:t>
      </w:r>
    </w:p>
    <w:p w:rsidR="000B7F72" w:rsidRDefault="000B7F72">
      <w:pPr>
        <w:pStyle w:val="Zkladntext"/>
        <w:spacing w:before="4"/>
        <w:rPr>
          <w:sz w:val="27"/>
        </w:r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  <w:spacing w:before="1"/>
      </w:pPr>
      <w:r>
        <w:t>Téma</w:t>
      </w:r>
      <w:r>
        <w:rPr>
          <w:spacing w:val="-7"/>
        </w:rPr>
        <w:t xml:space="preserve"> </w:t>
      </w:r>
      <w:r>
        <w:t>č.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(Třídění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určování</w:t>
      </w:r>
      <w:r>
        <w:rPr>
          <w:spacing w:val="-6"/>
        </w:rPr>
        <w:t xml:space="preserve"> </w:t>
      </w:r>
      <w:r>
        <w:t>rostlin)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hodina</w:t>
      </w:r>
    </w:p>
    <w:p w:rsidR="000B7F72" w:rsidRDefault="000B7F72">
      <w:pPr>
        <w:pStyle w:val="Zkladntext"/>
        <w:rPr>
          <w:b/>
          <w:sz w:val="27"/>
        </w:rPr>
      </w:pPr>
    </w:p>
    <w:p w:rsidR="000B7F72" w:rsidRDefault="00190826">
      <w:pPr>
        <w:pStyle w:val="Nadpis5"/>
        <w:spacing w:before="1"/>
      </w:pPr>
      <w:r>
        <w:t>Forma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bližší</w:t>
      </w:r>
      <w:r>
        <w:rPr>
          <w:spacing w:val="-3"/>
        </w:rPr>
        <w:t xml:space="preserve"> </w:t>
      </w:r>
      <w:r>
        <w:t>popis</w:t>
      </w:r>
      <w:r>
        <w:rPr>
          <w:spacing w:val="-2"/>
        </w:rPr>
        <w:t xml:space="preserve"> </w:t>
      </w:r>
      <w:r>
        <w:t>realizace</w:t>
      </w:r>
    </w:p>
    <w:p w:rsidR="000B7F72" w:rsidRDefault="00190826">
      <w:pPr>
        <w:pStyle w:val="Zkladntext"/>
        <w:spacing w:before="169" w:line="235" w:lineRule="auto"/>
        <w:ind w:left="790" w:right="228"/>
        <w:jc w:val="both"/>
      </w:pPr>
      <w:r>
        <w:rPr>
          <w:spacing w:val="-1"/>
        </w:rPr>
        <w:t>Lekce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uskuteční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rPr>
          <w:spacing w:val="-4"/>
        </w:rPr>
        <w:t xml:space="preserve"> </w:t>
      </w:r>
      <w:r>
        <w:rPr>
          <w:spacing w:val="-1"/>
        </w:rPr>
        <w:t>učebně</w:t>
      </w:r>
      <w:r>
        <w:rPr>
          <w:spacing w:val="-10"/>
        </w:rPr>
        <w:t xml:space="preserve"> </w:t>
      </w:r>
      <w:r>
        <w:rPr>
          <w:spacing w:val="-1"/>
        </w:rPr>
        <w:t>knihovny.</w:t>
      </w:r>
      <w:r>
        <w:rPr>
          <w:spacing w:val="-10"/>
        </w:rPr>
        <w:t xml:space="preserve"> </w:t>
      </w:r>
      <w:r>
        <w:rPr>
          <w:spacing w:val="-1"/>
        </w:rPr>
        <w:t>Žáci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naučí</w:t>
      </w:r>
      <w:r>
        <w:rPr>
          <w:spacing w:val="-10"/>
        </w:rPr>
        <w:t xml:space="preserve"> </w:t>
      </w:r>
      <w:r>
        <w:rPr>
          <w:spacing w:val="-1"/>
        </w:rPr>
        <w:t>třídit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určovat</w:t>
      </w:r>
      <w:r>
        <w:rPr>
          <w:spacing w:val="-10"/>
        </w:rPr>
        <w:t xml:space="preserve"> </w:t>
      </w:r>
      <w:r>
        <w:t>rostliny</w:t>
      </w:r>
      <w:r>
        <w:rPr>
          <w:spacing w:val="-10"/>
        </w:rPr>
        <w:t xml:space="preserve"> </w:t>
      </w:r>
      <w:r>
        <w:t>podle</w:t>
      </w:r>
      <w:r>
        <w:rPr>
          <w:spacing w:val="-10"/>
        </w:rPr>
        <w:t xml:space="preserve"> </w:t>
      </w:r>
      <w:r>
        <w:t>předem</w:t>
      </w:r>
      <w:r>
        <w:rPr>
          <w:spacing w:val="-10"/>
        </w:rPr>
        <w:t xml:space="preserve"> </w:t>
      </w:r>
      <w:r>
        <w:t>připravených</w:t>
      </w:r>
      <w:r>
        <w:rPr>
          <w:spacing w:val="-10"/>
        </w:rPr>
        <w:t xml:space="preserve"> </w:t>
      </w:r>
      <w:r>
        <w:t>stránek</w:t>
      </w:r>
      <w:r>
        <w:rPr>
          <w:spacing w:val="-11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atlasu</w:t>
      </w:r>
      <w:r>
        <w:rPr>
          <w:spacing w:val="1"/>
        </w:rPr>
        <w:t xml:space="preserve"> </w:t>
      </w:r>
      <w:r>
        <w:t>rostlin.</w:t>
      </w:r>
      <w:r>
        <w:rPr>
          <w:spacing w:val="-1"/>
        </w:rPr>
        <w:t xml:space="preserve"> </w:t>
      </w:r>
      <w:r>
        <w:t>Žáci</w:t>
      </w:r>
      <w:r>
        <w:rPr>
          <w:spacing w:val="-1"/>
        </w:rPr>
        <w:t xml:space="preserve"> </w:t>
      </w:r>
      <w:r>
        <w:t>pracují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skupinách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minulé lekce.</w:t>
      </w:r>
    </w:p>
    <w:p w:rsidR="000B7F72" w:rsidRDefault="00190826">
      <w:pPr>
        <w:pStyle w:val="Zkladntext"/>
        <w:spacing w:before="172" w:line="235" w:lineRule="auto"/>
        <w:ind w:left="790" w:right="228"/>
        <w:jc w:val="both"/>
      </w:pPr>
      <w:r>
        <w:t>Na začátku práce se žáci rozdělí do svých skupin, každá skupina rozloží donesené rostliny a vybere si z připravených</w:t>
      </w:r>
      <w:r>
        <w:rPr>
          <w:spacing w:val="1"/>
        </w:rPr>
        <w:t xml:space="preserve"> </w:t>
      </w:r>
      <w:r>
        <w:t>stránek atlasu rostlin ty, které odpovídají jejich barvám květů. Žáci ve skupině diskutují, rostliny porovnávají s obrázky</w:t>
      </w:r>
      <w:r>
        <w:rPr>
          <w:spacing w:val="-44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atlase,</w:t>
      </w:r>
      <w:r>
        <w:rPr>
          <w:spacing w:val="-8"/>
        </w:rPr>
        <w:t xml:space="preserve"> </w:t>
      </w:r>
      <w:r>
        <w:t>hledají</w:t>
      </w:r>
      <w:r>
        <w:rPr>
          <w:spacing w:val="-8"/>
        </w:rPr>
        <w:t xml:space="preserve"> </w:t>
      </w:r>
      <w:r>
        <w:t>stejné</w:t>
      </w:r>
      <w:r>
        <w:rPr>
          <w:spacing w:val="-8"/>
        </w:rPr>
        <w:t xml:space="preserve"> </w:t>
      </w:r>
      <w:r>
        <w:t>znaky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následně</w:t>
      </w:r>
      <w:r>
        <w:rPr>
          <w:spacing w:val="-8"/>
        </w:rPr>
        <w:t xml:space="preserve"> </w:t>
      </w:r>
      <w:r>
        <w:t>určují</w:t>
      </w:r>
      <w:r>
        <w:rPr>
          <w:spacing w:val="-7"/>
        </w:rPr>
        <w:t xml:space="preserve"> </w:t>
      </w:r>
      <w:r>
        <w:t>název</w:t>
      </w:r>
      <w:r>
        <w:rPr>
          <w:spacing w:val="-8"/>
        </w:rPr>
        <w:t xml:space="preserve"> </w:t>
      </w:r>
      <w:r>
        <w:t>rostliny.</w:t>
      </w:r>
      <w:r>
        <w:rPr>
          <w:spacing w:val="-8"/>
        </w:rPr>
        <w:t xml:space="preserve"> </w:t>
      </w:r>
      <w:r>
        <w:t>Mezi</w:t>
      </w:r>
      <w:r>
        <w:rPr>
          <w:spacing w:val="-7"/>
        </w:rPr>
        <w:t xml:space="preserve"> </w:t>
      </w:r>
      <w:r>
        <w:t>vytipovanými</w:t>
      </w:r>
      <w:r>
        <w:rPr>
          <w:spacing w:val="-8"/>
        </w:rPr>
        <w:t xml:space="preserve"> </w:t>
      </w:r>
      <w:r>
        <w:t>stránkami</w:t>
      </w:r>
      <w:r>
        <w:rPr>
          <w:spacing w:val="-8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atlasu</w:t>
      </w:r>
      <w:r>
        <w:rPr>
          <w:spacing w:val="-7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obrázky</w:t>
      </w:r>
      <w:r>
        <w:rPr>
          <w:spacing w:val="-7"/>
        </w:rPr>
        <w:t xml:space="preserve"> </w:t>
      </w:r>
      <w:proofErr w:type="spellStart"/>
      <w:r>
        <w:t>rost</w:t>
      </w:r>
      <w:proofErr w:type="spellEnd"/>
      <w:r>
        <w:t>-</w:t>
      </w:r>
      <w:r>
        <w:rPr>
          <w:spacing w:val="1"/>
        </w:rPr>
        <w:t xml:space="preserve"> </w:t>
      </w:r>
      <w:r>
        <w:t>lin,</w:t>
      </w:r>
      <w:r>
        <w:rPr>
          <w:spacing w:val="-5"/>
        </w:rPr>
        <w:t xml:space="preserve"> </w:t>
      </w:r>
      <w:r>
        <w:t>které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žákům</w:t>
      </w:r>
      <w:r>
        <w:rPr>
          <w:spacing w:val="-5"/>
        </w:rPr>
        <w:t xml:space="preserve"> </w:t>
      </w:r>
      <w:r>
        <w:t>nemusí</w:t>
      </w:r>
      <w:r>
        <w:rPr>
          <w:spacing w:val="-5"/>
        </w:rPr>
        <w:t xml:space="preserve"> </w:t>
      </w:r>
      <w:r>
        <w:t>podařit</w:t>
      </w:r>
      <w:r>
        <w:rPr>
          <w:spacing w:val="-4"/>
        </w:rPr>
        <w:t xml:space="preserve"> </w:t>
      </w:r>
      <w:r>
        <w:t>najít,</w:t>
      </w:r>
      <w:r>
        <w:rPr>
          <w:spacing w:val="-5"/>
        </w:rPr>
        <w:t xml:space="preserve"> </w:t>
      </w:r>
      <w:r>
        <w:t>stránky</w:t>
      </w:r>
      <w:r>
        <w:rPr>
          <w:spacing w:val="-4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nenalezenými</w:t>
      </w:r>
      <w:r>
        <w:rPr>
          <w:spacing w:val="-4"/>
        </w:rPr>
        <w:t xml:space="preserve"> </w:t>
      </w:r>
      <w:r>
        <w:t>rostlinami</w:t>
      </w:r>
      <w:r>
        <w:rPr>
          <w:spacing w:val="-4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vyřadí.</w:t>
      </w:r>
      <w:r>
        <w:rPr>
          <w:spacing w:val="-4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určení</w:t>
      </w:r>
      <w:r>
        <w:rPr>
          <w:spacing w:val="-5"/>
        </w:rPr>
        <w:t xml:space="preserve"> </w:t>
      </w:r>
      <w:r>
        <w:t>rostlin</w:t>
      </w:r>
      <w:r>
        <w:rPr>
          <w:spacing w:val="-3"/>
        </w:rPr>
        <w:t xml:space="preserve"> </w:t>
      </w:r>
      <w:r>
        <w:t>každá</w:t>
      </w:r>
      <w:r>
        <w:rPr>
          <w:spacing w:val="-5"/>
        </w:rPr>
        <w:t xml:space="preserve"> </w:t>
      </w:r>
      <w:r>
        <w:t>skupina</w:t>
      </w:r>
      <w:r>
        <w:rPr>
          <w:spacing w:val="1"/>
        </w:rPr>
        <w:t xml:space="preserve"> </w:t>
      </w:r>
      <w:r>
        <w:t>obhajuje</w:t>
      </w:r>
      <w:r>
        <w:rPr>
          <w:spacing w:val="-2"/>
        </w:rPr>
        <w:t xml:space="preserve"> </w:t>
      </w:r>
      <w:r>
        <w:t>před ostatními žáky</w:t>
      </w:r>
      <w:r>
        <w:rPr>
          <w:spacing w:val="-2"/>
        </w:rPr>
        <w:t xml:space="preserve"> </w:t>
      </w:r>
      <w:r>
        <w:t>svou</w:t>
      </w:r>
      <w:r>
        <w:rPr>
          <w:spacing w:val="-1"/>
        </w:rPr>
        <w:t xml:space="preserve"> </w:t>
      </w:r>
      <w:r>
        <w:t>volbu.</w:t>
      </w:r>
    </w:p>
    <w:p w:rsidR="000B7F72" w:rsidRDefault="00190826">
      <w:pPr>
        <w:pStyle w:val="Zkladntext"/>
        <w:spacing w:before="173" w:line="235" w:lineRule="auto"/>
        <w:ind w:left="790" w:right="228"/>
        <w:jc w:val="both"/>
      </w:pPr>
      <w:r>
        <w:t>Na</w:t>
      </w:r>
      <w:r>
        <w:rPr>
          <w:spacing w:val="7"/>
        </w:rPr>
        <w:t xml:space="preserve"> </w:t>
      </w:r>
      <w:r>
        <w:t>závěr</w:t>
      </w:r>
      <w:r>
        <w:rPr>
          <w:spacing w:val="8"/>
        </w:rPr>
        <w:t xml:space="preserve"> </w:t>
      </w:r>
      <w:r>
        <w:t>lekce</w:t>
      </w:r>
      <w:r>
        <w:rPr>
          <w:spacing w:val="7"/>
        </w:rPr>
        <w:t xml:space="preserve"> </w:t>
      </w:r>
      <w:r>
        <w:t>si</w:t>
      </w:r>
      <w:r>
        <w:rPr>
          <w:spacing w:val="8"/>
        </w:rPr>
        <w:t xml:space="preserve"> </w:t>
      </w:r>
      <w:r>
        <w:t>žáci</w:t>
      </w:r>
      <w:r>
        <w:rPr>
          <w:spacing w:val="7"/>
        </w:rPr>
        <w:t xml:space="preserve"> </w:t>
      </w:r>
      <w:r>
        <w:t>ve</w:t>
      </w:r>
      <w:r>
        <w:rPr>
          <w:spacing w:val="8"/>
        </w:rPr>
        <w:t xml:space="preserve"> </w:t>
      </w:r>
      <w:r>
        <w:t>skupinách</w:t>
      </w:r>
      <w:r>
        <w:rPr>
          <w:spacing w:val="8"/>
        </w:rPr>
        <w:t xml:space="preserve"> </w:t>
      </w:r>
      <w:r>
        <w:t>vypracují</w:t>
      </w:r>
      <w:r>
        <w:rPr>
          <w:spacing w:val="7"/>
        </w:rPr>
        <w:t xml:space="preserve"> </w:t>
      </w:r>
      <w:r>
        <w:t>pracovní</w:t>
      </w:r>
      <w:r>
        <w:rPr>
          <w:spacing w:val="9"/>
        </w:rPr>
        <w:t xml:space="preserve"> </w:t>
      </w:r>
      <w:r>
        <w:t>list</w:t>
      </w:r>
      <w:r>
        <w:rPr>
          <w:spacing w:val="7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ověření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připomenutí</w:t>
      </w:r>
      <w:r>
        <w:rPr>
          <w:spacing w:val="8"/>
        </w:rPr>
        <w:t xml:space="preserve"> </w:t>
      </w:r>
      <w:r>
        <w:t>si</w:t>
      </w:r>
      <w:r>
        <w:rPr>
          <w:spacing w:val="7"/>
        </w:rPr>
        <w:t xml:space="preserve"> </w:t>
      </w:r>
      <w:r>
        <w:t>poznatků</w:t>
      </w:r>
      <w:r>
        <w:rPr>
          <w:spacing w:val="8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vycházky</w:t>
      </w:r>
      <w:r>
        <w:rPr>
          <w:spacing w:val="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společně</w:t>
      </w:r>
      <w:r>
        <w:rPr>
          <w:spacing w:val="1"/>
        </w:rPr>
        <w:t xml:space="preserve"> </w:t>
      </w:r>
      <w:r>
        <w:t>si</w:t>
      </w:r>
      <w:r>
        <w:rPr>
          <w:spacing w:val="44"/>
        </w:rPr>
        <w:t xml:space="preserve"> </w:t>
      </w:r>
      <w:r>
        <w:t>ho</w:t>
      </w:r>
      <w:r>
        <w:rPr>
          <w:spacing w:val="-1"/>
        </w:rPr>
        <w:t xml:space="preserve"> </w:t>
      </w:r>
      <w:r>
        <w:t>vyhodnotíme.</w:t>
      </w:r>
    </w:p>
    <w:p w:rsidR="000B7F72" w:rsidRDefault="000B7F72">
      <w:pPr>
        <w:pStyle w:val="Zkladntext"/>
        <w:spacing w:before="9"/>
        <w:rPr>
          <w:sz w:val="27"/>
        </w:rPr>
      </w:pPr>
    </w:p>
    <w:p w:rsidR="000B7F72" w:rsidRDefault="00190826">
      <w:pPr>
        <w:pStyle w:val="Nadpis5"/>
      </w:pPr>
      <w:r>
        <w:t>Metody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práce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skupinách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žáci</w:t>
      </w:r>
      <w:r>
        <w:rPr>
          <w:spacing w:val="-6"/>
          <w:sz w:val="20"/>
        </w:rPr>
        <w:t xml:space="preserve"> </w:t>
      </w:r>
      <w:r>
        <w:rPr>
          <w:sz w:val="20"/>
        </w:rPr>
        <w:t>hledají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přiřazují</w:t>
      </w:r>
      <w:r>
        <w:rPr>
          <w:spacing w:val="-6"/>
          <w:sz w:val="20"/>
        </w:rPr>
        <w:t xml:space="preserve"> </w:t>
      </w:r>
      <w:r>
        <w:rPr>
          <w:sz w:val="20"/>
        </w:rPr>
        <w:t>nalezené</w:t>
      </w:r>
      <w:r>
        <w:rPr>
          <w:spacing w:val="-4"/>
          <w:sz w:val="20"/>
        </w:rPr>
        <w:t xml:space="preserve"> </w:t>
      </w:r>
      <w:r>
        <w:rPr>
          <w:sz w:val="20"/>
        </w:rPr>
        <w:t>rostliny</w:t>
      </w:r>
      <w:r>
        <w:rPr>
          <w:spacing w:val="-5"/>
          <w:sz w:val="20"/>
        </w:rPr>
        <w:t xml:space="preserve"> </w:t>
      </w:r>
      <w:r>
        <w:rPr>
          <w:sz w:val="20"/>
        </w:rPr>
        <w:t>k</w:t>
      </w:r>
      <w:r>
        <w:rPr>
          <w:spacing w:val="-5"/>
          <w:sz w:val="20"/>
        </w:rPr>
        <w:t xml:space="preserve"> </w:t>
      </w:r>
      <w:r>
        <w:rPr>
          <w:sz w:val="20"/>
        </w:rPr>
        <w:t>obrázkům</w:t>
      </w:r>
      <w:r>
        <w:rPr>
          <w:spacing w:val="-6"/>
          <w:sz w:val="20"/>
        </w:rPr>
        <w:t xml:space="preserve"> </w:t>
      </w:r>
      <w:r>
        <w:rPr>
          <w:sz w:val="20"/>
        </w:rPr>
        <w:t>z</w:t>
      </w:r>
      <w:r>
        <w:rPr>
          <w:spacing w:val="-6"/>
          <w:sz w:val="20"/>
        </w:rPr>
        <w:t xml:space="preserve"> </w:t>
      </w:r>
      <w:r>
        <w:rPr>
          <w:sz w:val="20"/>
        </w:rPr>
        <w:t>atlasu</w:t>
      </w:r>
      <w:r>
        <w:rPr>
          <w:spacing w:val="-5"/>
          <w:sz w:val="20"/>
        </w:rPr>
        <w:t xml:space="preserve"> </w:t>
      </w:r>
      <w:r>
        <w:rPr>
          <w:sz w:val="20"/>
        </w:rPr>
        <w:t>rostlin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sz w:val="20"/>
        </w:rPr>
        <w:t>diskuse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žáci</w:t>
      </w:r>
      <w:r>
        <w:rPr>
          <w:spacing w:val="-5"/>
          <w:sz w:val="20"/>
        </w:rPr>
        <w:t xml:space="preserve"> </w:t>
      </w:r>
      <w:r>
        <w:rPr>
          <w:sz w:val="20"/>
        </w:rPr>
        <w:t>ve</w:t>
      </w:r>
      <w:r>
        <w:rPr>
          <w:spacing w:val="-4"/>
          <w:sz w:val="20"/>
        </w:rPr>
        <w:t xml:space="preserve"> </w:t>
      </w:r>
      <w:r>
        <w:rPr>
          <w:sz w:val="20"/>
        </w:rPr>
        <w:t>skupině</w:t>
      </w:r>
      <w:r>
        <w:rPr>
          <w:spacing w:val="-5"/>
          <w:sz w:val="20"/>
        </w:rPr>
        <w:t xml:space="preserve"> </w:t>
      </w:r>
      <w:r>
        <w:rPr>
          <w:sz w:val="20"/>
        </w:rPr>
        <w:t>diskutují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znacích</w:t>
      </w:r>
      <w:r>
        <w:rPr>
          <w:spacing w:val="-5"/>
          <w:sz w:val="20"/>
        </w:rPr>
        <w:t xml:space="preserve"> </w:t>
      </w:r>
      <w:r>
        <w:rPr>
          <w:sz w:val="20"/>
        </w:rPr>
        <w:t>rostlin,</w:t>
      </w:r>
      <w:r>
        <w:rPr>
          <w:spacing w:val="-4"/>
          <w:sz w:val="20"/>
        </w:rPr>
        <w:t xml:space="preserve"> </w:t>
      </w:r>
      <w:r>
        <w:rPr>
          <w:sz w:val="20"/>
        </w:rPr>
        <w:t>svůj</w:t>
      </w:r>
      <w:r>
        <w:rPr>
          <w:spacing w:val="-4"/>
          <w:sz w:val="20"/>
        </w:rPr>
        <w:t xml:space="preserve"> </w:t>
      </w:r>
      <w:r>
        <w:rPr>
          <w:sz w:val="20"/>
        </w:rPr>
        <w:t>názor</w:t>
      </w:r>
      <w:r>
        <w:rPr>
          <w:spacing w:val="-5"/>
          <w:sz w:val="20"/>
        </w:rPr>
        <w:t xml:space="preserve"> </w:t>
      </w:r>
      <w:r>
        <w:rPr>
          <w:sz w:val="20"/>
        </w:rPr>
        <w:t>musí</w:t>
      </w:r>
      <w:r>
        <w:rPr>
          <w:spacing w:val="-3"/>
          <w:sz w:val="20"/>
        </w:rPr>
        <w:t xml:space="preserve"> </w:t>
      </w:r>
      <w:r>
        <w:rPr>
          <w:sz w:val="20"/>
        </w:rPr>
        <w:t>skupina</w:t>
      </w:r>
      <w:r>
        <w:rPr>
          <w:spacing w:val="-5"/>
          <w:sz w:val="20"/>
        </w:rPr>
        <w:t xml:space="preserve"> </w:t>
      </w:r>
      <w:r>
        <w:rPr>
          <w:sz w:val="20"/>
        </w:rPr>
        <w:t>obhájit</w:t>
      </w:r>
      <w:r>
        <w:rPr>
          <w:spacing w:val="-5"/>
          <w:sz w:val="20"/>
        </w:rPr>
        <w:t xml:space="preserve"> </w:t>
      </w:r>
      <w:r>
        <w:rPr>
          <w:sz w:val="20"/>
        </w:rPr>
        <w:t>před</w:t>
      </w:r>
      <w:r>
        <w:rPr>
          <w:spacing w:val="-4"/>
          <w:sz w:val="20"/>
        </w:rPr>
        <w:t xml:space="preserve"> </w:t>
      </w:r>
      <w:r>
        <w:rPr>
          <w:sz w:val="20"/>
        </w:rPr>
        <w:t>celou</w:t>
      </w:r>
      <w:r>
        <w:rPr>
          <w:spacing w:val="-4"/>
          <w:sz w:val="20"/>
        </w:rPr>
        <w:t xml:space="preserve"> </w:t>
      </w:r>
      <w:r>
        <w:rPr>
          <w:sz w:val="20"/>
        </w:rPr>
        <w:t>třídou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didaktické</w:t>
      </w:r>
      <w:r>
        <w:rPr>
          <w:spacing w:val="-7"/>
          <w:sz w:val="20"/>
        </w:rPr>
        <w:t xml:space="preserve"> </w:t>
      </w:r>
      <w:r>
        <w:rPr>
          <w:sz w:val="20"/>
        </w:rPr>
        <w:t>hry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vypracování</w:t>
      </w:r>
      <w:r>
        <w:rPr>
          <w:spacing w:val="-7"/>
          <w:sz w:val="20"/>
        </w:rPr>
        <w:t xml:space="preserve"> </w:t>
      </w:r>
      <w:r>
        <w:rPr>
          <w:sz w:val="20"/>
        </w:rPr>
        <w:t>pracovního</w:t>
      </w:r>
      <w:r>
        <w:rPr>
          <w:spacing w:val="-6"/>
          <w:sz w:val="20"/>
        </w:rPr>
        <w:t xml:space="preserve"> </w:t>
      </w:r>
      <w:r>
        <w:rPr>
          <w:sz w:val="20"/>
        </w:rPr>
        <w:t>listu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5"/>
        <w:spacing w:before="105"/>
        <w:ind w:left="847"/>
      </w:pPr>
      <w:r>
        <w:lastRenderedPageBreak/>
        <w:t>Pomůcky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1018"/>
        </w:tabs>
        <w:spacing w:before="170" w:line="235" w:lineRule="auto"/>
        <w:ind w:left="1017" w:right="225"/>
        <w:rPr>
          <w:sz w:val="20"/>
        </w:rPr>
      </w:pPr>
      <w:r>
        <w:rPr>
          <w:sz w:val="20"/>
        </w:rPr>
        <w:t>kniha:</w:t>
      </w:r>
      <w:r>
        <w:rPr>
          <w:spacing w:val="5"/>
          <w:sz w:val="20"/>
        </w:rPr>
        <w:t xml:space="preserve"> </w:t>
      </w:r>
      <w:r>
        <w:rPr>
          <w:sz w:val="20"/>
        </w:rPr>
        <w:t>Naše</w:t>
      </w:r>
      <w:r>
        <w:rPr>
          <w:spacing w:val="6"/>
          <w:sz w:val="20"/>
        </w:rPr>
        <w:t xml:space="preserve"> </w:t>
      </w:r>
      <w:r>
        <w:rPr>
          <w:sz w:val="20"/>
        </w:rPr>
        <w:t>květiny.</w:t>
      </w:r>
      <w:r>
        <w:rPr>
          <w:spacing w:val="5"/>
          <w:sz w:val="20"/>
        </w:rPr>
        <w:t xml:space="preserve"> </w:t>
      </w:r>
      <w:r>
        <w:rPr>
          <w:sz w:val="20"/>
        </w:rPr>
        <w:t>DEYL,</w:t>
      </w:r>
      <w:r>
        <w:rPr>
          <w:spacing w:val="6"/>
          <w:sz w:val="20"/>
        </w:rPr>
        <w:t xml:space="preserve"> </w:t>
      </w:r>
      <w:r>
        <w:rPr>
          <w:sz w:val="20"/>
        </w:rPr>
        <w:t>Miloš,</w:t>
      </w:r>
      <w:r>
        <w:rPr>
          <w:spacing w:val="6"/>
          <w:sz w:val="20"/>
        </w:rPr>
        <w:t xml:space="preserve"> </w:t>
      </w:r>
      <w:r>
        <w:rPr>
          <w:sz w:val="20"/>
        </w:rPr>
        <w:t>SKOČDOPOLOVÁ-DEYLOVÁ,</w:t>
      </w:r>
      <w:r>
        <w:rPr>
          <w:spacing w:val="5"/>
          <w:sz w:val="20"/>
        </w:rPr>
        <w:t xml:space="preserve"> </w:t>
      </w:r>
      <w:r>
        <w:rPr>
          <w:sz w:val="20"/>
        </w:rPr>
        <w:t>Blanka,</w:t>
      </w:r>
      <w:r>
        <w:rPr>
          <w:spacing w:val="5"/>
          <w:sz w:val="20"/>
        </w:rPr>
        <w:t xml:space="preserve"> </w:t>
      </w:r>
      <w:proofErr w:type="spellStart"/>
      <w:r>
        <w:rPr>
          <w:sz w:val="20"/>
        </w:rPr>
        <w:t>ed</w:t>
      </w:r>
      <w:proofErr w:type="spellEnd"/>
      <w:r>
        <w:rPr>
          <w:sz w:val="20"/>
        </w:rPr>
        <w:t>.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Naše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květiny</w:t>
      </w:r>
      <w:r>
        <w:rPr>
          <w:sz w:val="20"/>
        </w:rPr>
        <w:t>.</w:t>
      </w:r>
      <w:r>
        <w:rPr>
          <w:spacing w:val="5"/>
          <w:sz w:val="20"/>
        </w:rPr>
        <w:t xml:space="preserve"> </w:t>
      </w:r>
      <w:r>
        <w:rPr>
          <w:sz w:val="20"/>
        </w:rPr>
        <w:t>Ilustroval</w:t>
      </w:r>
      <w:r>
        <w:rPr>
          <w:spacing w:val="6"/>
          <w:sz w:val="20"/>
        </w:rPr>
        <w:t xml:space="preserve"> </w:t>
      </w:r>
      <w:r>
        <w:rPr>
          <w:sz w:val="20"/>
        </w:rPr>
        <w:t>Květoslav</w:t>
      </w:r>
      <w:r>
        <w:rPr>
          <w:spacing w:val="6"/>
          <w:sz w:val="20"/>
        </w:rPr>
        <w:t xml:space="preserve"> </w:t>
      </w:r>
      <w:r>
        <w:rPr>
          <w:sz w:val="20"/>
        </w:rPr>
        <w:t>HÍSEK.</w:t>
      </w:r>
      <w:r>
        <w:rPr>
          <w:spacing w:val="1"/>
          <w:sz w:val="20"/>
        </w:rPr>
        <w:t xml:space="preserve"> </w:t>
      </w:r>
      <w:r>
        <w:rPr>
          <w:sz w:val="20"/>
        </w:rPr>
        <w:t>Praha:</w:t>
      </w:r>
      <w:r>
        <w:rPr>
          <w:spacing w:val="-2"/>
          <w:sz w:val="20"/>
        </w:rPr>
        <w:t xml:space="preserve"> </w:t>
      </w:r>
      <w:r>
        <w:rPr>
          <w:sz w:val="20"/>
        </w:rPr>
        <w:t>Academia,</w:t>
      </w:r>
      <w:r>
        <w:rPr>
          <w:spacing w:val="-1"/>
          <w:sz w:val="20"/>
        </w:rPr>
        <w:t xml:space="preserve"> </w:t>
      </w:r>
      <w:r>
        <w:rPr>
          <w:sz w:val="20"/>
        </w:rPr>
        <w:t>2001. ISBN 80-200-0940-X.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1018"/>
        </w:tabs>
        <w:spacing w:before="168"/>
        <w:ind w:left="1017" w:hanging="171"/>
        <w:rPr>
          <w:sz w:val="20"/>
        </w:rPr>
      </w:pPr>
      <w:r>
        <w:rPr>
          <w:sz w:val="20"/>
        </w:rPr>
        <w:t>pracovní</w:t>
      </w:r>
      <w:r>
        <w:rPr>
          <w:spacing w:val="-4"/>
          <w:sz w:val="20"/>
        </w:rPr>
        <w:t xml:space="preserve"> </w:t>
      </w:r>
      <w:r>
        <w:rPr>
          <w:sz w:val="20"/>
        </w:rPr>
        <w:t>list</w:t>
      </w:r>
      <w:r>
        <w:rPr>
          <w:spacing w:val="-4"/>
          <w:sz w:val="20"/>
        </w:rPr>
        <w:t xml:space="preserve"> </w:t>
      </w:r>
      <w:r>
        <w:rPr>
          <w:sz w:val="20"/>
        </w:rPr>
        <w:t>ROSTLINY</w:t>
      </w:r>
      <w:r>
        <w:rPr>
          <w:spacing w:val="-5"/>
          <w:sz w:val="20"/>
        </w:rPr>
        <w:t xml:space="preserve"> </w:t>
      </w:r>
      <w:r>
        <w:rPr>
          <w:sz w:val="20"/>
        </w:rPr>
        <w:t>KVETOUCÍ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PODZIM</w:t>
      </w:r>
      <w:r>
        <w:rPr>
          <w:spacing w:val="-5"/>
          <w:sz w:val="20"/>
        </w:rPr>
        <w:t xml:space="preserve"> </w:t>
      </w:r>
      <w:r>
        <w:rPr>
          <w:sz w:val="20"/>
        </w:rPr>
        <w:t>U</w:t>
      </w:r>
      <w:r>
        <w:rPr>
          <w:spacing w:val="-4"/>
          <w:sz w:val="20"/>
        </w:rPr>
        <w:t xml:space="preserve"> </w:t>
      </w:r>
      <w:r>
        <w:rPr>
          <w:sz w:val="20"/>
        </w:rPr>
        <w:t>LABE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příloha</w:t>
      </w:r>
      <w:r>
        <w:rPr>
          <w:spacing w:val="-5"/>
          <w:sz w:val="20"/>
        </w:rPr>
        <w:t xml:space="preserve"> </w:t>
      </w:r>
      <w:proofErr w:type="gramStart"/>
      <w:r>
        <w:rPr>
          <w:sz w:val="20"/>
        </w:rPr>
        <w:t>č.1</w:t>
      </w:r>
      <w:proofErr w:type="gramEnd"/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1018"/>
        </w:tabs>
        <w:ind w:left="1017" w:hanging="171"/>
        <w:rPr>
          <w:sz w:val="20"/>
        </w:rPr>
      </w:pPr>
      <w:r>
        <w:rPr>
          <w:sz w:val="20"/>
        </w:rPr>
        <w:t>pracovní</w:t>
      </w:r>
      <w:r>
        <w:rPr>
          <w:spacing w:val="-5"/>
          <w:sz w:val="20"/>
        </w:rPr>
        <w:t xml:space="preserve"> </w:t>
      </w:r>
      <w:r>
        <w:rPr>
          <w:sz w:val="20"/>
        </w:rPr>
        <w:t>list</w:t>
      </w:r>
      <w:r>
        <w:rPr>
          <w:spacing w:val="-4"/>
          <w:sz w:val="20"/>
        </w:rPr>
        <w:t xml:space="preserve"> </w:t>
      </w:r>
      <w:r>
        <w:rPr>
          <w:sz w:val="20"/>
        </w:rPr>
        <w:t>ROSTLINY</w:t>
      </w:r>
      <w:r>
        <w:rPr>
          <w:spacing w:val="-6"/>
          <w:sz w:val="20"/>
        </w:rPr>
        <w:t xml:space="preserve"> </w:t>
      </w:r>
      <w:r>
        <w:rPr>
          <w:sz w:val="20"/>
        </w:rPr>
        <w:t>KVETOUCÍ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PODZIM</w:t>
      </w:r>
      <w:r>
        <w:rPr>
          <w:spacing w:val="-6"/>
          <w:sz w:val="20"/>
        </w:rPr>
        <w:t xml:space="preserve"> </w:t>
      </w:r>
      <w:r>
        <w:rPr>
          <w:sz w:val="20"/>
        </w:rPr>
        <w:t>U</w:t>
      </w:r>
      <w:r>
        <w:rPr>
          <w:spacing w:val="-4"/>
          <w:sz w:val="20"/>
        </w:rPr>
        <w:t xml:space="preserve"> </w:t>
      </w:r>
      <w:r>
        <w:rPr>
          <w:sz w:val="20"/>
        </w:rPr>
        <w:t>LABE</w:t>
      </w:r>
      <w:r>
        <w:rPr>
          <w:spacing w:val="-5"/>
          <w:sz w:val="20"/>
        </w:rPr>
        <w:t xml:space="preserve"> </w:t>
      </w:r>
      <w:r>
        <w:rPr>
          <w:sz w:val="20"/>
        </w:rPr>
        <w:t>správné</w:t>
      </w:r>
      <w:r>
        <w:rPr>
          <w:spacing w:val="-5"/>
          <w:sz w:val="20"/>
        </w:rPr>
        <w:t xml:space="preserve"> </w:t>
      </w:r>
      <w:r>
        <w:rPr>
          <w:sz w:val="20"/>
        </w:rPr>
        <w:t>řešení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příloha</w:t>
      </w:r>
      <w:r>
        <w:rPr>
          <w:spacing w:val="-5"/>
          <w:sz w:val="20"/>
        </w:rPr>
        <w:t xml:space="preserve"> </w:t>
      </w:r>
      <w:proofErr w:type="gramStart"/>
      <w:r>
        <w:rPr>
          <w:sz w:val="20"/>
        </w:rPr>
        <w:t>č.11</w:t>
      </w:r>
      <w:proofErr w:type="gramEnd"/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1018"/>
        </w:tabs>
        <w:spacing w:before="165"/>
        <w:ind w:left="1017" w:hanging="171"/>
        <w:rPr>
          <w:sz w:val="20"/>
        </w:rPr>
      </w:pPr>
      <w:proofErr w:type="spellStart"/>
      <w:r>
        <w:rPr>
          <w:sz w:val="20"/>
        </w:rPr>
        <w:t>euroobaly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uložení</w:t>
      </w:r>
      <w:r>
        <w:rPr>
          <w:spacing w:val="-6"/>
          <w:sz w:val="20"/>
        </w:rPr>
        <w:t xml:space="preserve"> </w:t>
      </w:r>
      <w:r>
        <w:rPr>
          <w:sz w:val="20"/>
        </w:rPr>
        <w:t>rostlin,</w:t>
      </w:r>
      <w:r>
        <w:rPr>
          <w:spacing w:val="-7"/>
          <w:sz w:val="20"/>
        </w:rPr>
        <w:t xml:space="preserve"> </w:t>
      </w:r>
      <w:r>
        <w:rPr>
          <w:sz w:val="20"/>
        </w:rPr>
        <w:t>pero,</w:t>
      </w:r>
      <w:r>
        <w:rPr>
          <w:spacing w:val="-7"/>
          <w:sz w:val="20"/>
        </w:rPr>
        <w:t xml:space="preserve"> </w:t>
      </w:r>
      <w:r>
        <w:rPr>
          <w:sz w:val="20"/>
        </w:rPr>
        <w:t>papír</w:t>
      </w:r>
    </w:p>
    <w:p w:rsidR="000B7F72" w:rsidRDefault="000B7F72">
      <w:pPr>
        <w:pStyle w:val="Zkladntext"/>
        <w:spacing w:before="7"/>
        <w:rPr>
          <w:sz w:val="27"/>
        </w:rPr>
      </w:pPr>
    </w:p>
    <w:p w:rsidR="000B7F72" w:rsidRDefault="00190826">
      <w:pPr>
        <w:pStyle w:val="Nadpis5"/>
        <w:ind w:left="847"/>
      </w:pPr>
      <w:r>
        <w:t>Podrobně</w:t>
      </w:r>
      <w:r>
        <w:rPr>
          <w:spacing w:val="-9"/>
        </w:rPr>
        <w:t xml:space="preserve"> </w:t>
      </w:r>
      <w:r>
        <w:t>rozpracovaný</w:t>
      </w:r>
      <w:r>
        <w:rPr>
          <w:spacing w:val="-9"/>
        </w:rPr>
        <w:t xml:space="preserve"> </w:t>
      </w:r>
      <w:r>
        <w:t>obsah</w:t>
      </w:r>
    </w:p>
    <w:p w:rsidR="000B7F72" w:rsidRDefault="00190826">
      <w:pPr>
        <w:pStyle w:val="Zkladntext"/>
        <w:spacing w:before="170" w:line="235" w:lineRule="auto"/>
        <w:ind w:left="847" w:right="228"/>
        <w:jc w:val="both"/>
      </w:pPr>
      <w:r>
        <w:rPr>
          <w:spacing w:val="-1"/>
        </w:rPr>
        <w:t>Žáci</w:t>
      </w:r>
      <w:r>
        <w:rPr>
          <w:spacing w:val="-11"/>
        </w:rPr>
        <w:t xml:space="preserve"> </w:t>
      </w:r>
      <w:r>
        <w:rPr>
          <w:spacing w:val="-1"/>
        </w:rPr>
        <w:t>při</w:t>
      </w:r>
      <w:r>
        <w:rPr>
          <w:spacing w:val="-10"/>
        </w:rPr>
        <w:t xml:space="preserve"> </w:t>
      </w:r>
      <w:r>
        <w:rPr>
          <w:spacing w:val="-1"/>
        </w:rPr>
        <w:t>práci</w:t>
      </w:r>
      <w:r>
        <w:rPr>
          <w:spacing w:val="-10"/>
        </w:rPr>
        <w:t xml:space="preserve"> </w:t>
      </w:r>
      <w:r>
        <w:rPr>
          <w:spacing w:val="-1"/>
        </w:rPr>
        <w:t>ve</w:t>
      </w:r>
      <w:r>
        <w:rPr>
          <w:spacing w:val="-11"/>
        </w:rPr>
        <w:t xml:space="preserve"> </w:t>
      </w:r>
      <w:r>
        <w:rPr>
          <w:spacing w:val="-1"/>
        </w:rPr>
        <w:t>skupině</w:t>
      </w:r>
      <w:r>
        <w:rPr>
          <w:spacing w:val="-10"/>
        </w:rPr>
        <w:t xml:space="preserve"> </w:t>
      </w:r>
      <w:r>
        <w:rPr>
          <w:spacing w:val="-1"/>
        </w:rPr>
        <w:t>diskutují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rPr>
          <w:spacing w:val="-1"/>
        </w:rPr>
        <w:t>jednotlivých</w:t>
      </w:r>
      <w:r>
        <w:rPr>
          <w:spacing w:val="-11"/>
        </w:rPr>
        <w:t xml:space="preserve"> </w:t>
      </w:r>
      <w:r>
        <w:rPr>
          <w:spacing w:val="-1"/>
        </w:rPr>
        <w:t>rostlinách,</w:t>
      </w:r>
      <w:r>
        <w:rPr>
          <w:spacing w:val="-10"/>
        </w:rPr>
        <w:t xml:space="preserve"> </w:t>
      </w:r>
      <w:r>
        <w:rPr>
          <w:spacing w:val="-1"/>
        </w:rPr>
        <w:t>porovnávají</w:t>
      </w:r>
      <w:r>
        <w:rPr>
          <w:spacing w:val="-10"/>
        </w:rPr>
        <w:t xml:space="preserve"> </w:t>
      </w:r>
      <w:r>
        <w:rPr>
          <w:spacing w:val="-1"/>
        </w:rPr>
        <w:t>je</w:t>
      </w:r>
      <w:r>
        <w:rPr>
          <w:spacing w:val="-10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obrázky</w:t>
      </w:r>
      <w:r>
        <w:rPr>
          <w:spacing w:val="-10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atlase,</w:t>
      </w:r>
      <w:r>
        <w:rPr>
          <w:spacing w:val="-10"/>
        </w:rPr>
        <w:t xml:space="preserve"> </w:t>
      </w:r>
      <w:r>
        <w:t>obhajují</w:t>
      </w:r>
      <w:r>
        <w:rPr>
          <w:spacing w:val="-9"/>
        </w:rPr>
        <w:t xml:space="preserve"> </w:t>
      </w:r>
      <w:r>
        <w:t>svůj</w:t>
      </w:r>
      <w:r>
        <w:rPr>
          <w:spacing w:val="-11"/>
        </w:rPr>
        <w:t xml:space="preserve"> </w:t>
      </w:r>
      <w:r>
        <w:t>názor</w:t>
      </w:r>
      <w:r>
        <w:rPr>
          <w:spacing w:val="-10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jed-</w:t>
      </w:r>
      <w:r>
        <w:rPr>
          <w:spacing w:val="1"/>
        </w:rPr>
        <w:t xml:space="preserve"> </w:t>
      </w:r>
      <w:proofErr w:type="spellStart"/>
      <w:r>
        <w:t>notlivé</w:t>
      </w:r>
      <w:proofErr w:type="spellEnd"/>
      <w:r>
        <w:rPr>
          <w:spacing w:val="-3"/>
        </w:rPr>
        <w:t xml:space="preserve"> </w:t>
      </w:r>
      <w:r>
        <w:t>znaky</w:t>
      </w:r>
      <w:r>
        <w:rPr>
          <w:spacing w:val="-4"/>
        </w:rPr>
        <w:t xml:space="preserve"> </w:t>
      </w:r>
      <w:r>
        <w:t>(tvar</w:t>
      </w:r>
      <w:r>
        <w:rPr>
          <w:spacing w:val="-3"/>
        </w:rPr>
        <w:t xml:space="preserve"> </w:t>
      </w:r>
      <w:r>
        <w:t>listů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květů)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výsledky</w:t>
      </w:r>
      <w:r>
        <w:rPr>
          <w:spacing w:val="-3"/>
        </w:rPr>
        <w:t xml:space="preserve"> </w:t>
      </w:r>
      <w:r>
        <w:t>svého</w:t>
      </w:r>
      <w:r>
        <w:rPr>
          <w:spacing w:val="-3"/>
        </w:rPr>
        <w:t xml:space="preserve"> </w:t>
      </w:r>
      <w:r>
        <w:t>zkoumání</w:t>
      </w:r>
      <w:r>
        <w:rPr>
          <w:spacing w:val="-4"/>
        </w:rPr>
        <w:t xml:space="preserve"> </w:t>
      </w:r>
      <w:r>
        <w:t>obhajují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předvedou</w:t>
      </w:r>
      <w:r>
        <w:rPr>
          <w:spacing w:val="-3"/>
        </w:rPr>
        <w:t xml:space="preserve"> </w:t>
      </w:r>
      <w:r>
        <w:t>před</w:t>
      </w:r>
      <w:r>
        <w:rPr>
          <w:spacing w:val="-3"/>
        </w:rPr>
        <w:t xml:space="preserve"> </w:t>
      </w:r>
      <w:r>
        <w:t>ostatními</w:t>
      </w:r>
      <w:r>
        <w:rPr>
          <w:spacing w:val="-2"/>
        </w:rPr>
        <w:t xml:space="preserve"> </w:t>
      </w:r>
      <w:r>
        <w:t>skupinami.</w:t>
      </w:r>
    </w:p>
    <w:p w:rsidR="000B7F72" w:rsidRDefault="00190826">
      <w:pPr>
        <w:pStyle w:val="Zkladntext"/>
        <w:spacing w:before="171" w:line="235" w:lineRule="auto"/>
        <w:ind w:left="847" w:right="228"/>
        <w:jc w:val="both"/>
      </w:pPr>
      <w:r>
        <w:t>Tato</w:t>
      </w:r>
      <w:r>
        <w:rPr>
          <w:spacing w:val="-11"/>
        </w:rPr>
        <w:t xml:space="preserve"> </w:t>
      </w:r>
      <w:r>
        <w:t>lekce</w:t>
      </w:r>
      <w:r>
        <w:rPr>
          <w:spacing w:val="-10"/>
        </w:rPr>
        <w:t xml:space="preserve"> </w:t>
      </w:r>
      <w:r>
        <w:t>žákům</w:t>
      </w:r>
      <w:r>
        <w:rPr>
          <w:spacing w:val="-10"/>
        </w:rPr>
        <w:t xml:space="preserve"> </w:t>
      </w:r>
      <w:r>
        <w:t>přinese</w:t>
      </w:r>
      <w:r>
        <w:rPr>
          <w:spacing w:val="-11"/>
        </w:rPr>
        <w:t xml:space="preserve"> </w:t>
      </w:r>
      <w:r>
        <w:t>povědomí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naučné</w:t>
      </w:r>
      <w:r>
        <w:rPr>
          <w:spacing w:val="-10"/>
        </w:rPr>
        <w:t xml:space="preserve"> </w:t>
      </w:r>
      <w:r>
        <w:t>literatuře,</w:t>
      </w:r>
      <w:r>
        <w:rPr>
          <w:spacing w:val="-10"/>
        </w:rPr>
        <w:t xml:space="preserve"> </w:t>
      </w:r>
      <w:r>
        <w:t>naučí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vyhledávat</w:t>
      </w:r>
      <w:r>
        <w:rPr>
          <w:spacing w:val="-10"/>
        </w:rPr>
        <w:t xml:space="preserve"> </w:t>
      </w:r>
      <w:r>
        <w:t>informace</w:t>
      </w:r>
      <w:r>
        <w:rPr>
          <w:spacing w:val="-11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encyklopedických</w:t>
      </w:r>
      <w:r>
        <w:rPr>
          <w:spacing w:val="-10"/>
        </w:rPr>
        <w:t xml:space="preserve"> </w:t>
      </w:r>
      <w:r>
        <w:t>knih,</w:t>
      </w:r>
      <w:r>
        <w:rPr>
          <w:spacing w:val="-10"/>
        </w:rPr>
        <w:t xml:space="preserve"> </w:t>
      </w:r>
      <w:proofErr w:type="spellStart"/>
      <w:r>
        <w:t>navr</w:t>
      </w:r>
      <w:proofErr w:type="spellEnd"/>
      <w:r>
        <w:t>-</w:t>
      </w:r>
      <w:r>
        <w:rPr>
          <w:spacing w:val="-43"/>
        </w:rPr>
        <w:t xml:space="preserve"> </w:t>
      </w:r>
      <w:proofErr w:type="spellStart"/>
      <w:r>
        <w:t>hují</w:t>
      </w:r>
      <w:proofErr w:type="spellEnd"/>
      <w:r>
        <w:rPr>
          <w:spacing w:val="-2"/>
        </w:rPr>
        <w:t xml:space="preserve"> </w:t>
      </w:r>
      <w:r>
        <w:t>různá</w:t>
      </w:r>
      <w:r>
        <w:rPr>
          <w:spacing w:val="-1"/>
        </w:rPr>
        <w:t xml:space="preserve"> </w:t>
      </w:r>
      <w:r>
        <w:t>řešení</w:t>
      </w:r>
      <w:r>
        <w:rPr>
          <w:spacing w:val="-1"/>
        </w:rPr>
        <w:t xml:space="preserve"> </w:t>
      </w:r>
      <w:r>
        <w:t>problému,</w:t>
      </w:r>
      <w:r>
        <w:rPr>
          <w:spacing w:val="-1"/>
        </w:rPr>
        <w:t xml:space="preserve"> </w:t>
      </w:r>
      <w:r>
        <w:t>dokončují</w:t>
      </w:r>
      <w:r>
        <w:rPr>
          <w:spacing w:val="-2"/>
        </w:rPr>
        <w:t xml:space="preserve"> </w:t>
      </w:r>
      <w:r>
        <w:t>úkoly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odůvodňují</w:t>
      </w:r>
      <w:r>
        <w:rPr>
          <w:spacing w:val="-1"/>
        </w:rPr>
        <w:t xml:space="preserve"> </w:t>
      </w:r>
      <w:r>
        <w:t>argumenty.</w:t>
      </w:r>
    </w:p>
    <w:p w:rsidR="000B7F72" w:rsidRDefault="00190826">
      <w:pPr>
        <w:pStyle w:val="Zkladntext"/>
        <w:spacing w:before="172" w:line="235" w:lineRule="auto"/>
        <w:ind w:left="847" w:right="226"/>
        <w:jc w:val="both"/>
      </w:pPr>
      <w:r>
        <w:t>Při</w:t>
      </w:r>
      <w:r>
        <w:rPr>
          <w:spacing w:val="-5"/>
        </w:rPr>
        <w:t xml:space="preserve"> </w:t>
      </w:r>
      <w:r>
        <w:t>práci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skupině</w:t>
      </w:r>
      <w:r>
        <w:rPr>
          <w:spacing w:val="-4"/>
        </w:rPr>
        <w:t xml:space="preserve"> </w:t>
      </w:r>
      <w:r>
        <w:t>rozvíjejí</w:t>
      </w:r>
      <w:r>
        <w:rPr>
          <w:spacing w:val="-5"/>
        </w:rPr>
        <w:t xml:space="preserve"> </w:t>
      </w:r>
      <w:r>
        <w:t>hlavně</w:t>
      </w:r>
      <w:r>
        <w:rPr>
          <w:spacing w:val="-5"/>
        </w:rPr>
        <w:t xml:space="preserve"> </w:t>
      </w:r>
      <w:r>
        <w:t>kompetence</w:t>
      </w:r>
      <w:r>
        <w:rPr>
          <w:spacing w:val="-4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učení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vyhledávají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třídí</w:t>
      </w:r>
      <w:r>
        <w:rPr>
          <w:spacing w:val="-5"/>
        </w:rPr>
        <w:t xml:space="preserve"> </w:t>
      </w:r>
      <w:r>
        <w:t>informace,</w:t>
      </w:r>
      <w:r>
        <w:rPr>
          <w:spacing w:val="-6"/>
        </w:rPr>
        <w:t xml:space="preserve"> </w:t>
      </w:r>
      <w:r>
        <w:t>dále</w:t>
      </w:r>
      <w:r>
        <w:rPr>
          <w:spacing w:val="-4"/>
        </w:rPr>
        <w:t xml:space="preserve"> </w:t>
      </w:r>
      <w:r>
        <w:t>rozvíjejí</w:t>
      </w:r>
      <w:r>
        <w:rPr>
          <w:spacing w:val="-5"/>
        </w:rPr>
        <w:t xml:space="preserve"> </w:t>
      </w:r>
      <w:r>
        <w:t>své</w:t>
      </w:r>
      <w:r>
        <w:rPr>
          <w:spacing w:val="-5"/>
        </w:rPr>
        <w:t xml:space="preserve"> </w:t>
      </w:r>
      <w:r>
        <w:t>kompetence</w:t>
      </w:r>
      <w:r>
        <w:rPr>
          <w:spacing w:val="1"/>
        </w:rPr>
        <w:t xml:space="preserve"> </w:t>
      </w:r>
      <w:r>
        <w:t>občanské,</w:t>
      </w:r>
      <w:r>
        <w:rPr>
          <w:spacing w:val="-1"/>
        </w:rPr>
        <w:t xml:space="preserve"> </w:t>
      </w:r>
      <w:r>
        <w:t>kompetence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řešení</w:t>
      </w:r>
      <w:r>
        <w:rPr>
          <w:spacing w:val="-1"/>
        </w:rPr>
        <w:t xml:space="preserve"> </w:t>
      </w:r>
      <w:r>
        <w:t>problémů,</w:t>
      </w:r>
      <w:r>
        <w:rPr>
          <w:spacing w:val="-2"/>
        </w:rPr>
        <w:t xml:space="preserve"> </w:t>
      </w:r>
      <w:r>
        <w:t>kompetence</w:t>
      </w:r>
      <w:r>
        <w:rPr>
          <w:spacing w:val="-1"/>
        </w:rPr>
        <w:t xml:space="preserve"> </w:t>
      </w:r>
      <w:r>
        <w:t>sociální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personální.</w:t>
      </w:r>
    </w:p>
    <w:p w:rsidR="000B7F72" w:rsidRDefault="00190826">
      <w:pPr>
        <w:pStyle w:val="Zkladntext"/>
        <w:spacing w:before="171" w:line="235" w:lineRule="auto"/>
        <w:ind w:left="847" w:right="227"/>
        <w:jc w:val="both"/>
      </w:pPr>
      <w:r>
        <w:t>Z důvodu usnadnění práce a přehlednosti jsme žákům pro určování rostlin vytiskli stránky s rostlinami, které mohli</w:t>
      </w:r>
      <w:r>
        <w:rPr>
          <w:spacing w:val="1"/>
        </w:rPr>
        <w:t xml:space="preserve"> </w:t>
      </w:r>
      <w:r>
        <w:t>při</w:t>
      </w:r>
      <w:r>
        <w:rPr>
          <w:spacing w:val="-5"/>
        </w:rPr>
        <w:t xml:space="preserve"> </w:t>
      </w:r>
      <w:r>
        <w:t>vycházce</w:t>
      </w:r>
      <w:r>
        <w:rPr>
          <w:spacing w:val="-4"/>
        </w:rPr>
        <w:t xml:space="preserve"> </w:t>
      </w:r>
      <w:r>
        <w:t>najít.</w:t>
      </w:r>
      <w:r>
        <w:rPr>
          <w:spacing w:val="-4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ukončení</w:t>
      </w:r>
      <w:r>
        <w:rPr>
          <w:spacing w:val="-5"/>
        </w:rPr>
        <w:t xml:space="preserve"> </w:t>
      </w:r>
      <w:r>
        <w:t>práce</w:t>
      </w:r>
      <w:r>
        <w:rPr>
          <w:spacing w:val="-4"/>
        </w:rPr>
        <w:t xml:space="preserve"> </w:t>
      </w:r>
      <w:r>
        <w:t>měli</w:t>
      </w:r>
      <w:r>
        <w:rPr>
          <w:spacing w:val="-3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možnost</w:t>
      </w:r>
      <w:r>
        <w:rPr>
          <w:spacing w:val="-4"/>
        </w:rPr>
        <w:t xml:space="preserve"> </w:t>
      </w:r>
      <w:r>
        <w:t>nahlédnout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prolistovat</w:t>
      </w:r>
      <w:r>
        <w:rPr>
          <w:spacing w:val="-5"/>
        </w:rPr>
        <w:t xml:space="preserve"> </w:t>
      </w:r>
      <w:r>
        <w:t>různé</w:t>
      </w:r>
      <w:r>
        <w:rPr>
          <w:spacing w:val="-3"/>
        </w:rPr>
        <w:t xml:space="preserve"> </w:t>
      </w:r>
      <w:r>
        <w:t>atlasy</w:t>
      </w:r>
      <w:r>
        <w:rPr>
          <w:spacing w:val="-4"/>
        </w:rPr>
        <w:t xml:space="preserve"> </w:t>
      </w:r>
      <w:r>
        <w:t>rostlin</w:t>
      </w:r>
      <w:r>
        <w:rPr>
          <w:spacing w:val="-4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knižního</w:t>
      </w:r>
      <w:r>
        <w:rPr>
          <w:spacing w:val="-3"/>
        </w:rPr>
        <w:t xml:space="preserve"> </w:t>
      </w:r>
      <w:r>
        <w:t>fondu</w:t>
      </w:r>
      <w:r>
        <w:rPr>
          <w:spacing w:val="1"/>
        </w:rPr>
        <w:t xml:space="preserve"> </w:t>
      </w:r>
      <w:r>
        <w:t>knihovny.</w:t>
      </w:r>
    </w:p>
    <w:p w:rsidR="000B7F72" w:rsidRDefault="000B7F72">
      <w:pPr>
        <w:pStyle w:val="Zkladntext"/>
        <w:spacing w:before="9"/>
        <w:rPr>
          <w:sz w:val="27"/>
        </w:rPr>
      </w:pPr>
    </w:p>
    <w:p w:rsidR="000B7F72" w:rsidRDefault="00190826">
      <w:pPr>
        <w:pStyle w:val="Nadpis5"/>
        <w:ind w:left="847"/>
      </w:pPr>
      <w:r>
        <w:t>Teoretické</w:t>
      </w:r>
      <w:r>
        <w:rPr>
          <w:spacing w:val="-10"/>
        </w:rPr>
        <w:t xml:space="preserve"> </w:t>
      </w:r>
      <w:r>
        <w:t>základy</w:t>
      </w:r>
      <w:r>
        <w:rPr>
          <w:spacing w:val="-9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dané</w:t>
      </w:r>
      <w:r>
        <w:rPr>
          <w:spacing w:val="-9"/>
        </w:rPr>
        <w:t xml:space="preserve"> </w:t>
      </w:r>
      <w:r>
        <w:t>problematice</w:t>
      </w:r>
    </w:p>
    <w:p w:rsidR="000B7F72" w:rsidRDefault="00190826">
      <w:pPr>
        <w:pStyle w:val="Zkladntext"/>
        <w:spacing w:before="170" w:line="235" w:lineRule="auto"/>
        <w:ind w:left="847" w:right="227"/>
        <w:jc w:val="both"/>
      </w:pPr>
      <w:r>
        <w:t>Pro určení druhu rostlin je možné si zapůjčit botanický klíč nebo obrazový atlas rostlin. Další možností je určování</w:t>
      </w:r>
      <w:r>
        <w:rPr>
          <w:spacing w:val="1"/>
        </w:rPr>
        <w:t xml:space="preserve"> </w:t>
      </w:r>
      <w:r>
        <w:t>rostlin</w:t>
      </w:r>
      <w:r>
        <w:rPr>
          <w:spacing w:val="-10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internetu,</w:t>
      </w:r>
      <w:r>
        <w:rPr>
          <w:spacing w:val="-9"/>
        </w:rPr>
        <w:t xml:space="preserve"> </w:t>
      </w:r>
      <w:r>
        <w:t>kde</w:t>
      </w:r>
      <w:r>
        <w:rPr>
          <w:spacing w:val="-10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spousta</w:t>
      </w:r>
      <w:r>
        <w:rPr>
          <w:spacing w:val="-9"/>
        </w:rPr>
        <w:t xml:space="preserve"> </w:t>
      </w:r>
      <w:r>
        <w:t>fotografií</w:t>
      </w:r>
      <w:r>
        <w:rPr>
          <w:spacing w:val="-9"/>
        </w:rPr>
        <w:t xml:space="preserve"> </w:t>
      </w:r>
      <w:r>
        <w:t>rostlin.</w:t>
      </w:r>
      <w:r>
        <w:rPr>
          <w:spacing w:val="-9"/>
        </w:rPr>
        <w:t xml:space="preserve"> </w:t>
      </w:r>
      <w:r>
        <w:t>Nebo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dá</w:t>
      </w:r>
      <w:r>
        <w:rPr>
          <w:spacing w:val="-9"/>
        </w:rPr>
        <w:t xml:space="preserve"> </w:t>
      </w:r>
      <w:r>
        <w:t>podívat</w:t>
      </w:r>
      <w:r>
        <w:rPr>
          <w:spacing w:val="-10"/>
        </w:rPr>
        <w:t xml:space="preserve"> </w:t>
      </w:r>
      <w:r>
        <w:t>například</w:t>
      </w:r>
      <w:r>
        <w:rPr>
          <w:spacing w:val="-9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herbář</w:t>
      </w:r>
      <w:r>
        <w:rPr>
          <w:spacing w:val="-10"/>
        </w:rPr>
        <w:t xml:space="preserve"> </w:t>
      </w:r>
      <w:proofErr w:type="spellStart"/>
      <w:r>
        <w:t>Wendys</w:t>
      </w:r>
      <w:proofErr w:type="spellEnd"/>
      <w:r>
        <w:rPr>
          <w:spacing w:val="-7"/>
        </w:rPr>
        <w:t xml:space="preserve"> </w:t>
      </w:r>
      <w:r>
        <w:t>nebo</w:t>
      </w:r>
      <w:r>
        <w:rPr>
          <w:spacing w:val="-9"/>
        </w:rPr>
        <w:t xml:space="preserve"> </w:t>
      </w:r>
      <w:r>
        <w:t>na</w:t>
      </w:r>
      <w:r>
        <w:rPr>
          <w:spacing w:val="-8"/>
        </w:rPr>
        <w:t xml:space="preserve"> </w:t>
      </w:r>
      <w:proofErr w:type="spellStart"/>
      <w:r>
        <w:t>botany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cz</w:t>
      </w:r>
      <w:proofErr w:type="spellEnd"/>
      <w:r>
        <w:t>.</w:t>
      </w:r>
      <w:r>
        <w:rPr>
          <w:spacing w:val="-4"/>
        </w:rPr>
        <w:t xml:space="preserve"> </w:t>
      </w:r>
      <w:r>
        <w:t>Zde</w:t>
      </w:r>
      <w:r>
        <w:rPr>
          <w:spacing w:val="-3"/>
        </w:rPr>
        <w:t xml:space="preserve"> </w:t>
      </w:r>
      <w:r>
        <w:t>lze</w:t>
      </w:r>
      <w:r>
        <w:rPr>
          <w:spacing w:val="-3"/>
        </w:rPr>
        <w:t xml:space="preserve"> </w:t>
      </w:r>
      <w:r>
        <w:t>najít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latinské</w:t>
      </w:r>
      <w:r>
        <w:rPr>
          <w:spacing w:val="-3"/>
        </w:rPr>
        <w:t xml:space="preserve"> </w:t>
      </w:r>
      <w:r>
        <w:t>názvy,</w:t>
      </w:r>
      <w:r>
        <w:rPr>
          <w:spacing w:val="-3"/>
        </w:rPr>
        <w:t xml:space="preserve"> </w:t>
      </w:r>
      <w:r>
        <w:t>měsíce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místa</w:t>
      </w:r>
      <w:r>
        <w:rPr>
          <w:spacing w:val="-4"/>
        </w:rPr>
        <w:t xml:space="preserve"> </w:t>
      </w:r>
      <w:r>
        <w:t>květu.</w:t>
      </w:r>
      <w:r>
        <w:rPr>
          <w:spacing w:val="-3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aby</w:t>
      </w:r>
      <w:r>
        <w:rPr>
          <w:spacing w:val="-3"/>
        </w:rPr>
        <w:t xml:space="preserve"> </w:t>
      </w:r>
      <w:r>
        <w:t>fotografie</w:t>
      </w:r>
      <w:r>
        <w:rPr>
          <w:spacing w:val="-4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nejlépe</w:t>
      </w:r>
      <w:r>
        <w:rPr>
          <w:spacing w:val="-4"/>
        </w:rPr>
        <w:t xml:space="preserve"> </w:t>
      </w:r>
      <w:r>
        <w:t>posloužily,</w:t>
      </w:r>
      <w:r>
        <w:rPr>
          <w:spacing w:val="-3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určovat</w:t>
      </w:r>
      <w:r>
        <w:rPr>
          <w:spacing w:val="-4"/>
        </w:rPr>
        <w:t xml:space="preserve"> </w:t>
      </w:r>
      <w:r>
        <w:t>samo-</w:t>
      </w:r>
      <w:r>
        <w:rPr>
          <w:spacing w:val="1"/>
        </w:rPr>
        <w:t xml:space="preserve"> </w:t>
      </w:r>
      <w:r>
        <w:rPr>
          <w:spacing w:val="-2"/>
        </w:rPr>
        <w:t>zřejmě</w:t>
      </w:r>
      <w:r>
        <w:rPr>
          <w:spacing w:val="-9"/>
        </w:rPr>
        <w:t xml:space="preserve"> </w:t>
      </w:r>
      <w:r>
        <w:rPr>
          <w:spacing w:val="-2"/>
        </w:rPr>
        <w:t>„svěží“</w:t>
      </w:r>
      <w:r>
        <w:rPr>
          <w:spacing w:val="-9"/>
        </w:rPr>
        <w:t xml:space="preserve"> </w:t>
      </w:r>
      <w:r>
        <w:rPr>
          <w:spacing w:val="-2"/>
        </w:rPr>
        <w:t>rostliny.</w:t>
      </w:r>
      <w:r>
        <w:rPr>
          <w:spacing w:val="-9"/>
        </w:rPr>
        <w:t xml:space="preserve"> </w:t>
      </w:r>
      <w:r>
        <w:rPr>
          <w:spacing w:val="-2"/>
        </w:rPr>
        <w:t>Určitě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nevyplatí</w:t>
      </w:r>
      <w:r>
        <w:rPr>
          <w:spacing w:val="-9"/>
        </w:rPr>
        <w:t xml:space="preserve"> </w:t>
      </w:r>
      <w:r>
        <w:rPr>
          <w:spacing w:val="-2"/>
        </w:rPr>
        <w:t>počkat</w:t>
      </w:r>
      <w:r>
        <w:rPr>
          <w:spacing w:val="-9"/>
        </w:rPr>
        <w:t xml:space="preserve"> </w:t>
      </w:r>
      <w:r>
        <w:rPr>
          <w:spacing w:val="-1"/>
        </w:rPr>
        <w:t>s určováním</w:t>
      </w:r>
      <w:r>
        <w:rPr>
          <w:spacing w:val="-9"/>
        </w:rPr>
        <w:t xml:space="preserve"> </w:t>
      </w:r>
      <w:r>
        <w:rPr>
          <w:spacing w:val="-1"/>
        </w:rPr>
        <w:t>a zkoušet</w:t>
      </w:r>
      <w:r>
        <w:rPr>
          <w:spacing w:val="-9"/>
        </w:rPr>
        <w:t xml:space="preserve"> </w:t>
      </w:r>
      <w:r>
        <w:rPr>
          <w:spacing w:val="-1"/>
        </w:rPr>
        <w:t>určovat</w:t>
      </w:r>
      <w:r>
        <w:rPr>
          <w:spacing w:val="-9"/>
        </w:rPr>
        <w:t xml:space="preserve"> </w:t>
      </w:r>
      <w:r>
        <w:rPr>
          <w:spacing w:val="-1"/>
        </w:rPr>
        <w:t>už</w:t>
      </w:r>
      <w:r>
        <w:rPr>
          <w:spacing w:val="-9"/>
        </w:rPr>
        <w:t xml:space="preserve"> </w:t>
      </w:r>
      <w:r>
        <w:rPr>
          <w:spacing w:val="-1"/>
        </w:rPr>
        <w:t>vylisované</w:t>
      </w:r>
      <w:r>
        <w:rPr>
          <w:spacing w:val="-9"/>
        </w:rPr>
        <w:t xml:space="preserve"> </w:t>
      </w:r>
      <w:r>
        <w:rPr>
          <w:spacing w:val="-1"/>
        </w:rPr>
        <w:t>rostliny,</w:t>
      </w:r>
      <w:r>
        <w:rPr>
          <w:spacing w:val="-9"/>
        </w:rPr>
        <w:t xml:space="preserve"> </w:t>
      </w:r>
      <w:r>
        <w:rPr>
          <w:spacing w:val="-1"/>
        </w:rPr>
        <w:t>protože</w:t>
      </w:r>
      <w:r>
        <w:rPr>
          <w:spacing w:val="-9"/>
        </w:rPr>
        <w:t xml:space="preserve"> </w:t>
      </w:r>
      <w:r>
        <w:rPr>
          <w:spacing w:val="-1"/>
        </w:rPr>
        <w:t>spousta</w:t>
      </w:r>
      <w:r>
        <w:t xml:space="preserve"> určovacích</w:t>
      </w:r>
      <w:r>
        <w:rPr>
          <w:spacing w:val="-2"/>
        </w:rPr>
        <w:t xml:space="preserve"> </w:t>
      </w:r>
      <w:r>
        <w:t>znaků</w:t>
      </w:r>
      <w:r>
        <w:rPr>
          <w:spacing w:val="-1"/>
        </w:rPr>
        <w:t xml:space="preserve"> </w:t>
      </w:r>
      <w:r>
        <w:t>již</w:t>
      </w:r>
      <w:r>
        <w:rPr>
          <w:spacing w:val="-1"/>
        </w:rPr>
        <w:t xml:space="preserve"> </w:t>
      </w:r>
      <w:r>
        <w:t>nebude</w:t>
      </w:r>
      <w:r>
        <w:rPr>
          <w:spacing w:val="-1"/>
        </w:rPr>
        <w:t xml:space="preserve"> </w:t>
      </w:r>
      <w:r>
        <w:t>dobře viditelná.</w:t>
      </w:r>
    </w:p>
    <w:p w:rsidR="000B7F72" w:rsidRDefault="000B7F72">
      <w:pPr>
        <w:pStyle w:val="Zkladntext"/>
        <w:spacing w:before="10"/>
        <w:rPr>
          <w:sz w:val="27"/>
        </w:rPr>
      </w:pPr>
    </w:p>
    <w:p w:rsidR="000B7F72" w:rsidRDefault="00190826">
      <w:pPr>
        <w:pStyle w:val="Nadpis5"/>
        <w:ind w:left="847"/>
      </w:pPr>
      <w:r>
        <w:t>Zdroje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více</w:t>
      </w:r>
      <w:r>
        <w:rPr>
          <w:spacing w:val="-4"/>
        </w:rPr>
        <w:t xml:space="preserve"> </w:t>
      </w:r>
      <w:r>
        <w:t>informací</w:t>
      </w:r>
      <w:r>
        <w:rPr>
          <w:spacing w:val="-3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dané</w:t>
      </w:r>
      <w:r>
        <w:rPr>
          <w:spacing w:val="-3"/>
        </w:rPr>
        <w:t xml:space="preserve"> </w:t>
      </w:r>
      <w:r>
        <w:t>problematice: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1018"/>
        </w:tabs>
        <w:ind w:left="1017" w:hanging="171"/>
        <w:rPr>
          <w:sz w:val="20"/>
        </w:rPr>
      </w:pPr>
      <w:r>
        <w:rPr>
          <w:spacing w:val="-1"/>
          <w:sz w:val="20"/>
        </w:rPr>
        <w:t>Květena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České</w:t>
      </w:r>
      <w:r>
        <w:rPr>
          <w:spacing w:val="-10"/>
          <w:sz w:val="20"/>
        </w:rPr>
        <w:t xml:space="preserve"> </w:t>
      </w:r>
      <w:r>
        <w:rPr>
          <w:sz w:val="20"/>
        </w:rPr>
        <w:t>republiky</w:t>
      </w:r>
      <w:r>
        <w:rPr>
          <w:spacing w:val="-10"/>
          <w:sz w:val="20"/>
        </w:rPr>
        <w:t xml:space="preserve"> </w:t>
      </w:r>
      <w:r>
        <w:rPr>
          <w:sz w:val="20"/>
        </w:rPr>
        <w:t>[online].</w:t>
      </w:r>
      <w:r>
        <w:rPr>
          <w:spacing w:val="-10"/>
          <w:sz w:val="20"/>
        </w:rPr>
        <w:t xml:space="preserve"> </w:t>
      </w:r>
      <w:r>
        <w:rPr>
          <w:sz w:val="20"/>
        </w:rPr>
        <w:t>[cit.</w:t>
      </w:r>
      <w:r>
        <w:rPr>
          <w:spacing w:val="-10"/>
          <w:sz w:val="20"/>
        </w:rPr>
        <w:t xml:space="preserve"> </w:t>
      </w:r>
      <w:r>
        <w:rPr>
          <w:sz w:val="20"/>
        </w:rPr>
        <w:t>2021-03-21].</w:t>
      </w:r>
      <w:r>
        <w:rPr>
          <w:spacing w:val="-11"/>
          <w:sz w:val="20"/>
        </w:rPr>
        <w:t xml:space="preserve"> </w:t>
      </w:r>
      <w:r>
        <w:rPr>
          <w:sz w:val="20"/>
        </w:rPr>
        <w:t>Dostupné</w:t>
      </w:r>
      <w:r>
        <w:rPr>
          <w:spacing w:val="-10"/>
          <w:sz w:val="20"/>
        </w:rPr>
        <w:t xml:space="preserve"> </w:t>
      </w:r>
      <w:r>
        <w:rPr>
          <w:sz w:val="20"/>
        </w:rPr>
        <w:t>z:</w:t>
      </w:r>
      <w:r>
        <w:rPr>
          <w:spacing w:val="-11"/>
          <w:sz w:val="20"/>
        </w:rPr>
        <w:t xml:space="preserve"> </w:t>
      </w:r>
      <w:hyperlink r:id="rId43">
        <w:r>
          <w:rPr>
            <w:sz w:val="20"/>
          </w:rPr>
          <w:t>http://www.kvetenacr.cz/onas.asp</w:t>
        </w:r>
      </w:hyperlink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1018"/>
        </w:tabs>
        <w:spacing w:before="170" w:line="235" w:lineRule="auto"/>
        <w:ind w:left="1017" w:right="222"/>
        <w:rPr>
          <w:sz w:val="20"/>
        </w:rPr>
      </w:pPr>
      <w:r>
        <w:rPr>
          <w:sz w:val="20"/>
        </w:rPr>
        <w:t>Botanici</w:t>
      </w:r>
      <w:r>
        <w:rPr>
          <w:spacing w:val="-5"/>
          <w:sz w:val="20"/>
        </w:rPr>
        <w:t xml:space="preserve"> </w:t>
      </w:r>
      <w:r>
        <w:rPr>
          <w:sz w:val="20"/>
        </w:rPr>
        <w:t>připravili</w:t>
      </w:r>
      <w:r>
        <w:rPr>
          <w:spacing w:val="-5"/>
          <w:sz w:val="20"/>
        </w:rPr>
        <w:t xml:space="preserve"> </w:t>
      </w:r>
      <w:r>
        <w:rPr>
          <w:sz w:val="20"/>
        </w:rPr>
        <w:t>nový</w:t>
      </w:r>
      <w:r>
        <w:rPr>
          <w:spacing w:val="-4"/>
          <w:sz w:val="20"/>
        </w:rPr>
        <w:t xml:space="preserve"> </w:t>
      </w:r>
      <w:r>
        <w:rPr>
          <w:sz w:val="20"/>
        </w:rPr>
        <w:t>klíč</w:t>
      </w:r>
      <w:r>
        <w:rPr>
          <w:spacing w:val="-5"/>
          <w:sz w:val="20"/>
        </w:rPr>
        <w:t xml:space="preserve"> </w:t>
      </w:r>
      <w:r>
        <w:rPr>
          <w:sz w:val="20"/>
        </w:rPr>
        <w:t>k</w:t>
      </w:r>
      <w:r>
        <w:rPr>
          <w:spacing w:val="-5"/>
          <w:sz w:val="20"/>
        </w:rPr>
        <w:t xml:space="preserve"> </w:t>
      </w:r>
      <w:r>
        <w:rPr>
          <w:sz w:val="20"/>
        </w:rPr>
        <w:t>určování</w:t>
      </w:r>
      <w:r>
        <w:rPr>
          <w:spacing w:val="-4"/>
          <w:sz w:val="20"/>
        </w:rPr>
        <w:t xml:space="preserve"> </w:t>
      </w:r>
      <w:r>
        <w:rPr>
          <w:sz w:val="20"/>
        </w:rPr>
        <w:t>rostlin.</w:t>
      </w:r>
      <w:r>
        <w:rPr>
          <w:spacing w:val="-5"/>
          <w:sz w:val="20"/>
        </w:rPr>
        <w:t xml:space="preserve"> </w:t>
      </w:r>
      <w:r>
        <w:rPr>
          <w:sz w:val="20"/>
        </w:rPr>
        <w:t>Minulý</w:t>
      </w:r>
      <w:r>
        <w:rPr>
          <w:spacing w:val="-4"/>
          <w:sz w:val="20"/>
        </w:rPr>
        <w:t xml:space="preserve"> </w:t>
      </w:r>
      <w:r>
        <w:rPr>
          <w:sz w:val="20"/>
        </w:rPr>
        <w:t>rychle</w:t>
      </w:r>
      <w:r>
        <w:rPr>
          <w:spacing w:val="-5"/>
          <w:sz w:val="20"/>
        </w:rPr>
        <w:t xml:space="preserve"> </w:t>
      </w:r>
      <w:r>
        <w:rPr>
          <w:sz w:val="20"/>
        </w:rPr>
        <w:t>zastaral</w:t>
      </w:r>
      <w:r>
        <w:rPr>
          <w:spacing w:val="-6"/>
          <w:sz w:val="20"/>
        </w:rPr>
        <w:t xml:space="preserve"> </w:t>
      </w:r>
      <w:r>
        <w:rPr>
          <w:sz w:val="20"/>
        </w:rPr>
        <w:t>[online].</w:t>
      </w:r>
      <w:r>
        <w:rPr>
          <w:spacing w:val="-4"/>
          <w:sz w:val="20"/>
        </w:rPr>
        <w:t xml:space="preserve"> </w:t>
      </w:r>
      <w:r>
        <w:rPr>
          <w:sz w:val="20"/>
        </w:rPr>
        <w:t>[cit.</w:t>
      </w:r>
      <w:r>
        <w:rPr>
          <w:spacing w:val="-5"/>
          <w:sz w:val="20"/>
        </w:rPr>
        <w:t xml:space="preserve"> </w:t>
      </w:r>
      <w:r>
        <w:rPr>
          <w:sz w:val="20"/>
        </w:rPr>
        <w:t>2021-03-21].</w:t>
      </w:r>
      <w:r>
        <w:rPr>
          <w:spacing w:val="-5"/>
          <w:sz w:val="20"/>
        </w:rPr>
        <w:t xml:space="preserve"> </w:t>
      </w:r>
      <w:r>
        <w:rPr>
          <w:sz w:val="20"/>
        </w:rPr>
        <w:t>Dostupné</w:t>
      </w:r>
      <w:r>
        <w:rPr>
          <w:spacing w:val="-5"/>
          <w:sz w:val="20"/>
        </w:rPr>
        <w:t xml:space="preserve"> </w:t>
      </w:r>
      <w:r>
        <w:rPr>
          <w:sz w:val="20"/>
        </w:rPr>
        <w:t>z:</w:t>
      </w:r>
      <w:r>
        <w:rPr>
          <w:spacing w:val="-6"/>
          <w:sz w:val="20"/>
        </w:rPr>
        <w:t xml:space="preserve"> </w:t>
      </w:r>
      <w:r>
        <w:rPr>
          <w:sz w:val="20"/>
        </w:rPr>
        <w:t>https://</w:t>
      </w:r>
      <w:r>
        <w:rPr>
          <w:spacing w:val="-42"/>
          <w:sz w:val="20"/>
        </w:rPr>
        <w:t xml:space="preserve"> </w:t>
      </w:r>
      <w:hyperlink r:id="rId44">
        <w:r>
          <w:rPr>
            <w:sz w:val="20"/>
          </w:rPr>
          <w:t>www.em.muni.cz/veda-a-vyzkum/12300-botanici-pripravili-novy-klic-k-urcovani-rostlin</w:t>
        </w:r>
      </w:hyperlink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1018"/>
        </w:tabs>
        <w:spacing w:before="171" w:line="235" w:lineRule="auto"/>
        <w:ind w:left="1017" w:right="231"/>
        <w:rPr>
          <w:sz w:val="20"/>
        </w:rPr>
      </w:pPr>
      <w:r>
        <w:rPr>
          <w:sz w:val="20"/>
        </w:rPr>
        <w:t xml:space="preserve">SPOHN, </w:t>
      </w:r>
      <w:proofErr w:type="spellStart"/>
      <w:r>
        <w:rPr>
          <w:sz w:val="20"/>
        </w:rPr>
        <w:t>Margot</w:t>
      </w:r>
      <w:proofErr w:type="spellEnd"/>
      <w:r>
        <w:rPr>
          <w:sz w:val="20"/>
        </w:rPr>
        <w:t xml:space="preserve"> a Roland SPOHN. Plané rostliny: nový průvodce přírodou. Praha: Knižní klub, 2009. Nový průvodce</w:t>
      </w:r>
      <w:r>
        <w:rPr>
          <w:spacing w:val="-43"/>
          <w:sz w:val="20"/>
        </w:rPr>
        <w:t xml:space="preserve"> </w:t>
      </w:r>
      <w:r>
        <w:rPr>
          <w:sz w:val="20"/>
        </w:rPr>
        <w:t>přírodou.</w:t>
      </w:r>
      <w:r>
        <w:rPr>
          <w:spacing w:val="-2"/>
          <w:sz w:val="20"/>
        </w:rPr>
        <w:t xml:space="preserve"> </w:t>
      </w:r>
      <w:r>
        <w:rPr>
          <w:sz w:val="20"/>
        </w:rPr>
        <w:t>ISBN 978-80-242-2331-5.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1018"/>
        </w:tabs>
        <w:spacing w:before="172" w:line="235" w:lineRule="auto"/>
        <w:ind w:left="1017" w:right="225"/>
        <w:rPr>
          <w:sz w:val="20"/>
        </w:rPr>
      </w:pPr>
      <w:r>
        <w:rPr>
          <w:sz w:val="20"/>
        </w:rPr>
        <w:t>Naše</w:t>
      </w:r>
      <w:r>
        <w:rPr>
          <w:spacing w:val="-6"/>
          <w:sz w:val="20"/>
        </w:rPr>
        <w:t xml:space="preserve"> </w:t>
      </w:r>
      <w:r>
        <w:rPr>
          <w:sz w:val="20"/>
        </w:rPr>
        <w:t>květiny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DEYL,</w:t>
      </w:r>
      <w:r>
        <w:rPr>
          <w:spacing w:val="-5"/>
          <w:sz w:val="20"/>
        </w:rPr>
        <w:t xml:space="preserve"> </w:t>
      </w:r>
      <w:r>
        <w:rPr>
          <w:sz w:val="20"/>
        </w:rPr>
        <w:t>Miloš,</w:t>
      </w:r>
      <w:r>
        <w:rPr>
          <w:spacing w:val="-6"/>
          <w:sz w:val="20"/>
        </w:rPr>
        <w:t xml:space="preserve"> </w:t>
      </w:r>
      <w:r>
        <w:rPr>
          <w:sz w:val="20"/>
        </w:rPr>
        <w:t>SKOČDOPOLOVÁ-DEYLOVÁ,</w:t>
      </w:r>
      <w:r>
        <w:rPr>
          <w:spacing w:val="-5"/>
          <w:sz w:val="20"/>
        </w:rPr>
        <w:t xml:space="preserve"> </w:t>
      </w:r>
      <w:r>
        <w:rPr>
          <w:sz w:val="20"/>
        </w:rPr>
        <w:t>Blanka,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ed</w:t>
      </w:r>
      <w:proofErr w:type="spellEnd"/>
      <w:r>
        <w:rPr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sz w:val="20"/>
        </w:rPr>
        <w:t>Naše</w:t>
      </w:r>
      <w:r>
        <w:rPr>
          <w:spacing w:val="-5"/>
          <w:sz w:val="20"/>
        </w:rPr>
        <w:t xml:space="preserve"> </w:t>
      </w:r>
      <w:r>
        <w:rPr>
          <w:sz w:val="20"/>
        </w:rPr>
        <w:t>květiny.</w:t>
      </w:r>
      <w:r>
        <w:rPr>
          <w:spacing w:val="-7"/>
          <w:sz w:val="20"/>
        </w:rPr>
        <w:t xml:space="preserve"> </w:t>
      </w:r>
      <w:r>
        <w:rPr>
          <w:sz w:val="20"/>
        </w:rPr>
        <w:t>Ilustroval</w:t>
      </w:r>
      <w:r>
        <w:rPr>
          <w:spacing w:val="-5"/>
          <w:sz w:val="20"/>
        </w:rPr>
        <w:t xml:space="preserve"> </w:t>
      </w:r>
      <w:r>
        <w:rPr>
          <w:sz w:val="20"/>
        </w:rPr>
        <w:t>Květoslav</w:t>
      </w:r>
      <w:r>
        <w:rPr>
          <w:spacing w:val="-5"/>
          <w:sz w:val="20"/>
        </w:rPr>
        <w:t xml:space="preserve"> </w:t>
      </w:r>
      <w:r>
        <w:rPr>
          <w:sz w:val="20"/>
        </w:rPr>
        <w:t>HÍSEK.</w:t>
      </w:r>
      <w:r>
        <w:rPr>
          <w:spacing w:val="-6"/>
          <w:sz w:val="20"/>
        </w:rPr>
        <w:t xml:space="preserve"> </w:t>
      </w:r>
      <w:r>
        <w:rPr>
          <w:sz w:val="20"/>
        </w:rPr>
        <w:t>Praha:</w:t>
      </w:r>
      <w:r>
        <w:rPr>
          <w:spacing w:val="-42"/>
          <w:sz w:val="20"/>
        </w:rPr>
        <w:t xml:space="preserve"> </w:t>
      </w:r>
      <w:r>
        <w:rPr>
          <w:sz w:val="20"/>
        </w:rPr>
        <w:t>Academia,</w:t>
      </w:r>
      <w:r>
        <w:rPr>
          <w:spacing w:val="-2"/>
          <w:sz w:val="20"/>
        </w:rPr>
        <w:t xml:space="preserve"> </w:t>
      </w:r>
      <w:r>
        <w:rPr>
          <w:sz w:val="20"/>
        </w:rPr>
        <w:t>2001. ISBN 80-200-0940-X.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1018"/>
        </w:tabs>
        <w:spacing w:before="171" w:line="235" w:lineRule="auto"/>
        <w:ind w:left="1017" w:right="228"/>
        <w:rPr>
          <w:sz w:val="20"/>
        </w:rPr>
      </w:pPr>
      <w:r>
        <w:rPr>
          <w:sz w:val="20"/>
        </w:rPr>
        <w:t>LANG,</w:t>
      </w:r>
      <w:r>
        <w:rPr>
          <w:spacing w:val="-9"/>
          <w:sz w:val="20"/>
        </w:rPr>
        <w:t xml:space="preserve"> </w:t>
      </w:r>
      <w:r>
        <w:rPr>
          <w:sz w:val="20"/>
        </w:rPr>
        <w:t>Angelika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Roland</w:t>
      </w:r>
      <w:r>
        <w:rPr>
          <w:spacing w:val="-8"/>
          <w:sz w:val="20"/>
        </w:rPr>
        <w:t xml:space="preserve"> </w:t>
      </w:r>
      <w:r>
        <w:rPr>
          <w:sz w:val="20"/>
        </w:rPr>
        <w:t>SPOHN.</w:t>
      </w:r>
      <w:r>
        <w:rPr>
          <w:spacing w:val="-7"/>
          <w:sz w:val="20"/>
        </w:rPr>
        <w:t xml:space="preserve"> </w:t>
      </w:r>
      <w:r>
        <w:rPr>
          <w:sz w:val="20"/>
        </w:rPr>
        <w:t>Kvetoucí</w:t>
      </w:r>
      <w:r>
        <w:rPr>
          <w:spacing w:val="-7"/>
          <w:sz w:val="20"/>
        </w:rPr>
        <w:t xml:space="preserve"> </w:t>
      </w:r>
      <w:r>
        <w:rPr>
          <w:sz w:val="20"/>
        </w:rPr>
        <w:t>rostliny:</w:t>
      </w:r>
      <w:r>
        <w:rPr>
          <w:spacing w:val="-8"/>
          <w:sz w:val="20"/>
        </w:rPr>
        <w:t xml:space="preserve"> </w:t>
      </w:r>
      <w:r>
        <w:rPr>
          <w:sz w:val="20"/>
        </w:rPr>
        <w:t>nový</w:t>
      </w:r>
      <w:r>
        <w:rPr>
          <w:spacing w:val="-8"/>
          <w:sz w:val="20"/>
        </w:rPr>
        <w:t xml:space="preserve"> </w:t>
      </w:r>
      <w:r>
        <w:rPr>
          <w:sz w:val="20"/>
        </w:rPr>
        <w:t>průvodce</w:t>
      </w:r>
      <w:r>
        <w:rPr>
          <w:spacing w:val="-7"/>
          <w:sz w:val="20"/>
        </w:rPr>
        <w:t xml:space="preserve"> </w:t>
      </w:r>
      <w:r>
        <w:rPr>
          <w:sz w:val="20"/>
        </w:rPr>
        <w:t>přírodou.</w:t>
      </w:r>
      <w:r>
        <w:rPr>
          <w:spacing w:val="-8"/>
          <w:sz w:val="20"/>
        </w:rPr>
        <w:t xml:space="preserve"> </w:t>
      </w:r>
      <w:r>
        <w:rPr>
          <w:sz w:val="20"/>
        </w:rPr>
        <w:t>Praha:</w:t>
      </w:r>
      <w:r>
        <w:rPr>
          <w:spacing w:val="-7"/>
          <w:sz w:val="20"/>
        </w:rPr>
        <w:t xml:space="preserve"> </w:t>
      </w:r>
      <w:r>
        <w:rPr>
          <w:sz w:val="20"/>
        </w:rPr>
        <w:t>Knižní</w:t>
      </w:r>
      <w:r>
        <w:rPr>
          <w:spacing w:val="-8"/>
          <w:sz w:val="20"/>
        </w:rPr>
        <w:t xml:space="preserve"> </w:t>
      </w:r>
      <w:r>
        <w:rPr>
          <w:sz w:val="20"/>
        </w:rPr>
        <w:t>klub,</w:t>
      </w:r>
      <w:r>
        <w:rPr>
          <w:spacing w:val="-8"/>
          <w:sz w:val="20"/>
        </w:rPr>
        <w:t xml:space="preserve"> </w:t>
      </w:r>
      <w:r>
        <w:rPr>
          <w:sz w:val="20"/>
        </w:rPr>
        <w:t>2016.</w:t>
      </w:r>
      <w:r>
        <w:rPr>
          <w:spacing w:val="-7"/>
          <w:sz w:val="20"/>
        </w:rPr>
        <w:t xml:space="preserve"> </w:t>
      </w:r>
      <w:r>
        <w:rPr>
          <w:sz w:val="20"/>
        </w:rPr>
        <w:t>Nový</w:t>
      </w:r>
      <w:r>
        <w:rPr>
          <w:spacing w:val="-8"/>
          <w:sz w:val="20"/>
        </w:rPr>
        <w:t xml:space="preserve"> </w:t>
      </w:r>
      <w:r>
        <w:rPr>
          <w:sz w:val="20"/>
        </w:rPr>
        <w:t>průvod-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ce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přírodou.</w:t>
      </w:r>
      <w:r>
        <w:rPr>
          <w:spacing w:val="-1"/>
          <w:sz w:val="20"/>
        </w:rPr>
        <w:t xml:space="preserve"> </w:t>
      </w:r>
      <w:r>
        <w:rPr>
          <w:sz w:val="20"/>
        </w:rPr>
        <w:t>ISBN 978-80-256-1723-6.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  <w:spacing w:before="1"/>
        <w:ind w:left="847"/>
      </w:pPr>
      <w:r>
        <w:t>Otázky</w:t>
      </w:r>
      <w:r>
        <w:rPr>
          <w:spacing w:val="-4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3"/>
        </w:rPr>
        <w:t xml:space="preserve"> </w:t>
      </w:r>
      <w:r>
        <w:t>vazbě</w:t>
      </w:r>
      <w:r>
        <w:rPr>
          <w:spacing w:val="-4"/>
        </w:rPr>
        <w:t xml:space="preserve"> </w:t>
      </w:r>
      <w:r>
        <w:t>žáků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1018"/>
        </w:tabs>
        <w:spacing w:before="165"/>
        <w:ind w:left="1017" w:hanging="171"/>
        <w:rPr>
          <w:sz w:val="20"/>
        </w:rPr>
      </w:pPr>
      <w:r>
        <w:rPr>
          <w:sz w:val="20"/>
        </w:rPr>
        <w:t>Co</w:t>
      </w:r>
      <w:r>
        <w:rPr>
          <w:spacing w:val="-7"/>
          <w:sz w:val="20"/>
        </w:rPr>
        <w:t xml:space="preserve"> </w:t>
      </w:r>
      <w:r>
        <w:rPr>
          <w:sz w:val="20"/>
        </w:rPr>
        <w:t>ti</w:t>
      </w:r>
      <w:r>
        <w:rPr>
          <w:spacing w:val="-6"/>
          <w:sz w:val="20"/>
        </w:rPr>
        <w:t xml:space="preserve"> </w:t>
      </w:r>
      <w:r>
        <w:rPr>
          <w:sz w:val="20"/>
        </w:rPr>
        <w:t>dělalo</w:t>
      </w:r>
      <w:r>
        <w:rPr>
          <w:spacing w:val="-6"/>
          <w:sz w:val="20"/>
        </w:rPr>
        <w:t xml:space="preserve"> </w:t>
      </w:r>
      <w:r>
        <w:rPr>
          <w:sz w:val="20"/>
        </w:rPr>
        <w:t>největší</w:t>
      </w:r>
      <w:r>
        <w:rPr>
          <w:spacing w:val="-6"/>
          <w:sz w:val="20"/>
        </w:rPr>
        <w:t xml:space="preserve"> </w:t>
      </w:r>
      <w:r>
        <w:rPr>
          <w:sz w:val="20"/>
        </w:rPr>
        <w:t>obtíže</w:t>
      </w:r>
      <w:r>
        <w:rPr>
          <w:spacing w:val="-5"/>
          <w:sz w:val="20"/>
        </w:rPr>
        <w:t xml:space="preserve"> </w:t>
      </w:r>
      <w:r>
        <w:rPr>
          <w:sz w:val="20"/>
        </w:rPr>
        <w:t>při</w:t>
      </w:r>
      <w:r>
        <w:rPr>
          <w:spacing w:val="-6"/>
          <w:sz w:val="20"/>
        </w:rPr>
        <w:t xml:space="preserve"> </w:t>
      </w:r>
      <w:r>
        <w:rPr>
          <w:sz w:val="20"/>
        </w:rPr>
        <w:t>určování</w:t>
      </w:r>
      <w:r>
        <w:rPr>
          <w:spacing w:val="-6"/>
          <w:sz w:val="20"/>
        </w:rPr>
        <w:t xml:space="preserve"> </w:t>
      </w:r>
      <w:r>
        <w:rPr>
          <w:sz w:val="20"/>
        </w:rPr>
        <w:t>rostlin?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1018"/>
        </w:tabs>
        <w:ind w:left="1017" w:hanging="171"/>
        <w:rPr>
          <w:sz w:val="20"/>
        </w:rPr>
      </w:pPr>
      <w:r>
        <w:rPr>
          <w:sz w:val="20"/>
        </w:rPr>
        <w:t>Co</w:t>
      </w:r>
      <w:r>
        <w:rPr>
          <w:spacing w:val="-5"/>
          <w:sz w:val="20"/>
        </w:rPr>
        <w:t xml:space="preserve"> </w:t>
      </w:r>
      <w:r>
        <w:rPr>
          <w:sz w:val="20"/>
        </w:rPr>
        <w:t>ti</w:t>
      </w:r>
      <w:r>
        <w:rPr>
          <w:spacing w:val="-4"/>
          <w:sz w:val="20"/>
        </w:rPr>
        <w:t xml:space="preserve"> </w:t>
      </w:r>
      <w:r>
        <w:rPr>
          <w:sz w:val="20"/>
        </w:rPr>
        <w:t>šlo</w:t>
      </w:r>
      <w:r>
        <w:rPr>
          <w:spacing w:val="-4"/>
          <w:sz w:val="20"/>
        </w:rPr>
        <w:t xml:space="preserve"> </w:t>
      </w:r>
      <w:r>
        <w:rPr>
          <w:sz w:val="20"/>
        </w:rPr>
        <w:t>naopak</w:t>
      </w:r>
      <w:r>
        <w:rPr>
          <w:spacing w:val="-4"/>
          <w:sz w:val="20"/>
        </w:rPr>
        <w:t xml:space="preserve"> </w:t>
      </w:r>
      <w:r>
        <w:rPr>
          <w:sz w:val="20"/>
        </w:rPr>
        <w:t>nejlépe?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1018"/>
        </w:tabs>
        <w:ind w:left="1017" w:hanging="171"/>
        <w:rPr>
          <w:sz w:val="20"/>
        </w:rPr>
      </w:pPr>
      <w:r>
        <w:rPr>
          <w:sz w:val="20"/>
        </w:rPr>
        <w:t>Co</w:t>
      </w:r>
      <w:r>
        <w:rPr>
          <w:spacing w:val="-8"/>
          <w:sz w:val="20"/>
        </w:rPr>
        <w:t xml:space="preserve"> </w:t>
      </w:r>
      <w:r>
        <w:rPr>
          <w:sz w:val="20"/>
        </w:rPr>
        <w:t>bys</w:t>
      </w:r>
      <w:r>
        <w:rPr>
          <w:spacing w:val="-7"/>
          <w:sz w:val="20"/>
        </w:rPr>
        <w:t xml:space="preserve"> </w:t>
      </w:r>
      <w:r>
        <w:rPr>
          <w:sz w:val="20"/>
        </w:rPr>
        <w:t>poradil</w:t>
      </w:r>
      <w:r>
        <w:rPr>
          <w:spacing w:val="-8"/>
          <w:sz w:val="20"/>
        </w:rPr>
        <w:t xml:space="preserve"> </w:t>
      </w:r>
      <w:r>
        <w:rPr>
          <w:sz w:val="20"/>
        </w:rPr>
        <w:t>spolužákovi,</w:t>
      </w:r>
      <w:r>
        <w:rPr>
          <w:spacing w:val="-6"/>
          <w:sz w:val="20"/>
        </w:rPr>
        <w:t xml:space="preserve"> </w:t>
      </w:r>
      <w:r>
        <w:rPr>
          <w:sz w:val="20"/>
        </w:rPr>
        <w:t>který</w:t>
      </w:r>
      <w:r>
        <w:rPr>
          <w:spacing w:val="-7"/>
          <w:sz w:val="20"/>
        </w:rPr>
        <w:t xml:space="preserve"> </w:t>
      </w:r>
      <w:r>
        <w:rPr>
          <w:sz w:val="20"/>
        </w:rPr>
        <w:t>s</w:t>
      </w:r>
      <w:r>
        <w:rPr>
          <w:spacing w:val="-7"/>
          <w:sz w:val="20"/>
        </w:rPr>
        <w:t xml:space="preserve"> </w:t>
      </w:r>
      <w:r>
        <w:rPr>
          <w:sz w:val="20"/>
        </w:rPr>
        <w:t>určováním</w:t>
      </w:r>
      <w:r>
        <w:rPr>
          <w:spacing w:val="-7"/>
          <w:sz w:val="20"/>
        </w:rPr>
        <w:t xml:space="preserve"> </w:t>
      </w:r>
      <w:r>
        <w:rPr>
          <w:sz w:val="20"/>
        </w:rPr>
        <w:t>rostlin</w:t>
      </w:r>
      <w:r>
        <w:rPr>
          <w:spacing w:val="-7"/>
          <w:sz w:val="20"/>
        </w:rPr>
        <w:t xml:space="preserve"> </w:t>
      </w:r>
      <w:r>
        <w:rPr>
          <w:sz w:val="20"/>
        </w:rPr>
        <w:t>nemá</w:t>
      </w:r>
      <w:r>
        <w:rPr>
          <w:spacing w:val="-7"/>
          <w:sz w:val="20"/>
        </w:rPr>
        <w:t xml:space="preserve"> </w:t>
      </w:r>
      <w:r>
        <w:rPr>
          <w:sz w:val="20"/>
        </w:rPr>
        <w:t>žádné</w:t>
      </w:r>
      <w:r>
        <w:rPr>
          <w:spacing w:val="-7"/>
          <w:sz w:val="20"/>
        </w:rPr>
        <w:t xml:space="preserve"> </w:t>
      </w:r>
      <w:r>
        <w:rPr>
          <w:sz w:val="20"/>
        </w:rPr>
        <w:t>zkušenosti?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  <w:spacing w:before="1"/>
        <w:ind w:left="847"/>
      </w:pPr>
      <w:r>
        <w:rPr>
          <w:spacing w:val="-1"/>
        </w:rPr>
        <w:t>Rozvíjené</w:t>
      </w:r>
      <w:r>
        <w:rPr>
          <w:spacing w:val="-9"/>
        </w:rPr>
        <w:t xml:space="preserve"> </w:t>
      </w:r>
      <w:r>
        <w:t>kompetence</w:t>
      </w:r>
    </w:p>
    <w:p w:rsidR="000B7F72" w:rsidRDefault="00190826">
      <w:pPr>
        <w:pStyle w:val="Zkladntext"/>
        <w:spacing w:before="165"/>
        <w:ind w:left="847"/>
      </w:pPr>
      <w:r>
        <w:t>Hodina</w:t>
      </w:r>
      <w:r>
        <w:rPr>
          <w:spacing w:val="-8"/>
        </w:rPr>
        <w:t xml:space="preserve"> </w:t>
      </w:r>
      <w:r>
        <w:t>rozvíjí</w:t>
      </w:r>
      <w:r>
        <w:rPr>
          <w:spacing w:val="-8"/>
        </w:rPr>
        <w:t xml:space="preserve"> </w:t>
      </w:r>
      <w:r>
        <w:t>kompetence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učení,</w:t>
      </w:r>
      <w:r>
        <w:rPr>
          <w:spacing w:val="-8"/>
        </w:rPr>
        <w:t xml:space="preserve"> </w:t>
      </w:r>
      <w:r>
        <w:t>dále</w:t>
      </w:r>
      <w:r>
        <w:rPr>
          <w:spacing w:val="-8"/>
        </w:rPr>
        <w:t xml:space="preserve"> </w:t>
      </w:r>
      <w:r>
        <w:t>kompetence</w:t>
      </w:r>
      <w:r>
        <w:rPr>
          <w:spacing w:val="-7"/>
        </w:rPr>
        <w:t xml:space="preserve"> </w:t>
      </w:r>
      <w:r>
        <w:t>sociální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komunikační.</w:t>
      </w:r>
    </w:p>
    <w:p w:rsidR="000B7F72" w:rsidRDefault="000B7F72">
      <w:p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Zkladntext"/>
        <w:spacing w:before="109" w:line="235" w:lineRule="auto"/>
        <w:ind w:left="790" w:right="228"/>
        <w:jc w:val="both"/>
      </w:pPr>
      <w:r>
        <w:lastRenderedPageBreak/>
        <w:t>Kompetence</w:t>
      </w:r>
      <w:r>
        <w:rPr>
          <w:spacing w:val="-8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učení:</w:t>
      </w:r>
      <w:r>
        <w:rPr>
          <w:spacing w:val="-8"/>
        </w:rPr>
        <w:t xml:space="preserve"> </w:t>
      </w:r>
      <w:r>
        <w:t>při</w:t>
      </w:r>
      <w:r>
        <w:rPr>
          <w:spacing w:val="-9"/>
        </w:rPr>
        <w:t xml:space="preserve"> </w:t>
      </w:r>
      <w:r>
        <w:t>vyplňování</w:t>
      </w:r>
      <w:r>
        <w:rPr>
          <w:spacing w:val="-7"/>
        </w:rPr>
        <w:t xml:space="preserve"> </w:t>
      </w:r>
      <w:r>
        <w:t>pracovního</w:t>
      </w:r>
      <w:r>
        <w:rPr>
          <w:spacing w:val="-8"/>
        </w:rPr>
        <w:t xml:space="preserve"> </w:t>
      </w:r>
      <w:r>
        <w:t>listu</w:t>
      </w:r>
      <w:r>
        <w:rPr>
          <w:spacing w:val="-8"/>
        </w:rPr>
        <w:t xml:space="preserve"> </w:t>
      </w:r>
      <w:r>
        <w:t>využívají</w:t>
      </w:r>
      <w:r>
        <w:rPr>
          <w:spacing w:val="-7"/>
        </w:rPr>
        <w:t xml:space="preserve"> </w:t>
      </w:r>
      <w:r>
        <w:t>žáci</w:t>
      </w:r>
      <w:r>
        <w:rPr>
          <w:spacing w:val="-8"/>
        </w:rPr>
        <w:t xml:space="preserve"> </w:t>
      </w:r>
      <w:r>
        <w:t>informace,</w:t>
      </w:r>
      <w:r>
        <w:rPr>
          <w:spacing w:val="-8"/>
        </w:rPr>
        <w:t xml:space="preserve"> </w:t>
      </w:r>
      <w:r>
        <w:t>které</w:t>
      </w:r>
      <w:r>
        <w:rPr>
          <w:spacing w:val="-8"/>
        </w:rPr>
        <w:t xml:space="preserve"> </w:t>
      </w:r>
      <w:r>
        <w:t>měli</w:t>
      </w:r>
      <w:r>
        <w:rPr>
          <w:spacing w:val="-8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úkol</w:t>
      </w:r>
      <w:r>
        <w:rPr>
          <w:spacing w:val="-9"/>
        </w:rPr>
        <w:t xml:space="preserve"> </w:t>
      </w:r>
      <w:r>
        <w:t>zapamatovat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během</w:t>
      </w:r>
      <w:r>
        <w:rPr>
          <w:spacing w:val="1"/>
        </w:rPr>
        <w:t xml:space="preserve"> </w:t>
      </w:r>
      <w:r>
        <w:t xml:space="preserve">komentované procházky. Při určování rostlin žáci pracují s klíči, atlasy a encyklopediemi a učí se tyto dokumenty </w:t>
      </w:r>
      <w:proofErr w:type="spellStart"/>
      <w:r>
        <w:t>pou</w:t>
      </w:r>
      <w:proofErr w:type="spellEnd"/>
      <w:r>
        <w:t>-</w:t>
      </w:r>
      <w:r>
        <w:rPr>
          <w:spacing w:val="-43"/>
        </w:rPr>
        <w:t xml:space="preserve"> </w:t>
      </w:r>
      <w:proofErr w:type="spellStart"/>
      <w:r>
        <w:t>žívat</w:t>
      </w:r>
      <w:proofErr w:type="spellEnd"/>
      <w:r>
        <w:rPr>
          <w:spacing w:val="-1"/>
        </w:rPr>
        <w:t xml:space="preserve"> </w:t>
      </w:r>
      <w:r>
        <w:t>jako</w:t>
      </w:r>
      <w:r>
        <w:rPr>
          <w:spacing w:val="-1"/>
        </w:rPr>
        <w:t xml:space="preserve"> </w:t>
      </w:r>
      <w:r>
        <w:t>zdroj</w:t>
      </w:r>
      <w:r>
        <w:rPr>
          <w:spacing w:val="-1"/>
        </w:rPr>
        <w:t xml:space="preserve"> </w:t>
      </w:r>
      <w:r>
        <w:t>kvalitních</w:t>
      </w:r>
      <w:r>
        <w:rPr>
          <w:spacing w:val="-2"/>
        </w:rPr>
        <w:t xml:space="preserve"> </w:t>
      </w:r>
      <w:r>
        <w:t>informací.</w:t>
      </w:r>
    </w:p>
    <w:p w:rsidR="000B7F72" w:rsidRDefault="00190826">
      <w:pPr>
        <w:pStyle w:val="Zkladntext"/>
        <w:spacing w:before="172" w:line="235" w:lineRule="auto"/>
        <w:ind w:left="790" w:right="229"/>
        <w:jc w:val="both"/>
      </w:pPr>
      <w:r>
        <w:t>Kompetence sociální: žáci se ve skupinách snaží určit jednotlivé druhy rostlin, spolupracují a o problému společně</w:t>
      </w:r>
      <w:r>
        <w:rPr>
          <w:spacing w:val="1"/>
        </w:rPr>
        <w:t xml:space="preserve"> </w:t>
      </w:r>
      <w:r>
        <w:t>diskutují,</w:t>
      </w:r>
      <w:r>
        <w:rPr>
          <w:spacing w:val="-6"/>
        </w:rPr>
        <w:t xml:space="preserve"> </w:t>
      </w:r>
      <w:r>
        <w:t>shodnou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výsledku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vyberou</w:t>
      </w:r>
      <w:r>
        <w:rPr>
          <w:spacing w:val="-5"/>
        </w:rPr>
        <w:t xml:space="preserve"> </w:t>
      </w:r>
      <w:r>
        <w:t>toho,</w:t>
      </w:r>
      <w:r>
        <w:rPr>
          <w:spacing w:val="-4"/>
        </w:rPr>
        <w:t xml:space="preserve"> </w:t>
      </w:r>
      <w:r>
        <w:t>kdo</w:t>
      </w:r>
      <w:r>
        <w:rPr>
          <w:spacing w:val="-5"/>
        </w:rPr>
        <w:t xml:space="preserve"> </w:t>
      </w:r>
      <w:r>
        <w:t>před</w:t>
      </w:r>
      <w:r>
        <w:rPr>
          <w:spacing w:val="-4"/>
        </w:rPr>
        <w:t xml:space="preserve"> </w:t>
      </w:r>
      <w:r>
        <w:t>celou</w:t>
      </w:r>
      <w:r>
        <w:rPr>
          <w:spacing w:val="-5"/>
        </w:rPr>
        <w:t xml:space="preserve"> </w:t>
      </w:r>
      <w:r>
        <w:t>třídou</w:t>
      </w:r>
      <w:r>
        <w:rPr>
          <w:spacing w:val="-4"/>
        </w:rPr>
        <w:t xml:space="preserve"> </w:t>
      </w:r>
      <w:r>
        <w:t>bude</w:t>
      </w:r>
      <w:r>
        <w:rPr>
          <w:spacing w:val="-5"/>
        </w:rPr>
        <w:t xml:space="preserve"> </w:t>
      </w:r>
      <w:r>
        <w:t>výsledné</w:t>
      </w:r>
      <w:r>
        <w:rPr>
          <w:spacing w:val="-5"/>
        </w:rPr>
        <w:t xml:space="preserve"> </w:t>
      </w:r>
      <w:r>
        <w:t>řešení</w:t>
      </w:r>
      <w:r>
        <w:rPr>
          <w:spacing w:val="-5"/>
        </w:rPr>
        <w:t xml:space="preserve"> </w:t>
      </w:r>
      <w:r>
        <w:t>skupiny</w:t>
      </w:r>
      <w:r>
        <w:rPr>
          <w:spacing w:val="-4"/>
        </w:rPr>
        <w:t xml:space="preserve"> </w:t>
      </w:r>
      <w:r>
        <w:t>prezentovat.</w:t>
      </w:r>
    </w:p>
    <w:p w:rsidR="000B7F72" w:rsidRDefault="00190826">
      <w:pPr>
        <w:pStyle w:val="Zkladntext"/>
        <w:spacing w:before="172" w:line="235" w:lineRule="auto"/>
        <w:ind w:left="790" w:right="227"/>
        <w:jc w:val="both"/>
      </w:pPr>
      <w:r>
        <w:t>Kompetence</w:t>
      </w:r>
      <w:r>
        <w:rPr>
          <w:spacing w:val="5"/>
        </w:rPr>
        <w:t xml:space="preserve"> </w:t>
      </w:r>
      <w:r>
        <w:t>komunikační:</w:t>
      </w:r>
      <w:r>
        <w:rPr>
          <w:spacing w:val="6"/>
        </w:rPr>
        <w:t xml:space="preserve"> </w:t>
      </w:r>
      <w:r>
        <w:t>skupina</w:t>
      </w:r>
      <w:r>
        <w:rPr>
          <w:spacing w:val="6"/>
        </w:rPr>
        <w:t xml:space="preserve"> </w:t>
      </w:r>
      <w:r>
        <w:t>obhajuje</w:t>
      </w:r>
      <w:r>
        <w:rPr>
          <w:spacing w:val="7"/>
        </w:rPr>
        <w:t xml:space="preserve"> </w:t>
      </w:r>
      <w:r>
        <w:t>před</w:t>
      </w:r>
      <w:r>
        <w:rPr>
          <w:spacing w:val="6"/>
        </w:rPr>
        <w:t xml:space="preserve"> </w:t>
      </w:r>
      <w:r>
        <w:t>pedagogem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ostatními</w:t>
      </w:r>
      <w:r>
        <w:rPr>
          <w:spacing w:val="7"/>
        </w:rPr>
        <w:t xml:space="preserve"> </w:t>
      </w:r>
      <w:r>
        <w:t>skupinami</w:t>
      </w:r>
      <w:r>
        <w:rPr>
          <w:spacing w:val="7"/>
        </w:rPr>
        <w:t xml:space="preserve"> </w:t>
      </w:r>
      <w:r>
        <w:t>svá</w:t>
      </w:r>
      <w:r>
        <w:rPr>
          <w:spacing w:val="5"/>
        </w:rPr>
        <w:t xml:space="preserve"> </w:t>
      </w:r>
      <w:r>
        <w:t>řešení,</w:t>
      </w:r>
      <w:r>
        <w:rPr>
          <w:spacing w:val="6"/>
        </w:rPr>
        <w:t xml:space="preserve"> </w:t>
      </w:r>
      <w:r>
        <w:t>slušně</w:t>
      </w:r>
      <w:r>
        <w:rPr>
          <w:spacing w:val="6"/>
        </w:rPr>
        <w:t xml:space="preserve"> </w:t>
      </w:r>
      <w:r>
        <w:t>argumentuje</w:t>
      </w:r>
      <w:r>
        <w:rPr>
          <w:spacing w:val="1"/>
        </w:rPr>
        <w:t xml:space="preserve"> </w:t>
      </w:r>
      <w:r>
        <w:t>a vyslechne argumenty druhých. Žáci si rozšiřují slovní zásobu, při určování druhů se dozvídají nové názvy rostlin a učí</w:t>
      </w:r>
      <w:r>
        <w:rPr>
          <w:spacing w:val="-4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používat správnou</w:t>
      </w:r>
      <w:r>
        <w:rPr>
          <w:spacing w:val="-1"/>
        </w:rPr>
        <w:t xml:space="preserve"> </w:t>
      </w:r>
      <w:r>
        <w:t>terminologii z</w:t>
      </w:r>
      <w:r>
        <w:rPr>
          <w:spacing w:val="-1"/>
        </w:rPr>
        <w:t xml:space="preserve"> </w:t>
      </w:r>
      <w:r>
        <w:t>oboru</w:t>
      </w:r>
      <w:r>
        <w:rPr>
          <w:spacing w:val="-2"/>
        </w:rPr>
        <w:t xml:space="preserve"> </w:t>
      </w:r>
      <w:r>
        <w:t>botaniky.</w:t>
      </w:r>
    </w:p>
    <w:p w:rsidR="000B7F72" w:rsidRDefault="000B7F72">
      <w:pPr>
        <w:pStyle w:val="Zkladntext"/>
        <w:spacing w:before="3"/>
        <w:rPr>
          <w:sz w:val="27"/>
        </w:r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  <w:spacing w:line="530" w:lineRule="auto"/>
        <w:ind w:right="6297"/>
      </w:pPr>
      <w:r>
        <w:t>Téma</w:t>
      </w:r>
      <w:r>
        <w:rPr>
          <w:spacing w:val="-7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(Výroba</w:t>
      </w:r>
      <w:r>
        <w:rPr>
          <w:spacing w:val="-5"/>
        </w:rPr>
        <w:t xml:space="preserve"> </w:t>
      </w:r>
      <w:r>
        <w:t>herbáře)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hodiny</w:t>
      </w:r>
      <w:r>
        <w:rPr>
          <w:spacing w:val="-46"/>
        </w:rPr>
        <w:t xml:space="preserve"> </w:t>
      </w:r>
      <w:r>
        <w:rPr>
          <w:u w:val="thick"/>
        </w:rPr>
        <w:t>1. hodina</w:t>
      </w:r>
    </w:p>
    <w:p w:rsidR="000B7F72" w:rsidRDefault="00190826">
      <w:pPr>
        <w:pStyle w:val="Nadpis5"/>
        <w:spacing w:before="5"/>
      </w:pPr>
      <w:r>
        <w:t>Forma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bližší</w:t>
      </w:r>
      <w:r>
        <w:rPr>
          <w:spacing w:val="-3"/>
        </w:rPr>
        <w:t xml:space="preserve"> </w:t>
      </w:r>
      <w:r>
        <w:t>popis</w:t>
      </w:r>
      <w:r>
        <w:rPr>
          <w:spacing w:val="-2"/>
        </w:rPr>
        <w:t xml:space="preserve"> </w:t>
      </w:r>
      <w:r>
        <w:t>realizace</w:t>
      </w:r>
    </w:p>
    <w:p w:rsidR="000B7F72" w:rsidRDefault="00190826">
      <w:pPr>
        <w:pStyle w:val="Zkladntext"/>
        <w:spacing w:before="166"/>
        <w:ind w:left="790"/>
      </w:pPr>
      <w:r>
        <w:t>V</w:t>
      </w:r>
      <w:r>
        <w:rPr>
          <w:spacing w:val="-6"/>
        </w:rPr>
        <w:t xml:space="preserve"> </w:t>
      </w:r>
      <w:r>
        <w:t>této</w:t>
      </w:r>
      <w:r>
        <w:rPr>
          <w:spacing w:val="-5"/>
        </w:rPr>
        <w:t xml:space="preserve"> </w:t>
      </w:r>
      <w:r>
        <w:t>hodině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žáci</w:t>
      </w:r>
      <w:r>
        <w:rPr>
          <w:spacing w:val="-6"/>
        </w:rPr>
        <w:t xml:space="preserve"> </w:t>
      </w:r>
      <w:r>
        <w:t>seznámí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pracovním</w:t>
      </w:r>
      <w:r>
        <w:rPr>
          <w:spacing w:val="-4"/>
        </w:rPr>
        <w:t xml:space="preserve"> </w:t>
      </w:r>
      <w:r>
        <w:t>postupem</w:t>
      </w:r>
      <w:r>
        <w:rPr>
          <w:spacing w:val="-5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správné</w:t>
      </w:r>
      <w:r>
        <w:rPr>
          <w:spacing w:val="-4"/>
        </w:rPr>
        <w:t xml:space="preserve"> </w:t>
      </w:r>
      <w:r>
        <w:t>sušení</w:t>
      </w:r>
      <w:r>
        <w:rPr>
          <w:spacing w:val="-5"/>
        </w:rPr>
        <w:t xml:space="preserve"> </w:t>
      </w:r>
      <w:r>
        <w:t>rostlin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realizují</w:t>
      </w:r>
      <w:r>
        <w:rPr>
          <w:spacing w:val="-5"/>
        </w:rPr>
        <w:t xml:space="preserve"> </w:t>
      </w:r>
      <w:r>
        <w:t>jej.</w:t>
      </w:r>
    </w:p>
    <w:p w:rsidR="000B7F72" w:rsidRDefault="00190826">
      <w:pPr>
        <w:pStyle w:val="Zkladntext"/>
        <w:spacing w:before="170" w:line="235" w:lineRule="auto"/>
        <w:ind w:left="790" w:right="229"/>
        <w:jc w:val="both"/>
      </w:pPr>
      <w:r>
        <w:rPr>
          <w:spacing w:val="-1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začátku</w:t>
      </w:r>
      <w:r>
        <w:rPr>
          <w:spacing w:val="-10"/>
        </w:rPr>
        <w:t xml:space="preserve"> </w:t>
      </w:r>
      <w:r>
        <w:rPr>
          <w:spacing w:val="-1"/>
        </w:rPr>
        <w:t>hodiny</w:t>
      </w:r>
      <w:r>
        <w:rPr>
          <w:spacing w:val="-9"/>
        </w:rPr>
        <w:t xml:space="preserve"> </w:t>
      </w:r>
      <w:r>
        <w:rPr>
          <w:spacing w:val="-1"/>
        </w:rPr>
        <w:t>je</w:t>
      </w:r>
      <w:r>
        <w:rPr>
          <w:spacing w:val="-11"/>
        </w:rPr>
        <w:t xml:space="preserve"> </w:t>
      </w:r>
      <w:r>
        <w:rPr>
          <w:spacing w:val="-1"/>
        </w:rPr>
        <w:t>pro</w:t>
      </w:r>
      <w:r>
        <w:rPr>
          <w:spacing w:val="-10"/>
        </w:rPr>
        <w:t xml:space="preserve"> </w:t>
      </w:r>
      <w:r>
        <w:rPr>
          <w:spacing w:val="-1"/>
        </w:rPr>
        <w:t>žáky</w:t>
      </w:r>
      <w:r>
        <w:rPr>
          <w:spacing w:val="-10"/>
        </w:rPr>
        <w:t xml:space="preserve"> </w:t>
      </w:r>
      <w:r>
        <w:rPr>
          <w:spacing w:val="-1"/>
        </w:rPr>
        <w:t>připraven</w:t>
      </w:r>
      <w:r>
        <w:rPr>
          <w:spacing w:val="-10"/>
        </w:rPr>
        <w:t xml:space="preserve"> </w:t>
      </w:r>
      <w:r>
        <w:rPr>
          <w:spacing w:val="-1"/>
        </w:rPr>
        <w:t>pracovní</w:t>
      </w:r>
      <w:r>
        <w:rPr>
          <w:spacing w:val="-9"/>
        </w:rPr>
        <w:t xml:space="preserve"> </w:t>
      </w:r>
      <w:r>
        <w:rPr>
          <w:spacing w:val="-1"/>
        </w:rPr>
        <w:t>list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rPr>
          <w:spacing w:val="-1"/>
        </w:rPr>
        <w:t>invazních</w:t>
      </w:r>
      <w:r>
        <w:rPr>
          <w:spacing w:val="-10"/>
        </w:rPr>
        <w:t xml:space="preserve"> </w:t>
      </w:r>
      <w:r>
        <w:rPr>
          <w:spacing w:val="-1"/>
        </w:rPr>
        <w:t>rostlinách</w:t>
      </w:r>
      <w:r>
        <w:rPr>
          <w:spacing w:val="-9"/>
        </w:rPr>
        <w:t xml:space="preserve"> </w:t>
      </w:r>
      <w:r>
        <w:rPr>
          <w:spacing w:val="-1"/>
        </w:rPr>
        <w:t>pro</w:t>
      </w:r>
      <w:r>
        <w:rPr>
          <w:spacing w:val="-10"/>
        </w:rPr>
        <w:t xml:space="preserve"> </w:t>
      </w:r>
      <w:r>
        <w:rPr>
          <w:spacing w:val="-1"/>
        </w:rPr>
        <w:t>připomenutí</w:t>
      </w:r>
      <w:r>
        <w:rPr>
          <w:spacing w:val="-10"/>
        </w:rPr>
        <w:t xml:space="preserve"> </w:t>
      </w:r>
      <w:r>
        <w:rPr>
          <w:spacing w:val="-1"/>
        </w:rPr>
        <w:t>si</w:t>
      </w:r>
      <w:r>
        <w:rPr>
          <w:spacing w:val="-9"/>
        </w:rPr>
        <w:t xml:space="preserve"> </w:t>
      </w:r>
      <w:r>
        <w:rPr>
          <w:spacing w:val="-1"/>
        </w:rPr>
        <w:t>poznatků</w:t>
      </w:r>
      <w:r>
        <w:rPr>
          <w:spacing w:val="-10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vycházky.</w:t>
      </w:r>
      <w:r>
        <w:rPr>
          <w:spacing w:val="-10"/>
        </w:rPr>
        <w:t xml:space="preserve"> </w:t>
      </w:r>
      <w:r>
        <w:t>Žáci</w:t>
      </w:r>
      <w:r>
        <w:rPr>
          <w:spacing w:val="1"/>
        </w:rPr>
        <w:t xml:space="preserve"> </w:t>
      </w:r>
      <w:r>
        <w:t>jej</w:t>
      </w:r>
      <w:r>
        <w:rPr>
          <w:spacing w:val="-2"/>
        </w:rPr>
        <w:t xml:space="preserve"> </w:t>
      </w:r>
      <w:r>
        <w:t>ve skupinách</w:t>
      </w:r>
      <w:r>
        <w:rPr>
          <w:spacing w:val="-1"/>
        </w:rPr>
        <w:t xml:space="preserve"> </w:t>
      </w:r>
      <w:r>
        <w:t>vyplní a</w:t>
      </w:r>
      <w:r>
        <w:rPr>
          <w:spacing w:val="-1"/>
        </w:rPr>
        <w:t xml:space="preserve"> </w:t>
      </w:r>
      <w:r>
        <w:t>společně</w:t>
      </w:r>
      <w:r>
        <w:rPr>
          <w:spacing w:val="-1"/>
        </w:rPr>
        <w:t xml:space="preserve"> </w:t>
      </w:r>
      <w:r>
        <w:t>vyhodnotíme.</w:t>
      </w:r>
    </w:p>
    <w:p w:rsidR="000B7F72" w:rsidRDefault="00190826">
      <w:pPr>
        <w:pStyle w:val="Zkladntext"/>
        <w:spacing w:before="171" w:line="235" w:lineRule="auto"/>
        <w:ind w:left="790" w:right="225"/>
        <w:jc w:val="both"/>
      </w:pPr>
      <w:r>
        <w:t>V teoretické části se žákům vysvětlí postup, kterým se rostliny vylisují. Žáci se dozvědí se, že rostliny obsahují ve svém</w:t>
      </w:r>
      <w:r>
        <w:rPr>
          <w:spacing w:val="-43"/>
        </w:rPr>
        <w:t xml:space="preserve"> </w:t>
      </w:r>
      <w:r>
        <w:rPr>
          <w:spacing w:val="-1"/>
        </w:rPr>
        <w:t>těle</w:t>
      </w:r>
      <w:r>
        <w:rPr>
          <w:spacing w:val="-11"/>
        </w:rPr>
        <w:t xml:space="preserve"> </w:t>
      </w:r>
      <w:r>
        <w:rPr>
          <w:spacing w:val="-1"/>
        </w:rPr>
        <w:t>vodu,</w:t>
      </w:r>
      <w:r>
        <w:rPr>
          <w:spacing w:val="-10"/>
        </w:rPr>
        <w:t xml:space="preserve"> </w:t>
      </w:r>
      <w:r>
        <w:rPr>
          <w:spacing w:val="-1"/>
        </w:rPr>
        <w:t>proto</w:t>
      </w:r>
      <w:r>
        <w:rPr>
          <w:spacing w:val="-10"/>
        </w:rPr>
        <w:t xml:space="preserve"> </w:t>
      </w:r>
      <w:r>
        <w:rPr>
          <w:spacing w:val="-1"/>
        </w:rPr>
        <w:t>musí</w:t>
      </w:r>
      <w:r>
        <w:rPr>
          <w:spacing w:val="-10"/>
        </w:rPr>
        <w:t xml:space="preserve"> </w:t>
      </w:r>
      <w:r>
        <w:rPr>
          <w:spacing w:val="-1"/>
        </w:rPr>
        <w:t>být</w:t>
      </w:r>
      <w:r>
        <w:rPr>
          <w:spacing w:val="-10"/>
        </w:rPr>
        <w:t xml:space="preserve"> </w:t>
      </w:r>
      <w:r>
        <w:rPr>
          <w:spacing w:val="-1"/>
        </w:rPr>
        <w:t>vždy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 xml:space="preserve"> </w:t>
      </w:r>
      <w:r>
        <w:rPr>
          <w:spacing w:val="-1"/>
        </w:rPr>
        <w:t>knize,</w:t>
      </w:r>
      <w:r>
        <w:rPr>
          <w:spacing w:val="-10"/>
        </w:rPr>
        <w:t xml:space="preserve"> </w:t>
      </w:r>
      <w:r>
        <w:rPr>
          <w:spacing w:val="-1"/>
        </w:rPr>
        <w:t>ve</w:t>
      </w:r>
      <w:r>
        <w:rPr>
          <w:spacing w:val="-11"/>
        </w:rPr>
        <w:t xml:space="preserve"> </w:t>
      </w:r>
      <w:r>
        <w:rPr>
          <w:spacing w:val="-1"/>
        </w:rPr>
        <w:t>které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rostlina</w:t>
      </w:r>
      <w:r>
        <w:rPr>
          <w:spacing w:val="-9"/>
        </w:rPr>
        <w:t xml:space="preserve"> </w:t>
      </w:r>
      <w:r>
        <w:rPr>
          <w:spacing w:val="-1"/>
        </w:rPr>
        <w:t>lisuje,</w:t>
      </w:r>
      <w:r>
        <w:rPr>
          <w:spacing w:val="-11"/>
        </w:rPr>
        <w:t xml:space="preserve"> </w:t>
      </w:r>
      <w:r>
        <w:rPr>
          <w:spacing w:val="-1"/>
        </w:rPr>
        <w:t>savý</w:t>
      </w:r>
      <w:r>
        <w:rPr>
          <w:spacing w:val="-10"/>
        </w:rPr>
        <w:t xml:space="preserve"> </w:t>
      </w:r>
      <w:r>
        <w:rPr>
          <w:spacing w:val="-1"/>
        </w:rPr>
        <w:t>papír,</w:t>
      </w:r>
      <w:r>
        <w:rPr>
          <w:spacing w:val="-10"/>
        </w:rPr>
        <w:t xml:space="preserve"> </w:t>
      </w:r>
      <w:r>
        <w:rPr>
          <w:spacing w:val="-1"/>
        </w:rPr>
        <w:t>že</w:t>
      </w:r>
      <w:r>
        <w:rPr>
          <w:spacing w:val="-11"/>
        </w:rPr>
        <w:t xml:space="preserve"> </w:t>
      </w:r>
      <w:r>
        <w:rPr>
          <w:spacing w:val="-1"/>
        </w:rPr>
        <w:t>pro</w:t>
      </w:r>
      <w:r>
        <w:rPr>
          <w:spacing w:val="-10"/>
        </w:rPr>
        <w:t xml:space="preserve"> </w:t>
      </w:r>
      <w:r>
        <w:rPr>
          <w:spacing w:val="-1"/>
        </w:rPr>
        <w:t>správné</w:t>
      </w:r>
      <w:r>
        <w:rPr>
          <w:spacing w:val="-10"/>
        </w:rPr>
        <w:t xml:space="preserve"> </w:t>
      </w:r>
      <w:r>
        <w:rPr>
          <w:spacing w:val="-1"/>
        </w:rPr>
        <w:t>vylisování</w:t>
      </w:r>
      <w:r>
        <w:rPr>
          <w:spacing w:val="-10"/>
        </w:rPr>
        <w:t xml:space="preserve"> </w:t>
      </w:r>
      <w:r>
        <w:rPr>
          <w:spacing w:val="-1"/>
        </w:rPr>
        <w:t>je</w:t>
      </w:r>
      <w:r>
        <w:rPr>
          <w:spacing w:val="-10"/>
        </w:rPr>
        <w:t xml:space="preserve"> </w:t>
      </w:r>
      <w:r>
        <w:t>potřeba</w:t>
      </w:r>
      <w:r>
        <w:rPr>
          <w:spacing w:val="-9"/>
        </w:rPr>
        <w:t xml:space="preserve"> </w:t>
      </w:r>
      <w:r>
        <w:t>rostlinu</w:t>
      </w:r>
      <w:r>
        <w:rPr>
          <w:spacing w:val="1"/>
        </w:rPr>
        <w:t xml:space="preserve"> </w:t>
      </w:r>
      <w:r>
        <w:t>správně</w:t>
      </w:r>
      <w:r>
        <w:rPr>
          <w:spacing w:val="-1"/>
        </w:rPr>
        <w:t xml:space="preserve"> </w:t>
      </w:r>
      <w:r>
        <w:t>zatížit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dozví se</w:t>
      </w:r>
      <w:r>
        <w:rPr>
          <w:spacing w:val="-2"/>
        </w:rPr>
        <w:t xml:space="preserve"> </w:t>
      </w:r>
      <w:r>
        <w:t>přibližnou</w:t>
      </w:r>
      <w:r>
        <w:rPr>
          <w:spacing w:val="-2"/>
        </w:rPr>
        <w:t xml:space="preserve"> </w:t>
      </w:r>
      <w:r>
        <w:t>dobu,</w:t>
      </w:r>
      <w:r>
        <w:rPr>
          <w:spacing w:val="-1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kterou</w:t>
      </w:r>
      <w:r>
        <w:rPr>
          <w:spacing w:val="-2"/>
        </w:rPr>
        <w:t xml:space="preserve"> </w:t>
      </w:r>
      <w:r>
        <w:t>trvá</w:t>
      </w:r>
      <w:r>
        <w:rPr>
          <w:spacing w:val="-2"/>
        </w:rPr>
        <w:t xml:space="preserve"> </w:t>
      </w:r>
      <w:r>
        <w:t>vylisování</w:t>
      </w:r>
      <w:r>
        <w:rPr>
          <w:spacing w:val="-1"/>
        </w:rPr>
        <w:t xml:space="preserve"> </w:t>
      </w:r>
      <w:r>
        <w:t>rostlin.</w:t>
      </w:r>
    </w:p>
    <w:p w:rsidR="000B7F72" w:rsidRDefault="00190826">
      <w:pPr>
        <w:pStyle w:val="Zkladntext"/>
        <w:spacing w:before="173" w:line="235" w:lineRule="auto"/>
        <w:ind w:left="790" w:right="233"/>
        <w:jc w:val="both"/>
      </w:pPr>
      <w:r>
        <w:rPr>
          <w:spacing w:val="-2"/>
        </w:rPr>
        <w:t xml:space="preserve">V praktické části tento postup sami na nasbíraných rostlinách realizují. Nesmí zapomenout ke každé </w:t>
      </w:r>
      <w:r>
        <w:rPr>
          <w:spacing w:val="-1"/>
        </w:rPr>
        <w:t>rostliny přidat její</w:t>
      </w:r>
      <w:r>
        <w:t xml:space="preserve"> </w:t>
      </w:r>
      <w:r>
        <w:rPr>
          <w:spacing w:val="-3"/>
        </w:rPr>
        <w:t>název,</w:t>
      </w:r>
      <w:r>
        <w:rPr>
          <w:spacing w:val="-10"/>
        </w:rPr>
        <w:t xml:space="preserve"> </w:t>
      </w:r>
      <w:r>
        <w:rPr>
          <w:spacing w:val="-3"/>
        </w:rPr>
        <w:t>nejlépe</w:t>
      </w:r>
      <w:r>
        <w:rPr>
          <w:spacing w:val="-10"/>
        </w:rPr>
        <w:t xml:space="preserve"> </w:t>
      </w:r>
      <w:r>
        <w:rPr>
          <w:spacing w:val="-3"/>
        </w:rPr>
        <w:t>vytištěný</w:t>
      </w:r>
      <w:r>
        <w:rPr>
          <w:spacing w:val="-9"/>
        </w:rPr>
        <w:t xml:space="preserve"> </w:t>
      </w:r>
      <w:r>
        <w:rPr>
          <w:spacing w:val="-3"/>
        </w:rPr>
        <w:t>obrázek</w:t>
      </w:r>
      <w:r>
        <w:rPr>
          <w:spacing w:val="-10"/>
        </w:rPr>
        <w:t xml:space="preserve"> </w:t>
      </w:r>
      <w:r>
        <w:rPr>
          <w:spacing w:val="-3"/>
        </w:rPr>
        <w:t>z</w:t>
      </w:r>
      <w:r>
        <w:rPr>
          <w:spacing w:val="-5"/>
        </w:rPr>
        <w:t xml:space="preserve"> </w:t>
      </w:r>
      <w:r>
        <w:rPr>
          <w:spacing w:val="-3"/>
        </w:rPr>
        <w:t>atlasu</w:t>
      </w:r>
      <w:r>
        <w:rPr>
          <w:spacing w:val="-10"/>
        </w:rPr>
        <w:t xml:space="preserve"> </w:t>
      </w:r>
      <w:r>
        <w:rPr>
          <w:spacing w:val="-3"/>
        </w:rPr>
        <w:t>rostlin,</w:t>
      </w:r>
      <w:r>
        <w:rPr>
          <w:spacing w:val="-10"/>
        </w:rPr>
        <w:t xml:space="preserve"> </w:t>
      </w:r>
      <w:r>
        <w:rPr>
          <w:spacing w:val="-3"/>
        </w:rPr>
        <w:t>který</w:t>
      </w:r>
      <w:r>
        <w:rPr>
          <w:spacing w:val="-9"/>
        </w:rPr>
        <w:t xml:space="preserve"> </w:t>
      </w:r>
      <w:r>
        <w:rPr>
          <w:spacing w:val="-3"/>
        </w:rPr>
        <w:t>mají</w:t>
      </w:r>
      <w:r>
        <w:rPr>
          <w:spacing w:val="-9"/>
        </w:rPr>
        <w:t xml:space="preserve"> </w:t>
      </w:r>
      <w:r>
        <w:rPr>
          <w:spacing w:val="-3"/>
        </w:rPr>
        <w:t>žáci</w:t>
      </w:r>
      <w:r>
        <w:rPr>
          <w:spacing w:val="-10"/>
        </w:rPr>
        <w:t xml:space="preserve"> </w:t>
      </w:r>
      <w:r>
        <w:rPr>
          <w:spacing w:val="-3"/>
        </w:rPr>
        <w:t>z</w:t>
      </w:r>
      <w:r>
        <w:rPr>
          <w:spacing w:val="-5"/>
        </w:rPr>
        <w:t xml:space="preserve"> </w:t>
      </w:r>
      <w:r>
        <w:rPr>
          <w:spacing w:val="-3"/>
        </w:rPr>
        <w:t>předchozích</w:t>
      </w:r>
      <w:r>
        <w:rPr>
          <w:spacing w:val="-10"/>
        </w:rPr>
        <w:t xml:space="preserve"> </w:t>
      </w:r>
      <w:r>
        <w:rPr>
          <w:spacing w:val="-3"/>
        </w:rPr>
        <w:t>hodin.</w:t>
      </w:r>
      <w:r>
        <w:rPr>
          <w:spacing w:val="-9"/>
        </w:rPr>
        <w:t xml:space="preserve"> </w:t>
      </w:r>
      <w:r>
        <w:rPr>
          <w:spacing w:val="-3"/>
        </w:rPr>
        <w:t>Tato</w:t>
      </w:r>
      <w:r>
        <w:rPr>
          <w:spacing w:val="-10"/>
        </w:rPr>
        <w:t xml:space="preserve"> </w:t>
      </w:r>
      <w:r>
        <w:rPr>
          <w:spacing w:val="-3"/>
        </w:rPr>
        <w:t>část</w:t>
      </w:r>
      <w:r>
        <w:rPr>
          <w:spacing w:val="-10"/>
        </w:rPr>
        <w:t xml:space="preserve"> </w:t>
      </w:r>
      <w:r>
        <w:rPr>
          <w:spacing w:val="-3"/>
        </w:rPr>
        <w:t>hodiny</w:t>
      </w:r>
      <w:r>
        <w:rPr>
          <w:spacing w:val="-9"/>
        </w:rPr>
        <w:t xml:space="preserve"> </w:t>
      </w:r>
      <w:r>
        <w:rPr>
          <w:spacing w:val="-3"/>
        </w:rPr>
        <w:t>probíhá</w:t>
      </w:r>
      <w:r>
        <w:rPr>
          <w:spacing w:val="-10"/>
        </w:rPr>
        <w:t xml:space="preserve"> </w:t>
      </w:r>
      <w:r>
        <w:rPr>
          <w:spacing w:val="-3"/>
        </w:rPr>
        <w:t>ve</w:t>
      </w:r>
      <w:r>
        <w:rPr>
          <w:spacing w:val="-9"/>
        </w:rPr>
        <w:t xml:space="preserve"> </w:t>
      </w:r>
      <w:r>
        <w:rPr>
          <w:spacing w:val="-3"/>
        </w:rPr>
        <w:t>dvojicích.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</w:pPr>
      <w:r>
        <w:t>Metody</w:t>
      </w:r>
    </w:p>
    <w:p w:rsidR="000B7F72" w:rsidRDefault="00190826">
      <w:pPr>
        <w:pStyle w:val="Zkladntext"/>
        <w:spacing w:before="166" w:line="403" w:lineRule="auto"/>
        <w:ind w:left="790" w:right="2606"/>
      </w:pPr>
      <w:r>
        <w:t>výklad</w:t>
      </w:r>
      <w:r>
        <w:rPr>
          <w:spacing w:val="-5"/>
        </w:rPr>
        <w:t xml:space="preserve"> </w:t>
      </w:r>
      <w:r>
        <w:t>učitele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zapojením</w:t>
      </w:r>
      <w:r>
        <w:rPr>
          <w:spacing w:val="-6"/>
        </w:rPr>
        <w:t xml:space="preserve"> </w:t>
      </w:r>
      <w:r>
        <w:t>žáků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popis</w:t>
      </w:r>
      <w:r>
        <w:rPr>
          <w:spacing w:val="-5"/>
        </w:rPr>
        <w:t xml:space="preserve"> </w:t>
      </w:r>
      <w:r>
        <w:t>pracovního</w:t>
      </w:r>
      <w:r>
        <w:rPr>
          <w:spacing w:val="-5"/>
        </w:rPr>
        <w:t xml:space="preserve"> </w:t>
      </w:r>
      <w:r>
        <w:t>postupu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teoretická</w:t>
      </w:r>
      <w:r>
        <w:rPr>
          <w:spacing w:val="-5"/>
        </w:rPr>
        <w:t xml:space="preserve"> </w:t>
      </w:r>
      <w:r>
        <w:t>část</w:t>
      </w:r>
      <w:r>
        <w:rPr>
          <w:spacing w:val="-5"/>
        </w:rPr>
        <w:t xml:space="preserve"> </w:t>
      </w:r>
      <w:r>
        <w:t>hodiny</w:t>
      </w:r>
      <w:r>
        <w:rPr>
          <w:spacing w:val="-42"/>
        </w:rPr>
        <w:t xml:space="preserve"> </w:t>
      </w:r>
      <w:r>
        <w:t>práce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dvojicích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praktická</w:t>
      </w:r>
      <w:r>
        <w:rPr>
          <w:spacing w:val="-1"/>
        </w:rPr>
        <w:t xml:space="preserve"> </w:t>
      </w:r>
      <w:r>
        <w:t>část</w:t>
      </w:r>
      <w:r>
        <w:rPr>
          <w:spacing w:val="-1"/>
        </w:rPr>
        <w:t xml:space="preserve"> </w:t>
      </w:r>
      <w:r>
        <w:t>hodiny</w:t>
      </w:r>
    </w:p>
    <w:p w:rsidR="000B7F72" w:rsidRDefault="00190826">
      <w:pPr>
        <w:pStyle w:val="Nadpis5"/>
        <w:spacing w:before="170"/>
      </w:pPr>
      <w:r>
        <w:t>Pomůcky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papír</w:t>
      </w:r>
      <w:r>
        <w:rPr>
          <w:spacing w:val="-10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savou</w:t>
      </w:r>
      <w:r>
        <w:rPr>
          <w:spacing w:val="-10"/>
          <w:sz w:val="20"/>
        </w:rPr>
        <w:t xml:space="preserve"> </w:t>
      </w:r>
      <w:r>
        <w:rPr>
          <w:sz w:val="20"/>
        </w:rPr>
        <w:t>strukturou,</w:t>
      </w:r>
      <w:r>
        <w:rPr>
          <w:spacing w:val="-9"/>
          <w:sz w:val="20"/>
        </w:rPr>
        <w:t xml:space="preserve"> </w:t>
      </w:r>
      <w:r>
        <w:rPr>
          <w:sz w:val="20"/>
        </w:rPr>
        <w:t>např.</w:t>
      </w:r>
      <w:r>
        <w:rPr>
          <w:spacing w:val="-9"/>
          <w:sz w:val="20"/>
        </w:rPr>
        <w:t xml:space="preserve"> </w:t>
      </w:r>
      <w:r>
        <w:rPr>
          <w:sz w:val="20"/>
        </w:rPr>
        <w:t>staré</w:t>
      </w:r>
      <w:r>
        <w:rPr>
          <w:spacing w:val="-9"/>
          <w:sz w:val="20"/>
        </w:rPr>
        <w:t xml:space="preserve"> </w:t>
      </w:r>
      <w:r>
        <w:rPr>
          <w:sz w:val="20"/>
        </w:rPr>
        <w:t>noviny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sz w:val="20"/>
        </w:rPr>
        <w:t>knihy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založení</w:t>
      </w:r>
      <w:r>
        <w:rPr>
          <w:spacing w:val="-5"/>
          <w:sz w:val="20"/>
        </w:rPr>
        <w:t xml:space="preserve"> </w:t>
      </w:r>
      <w:r>
        <w:rPr>
          <w:sz w:val="20"/>
        </w:rPr>
        <w:t>rostlin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zatížení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pracovní</w:t>
      </w:r>
      <w:r>
        <w:rPr>
          <w:spacing w:val="-6"/>
          <w:sz w:val="20"/>
        </w:rPr>
        <w:t xml:space="preserve"> </w:t>
      </w:r>
      <w:r>
        <w:rPr>
          <w:sz w:val="20"/>
        </w:rPr>
        <w:t>list</w:t>
      </w:r>
      <w:r>
        <w:rPr>
          <w:spacing w:val="-5"/>
          <w:sz w:val="20"/>
        </w:rPr>
        <w:t xml:space="preserve"> </w:t>
      </w:r>
      <w:r>
        <w:rPr>
          <w:sz w:val="20"/>
        </w:rPr>
        <w:t>INVAZNÍ</w:t>
      </w:r>
      <w:r>
        <w:rPr>
          <w:spacing w:val="-5"/>
          <w:sz w:val="20"/>
        </w:rPr>
        <w:t xml:space="preserve"> </w:t>
      </w:r>
      <w:r>
        <w:rPr>
          <w:sz w:val="20"/>
        </w:rPr>
        <w:t>ROSTLINY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příloha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č.2</w:t>
      </w:r>
      <w:proofErr w:type="gramEnd"/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pracovní</w:t>
      </w:r>
      <w:r>
        <w:rPr>
          <w:spacing w:val="-5"/>
          <w:sz w:val="20"/>
        </w:rPr>
        <w:t xml:space="preserve"> </w:t>
      </w:r>
      <w:r>
        <w:rPr>
          <w:sz w:val="20"/>
        </w:rPr>
        <w:t>list</w:t>
      </w:r>
      <w:r>
        <w:rPr>
          <w:spacing w:val="-5"/>
          <w:sz w:val="20"/>
        </w:rPr>
        <w:t xml:space="preserve"> </w:t>
      </w:r>
      <w:r>
        <w:rPr>
          <w:sz w:val="20"/>
        </w:rPr>
        <w:t>INVAZNÍ</w:t>
      </w:r>
      <w:r>
        <w:rPr>
          <w:spacing w:val="-4"/>
          <w:sz w:val="20"/>
        </w:rPr>
        <w:t xml:space="preserve"> </w:t>
      </w:r>
      <w:r>
        <w:rPr>
          <w:sz w:val="20"/>
        </w:rPr>
        <w:t>ROSTLINY</w:t>
      </w:r>
      <w:r>
        <w:rPr>
          <w:spacing w:val="-6"/>
          <w:sz w:val="20"/>
        </w:rPr>
        <w:t xml:space="preserve"> </w:t>
      </w:r>
      <w:r>
        <w:rPr>
          <w:sz w:val="20"/>
        </w:rPr>
        <w:t>(řešení)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příloha</w:t>
      </w:r>
      <w:r>
        <w:rPr>
          <w:spacing w:val="-5"/>
          <w:sz w:val="20"/>
        </w:rPr>
        <w:t xml:space="preserve"> </w:t>
      </w:r>
      <w:r>
        <w:rPr>
          <w:sz w:val="20"/>
        </w:rPr>
        <w:t>č.</w:t>
      </w:r>
      <w:r>
        <w:rPr>
          <w:spacing w:val="-5"/>
          <w:sz w:val="20"/>
        </w:rPr>
        <w:t xml:space="preserve"> </w:t>
      </w:r>
      <w:r>
        <w:rPr>
          <w:sz w:val="20"/>
        </w:rPr>
        <w:t>12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informace</w:t>
      </w:r>
      <w:r>
        <w:rPr>
          <w:spacing w:val="-6"/>
          <w:sz w:val="20"/>
        </w:rPr>
        <w:t xml:space="preserve"> </w:t>
      </w:r>
      <w:r>
        <w:rPr>
          <w:sz w:val="20"/>
        </w:rPr>
        <w:t>pro</w:t>
      </w:r>
      <w:r>
        <w:rPr>
          <w:spacing w:val="-5"/>
          <w:sz w:val="20"/>
        </w:rPr>
        <w:t xml:space="preserve"> </w:t>
      </w:r>
      <w:r>
        <w:rPr>
          <w:sz w:val="20"/>
        </w:rPr>
        <w:t>realizátora</w:t>
      </w:r>
      <w:r>
        <w:rPr>
          <w:spacing w:val="-6"/>
          <w:sz w:val="20"/>
        </w:rPr>
        <w:t xml:space="preserve"> </w:t>
      </w:r>
      <w:r>
        <w:rPr>
          <w:sz w:val="20"/>
        </w:rPr>
        <w:t>k</w:t>
      </w:r>
      <w:r>
        <w:rPr>
          <w:spacing w:val="-4"/>
          <w:sz w:val="20"/>
        </w:rPr>
        <w:t xml:space="preserve"> </w:t>
      </w:r>
      <w:r>
        <w:rPr>
          <w:sz w:val="20"/>
        </w:rPr>
        <w:t>výkladu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invazních</w:t>
      </w:r>
      <w:r>
        <w:rPr>
          <w:spacing w:val="-5"/>
          <w:sz w:val="20"/>
        </w:rPr>
        <w:t xml:space="preserve"> </w:t>
      </w:r>
      <w:r>
        <w:rPr>
          <w:sz w:val="20"/>
        </w:rPr>
        <w:t>rostlinách</w:t>
      </w:r>
      <w:r>
        <w:rPr>
          <w:spacing w:val="-5"/>
          <w:sz w:val="20"/>
        </w:rPr>
        <w:t xml:space="preserve"> </w:t>
      </w:r>
      <w:r>
        <w:rPr>
          <w:sz w:val="20"/>
        </w:rPr>
        <w:t>příloha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č.</w:t>
      </w:r>
      <w:r>
        <w:rPr>
          <w:spacing w:val="-5"/>
          <w:sz w:val="20"/>
        </w:rPr>
        <w:t xml:space="preserve"> </w:t>
      </w:r>
      <w:r>
        <w:rPr>
          <w:sz w:val="20"/>
        </w:rPr>
        <w:t>13</w:t>
      </w:r>
    </w:p>
    <w:p w:rsidR="000B7F72" w:rsidRDefault="000B7F72">
      <w:pPr>
        <w:pStyle w:val="Zkladntext"/>
        <w:spacing w:before="1"/>
        <w:rPr>
          <w:sz w:val="27"/>
        </w:rPr>
      </w:pPr>
    </w:p>
    <w:p w:rsidR="000B7F72" w:rsidRDefault="00190826">
      <w:pPr>
        <w:pStyle w:val="Nadpis4"/>
        <w:rPr>
          <w:rFonts w:ascii="Aller Display"/>
          <w:b w:val="0"/>
        </w:rPr>
      </w:pPr>
      <w:r>
        <w:rPr>
          <w:u w:val="thick"/>
        </w:rPr>
        <w:t>2.</w:t>
      </w:r>
      <w:r>
        <w:rPr>
          <w:spacing w:val="-1"/>
          <w:u w:val="thick"/>
        </w:rPr>
        <w:t xml:space="preserve"> </w:t>
      </w:r>
      <w:r>
        <w:rPr>
          <w:u w:val="thick"/>
        </w:rPr>
        <w:t>hodin</w:t>
      </w:r>
      <w:r>
        <w:rPr>
          <w:rFonts w:ascii="Aller Display"/>
          <w:b w:val="0"/>
          <w:u w:val="thick"/>
        </w:rPr>
        <w:t>a</w:t>
      </w:r>
    </w:p>
    <w:p w:rsidR="000B7F72" w:rsidRDefault="000B7F72">
      <w:pPr>
        <w:pStyle w:val="Zkladntext"/>
        <w:spacing w:before="8"/>
        <w:rPr>
          <w:rFonts w:ascii="Aller Display"/>
          <w:sz w:val="27"/>
        </w:rPr>
      </w:pPr>
    </w:p>
    <w:p w:rsidR="000B7F72" w:rsidRDefault="00190826">
      <w:pPr>
        <w:pStyle w:val="Nadpis5"/>
        <w:spacing w:before="1"/>
      </w:pPr>
      <w:r>
        <w:t>Forma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bližší</w:t>
      </w:r>
      <w:r>
        <w:rPr>
          <w:spacing w:val="-3"/>
        </w:rPr>
        <w:t xml:space="preserve"> </w:t>
      </w:r>
      <w:r>
        <w:t>popis</w:t>
      </w:r>
      <w:r>
        <w:rPr>
          <w:spacing w:val="-2"/>
        </w:rPr>
        <w:t xml:space="preserve"> </w:t>
      </w:r>
      <w:r>
        <w:t>realizace</w:t>
      </w:r>
    </w:p>
    <w:p w:rsidR="000B7F72" w:rsidRDefault="00190826">
      <w:pPr>
        <w:pStyle w:val="Zkladntext"/>
        <w:spacing w:before="166"/>
        <w:ind w:left="790"/>
      </w:pPr>
      <w:r>
        <w:t>Tato</w:t>
      </w:r>
      <w:r>
        <w:rPr>
          <w:spacing w:val="-6"/>
        </w:rPr>
        <w:t xml:space="preserve"> </w:t>
      </w:r>
      <w:r>
        <w:t>lekce</w:t>
      </w:r>
      <w:r>
        <w:rPr>
          <w:spacing w:val="-5"/>
        </w:rPr>
        <w:t xml:space="preserve"> </w:t>
      </w:r>
      <w:r>
        <w:t>navazuje</w:t>
      </w:r>
      <w:r>
        <w:rPr>
          <w:spacing w:val="-6"/>
        </w:rPr>
        <w:t xml:space="preserve"> </w:t>
      </w:r>
      <w:r>
        <w:t>zhruba</w:t>
      </w:r>
      <w:r>
        <w:rPr>
          <w:spacing w:val="-6"/>
        </w:rPr>
        <w:t xml:space="preserve"> </w:t>
      </w:r>
      <w:proofErr w:type="gramStart"/>
      <w:r>
        <w:t>se</w:t>
      </w:r>
      <w:proofErr w:type="gramEnd"/>
      <w:r>
        <w:rPr>
          <w:spacing w:val="-6"/>
        </w:rPr>
        <w:t xml:space="preserve"> </w:t>
      </w:r>
      <w:r>
        <w:t>14denním</w:t>
      </w:r>
      <w:r>
        <w:rPr>
          <w:spacing w:val="-5"/>
        </w:rPr>
        <w:t xml:space="preserve"> </w:t>
      </w:r>
      <w:r>
        <w:t>odstupem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hodinu.</w:t>
      </w:r>
    </w:p>
    <w:p w:rsidR="000B7F72" w:rsidRDefault="00190826">
      <w:pPr>
        <w:pStyle w:val="Zkladntext"/>
        <w:spacing w:before="169" w:line="235" w:lineRule="auto"/>
        <w:ind w:left="790" w:right="227"/>
        <w:jc w:val="both"/>
      </w:pPr>
      <w:r>
        <w:t>Žáci</w:t>
      </w:r>
      <w:r>
        <w:rPr>
          <w:spacing w:val="-7"/>
        </w:rPr>
        <w:t xml:space="preserve"> </w:t>
      </w:r>
      <w:r>
        <w:t>pracují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dvojicích,</w:t>
      </w:r>
      <w:r>
        <w:rPr>
          <w:spacing w:val="-7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kterých</w:t>
      </w:r>
      <w:r>
        <w:rPr>
          <w:spacing w:val="-7"/>
        </w:rPr>
        <w:t xml:space="preserve"> </w:t>
      </w:r>
      <w:r>
        <w:t>květiny</w:t>
      </w:r>
      <w:r>
        <w:rPr>
          <w:spacing w:val="-7"/>
        </w:rPr>
        <w:t xml:space="preserve"> </w:t>
      </w:r>
      <w:r>
        <w:t>lisovali.</w:t>
      </w:r>
      <w:r>
        <w:rPr>
          <w:spacing w:val="-7"/>
        </w:rPr>
        <w:t xml:space="preserve"> </w:t>
      </w:r>
      <w:r>
        <w:t>Převezmou</w:t>
      </w:r>
      <w:r>
        <w:rPr>
          <w:spacing w:val="-7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své</w:t>
      </w:r>
      <w:r>
        <w:rPr>
          <w:spacing w:val="-7"/>
        </w:rPr>
        <w:t xml:space="preserve"> </w:t>
      </w:r>
      <w:r>
        <w:t>vylisované</w:t>
      </w:r>
      <w:r>
        <w:rPr>
          <w:spacing w:val="-7"/>
        </w:rPr>
        <w:t xml:space="preserve"> </w:t>
      </w:r>
      <w:r>
        <w:t>rostliny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úvodu</w:t>
      </w:r>
      <w:r>
        <w:rPr>
          <w:spacing w:val="-7"/>
        </w:rPr>
        <w:t xml:space="preserve"> </w:t>
      </w:r>
      <w:r>
        <w:t>hodiny</w:t>
      </w:r>
      <w:r>
        <w:rPr>
          <w:spacing w:val="-7"/>
        </w:rPr>
        <w:t xml:space="preserve"> </w:t>
      </w:r>
      <w:r>
        <w:t>porovnávají,</w:t>
      </w:r>
      <w:r>
        <w:rPr>
          <w:spacing w:val="-43"/>
        </w:rPr>
        <w:t xml:space="preserve"> </w:t>
      </w:r>
      <w:r>
        <w:t>jak</w:t>
      </w:r>
      <w:r>
        <w:rPr>
          <w:spacing w:val="-2"/>
        </w:rPr>
        <w:t xml:space="preserve"> </w:t>
      </w:r>
      <w:r>
        <w:t>rostliny</w:t>
      </w:r>
      <w:r>
        <w:rPr>
          <w:spacing w:val="-1"/>
        </w:rPr>
        <w:t xml:space="preserve"> </w:t>
      </w:r>
      <w:r>
        <w:t>během</w:t>
      </w:r>
      <w:r>
        <w:rPr>
          <w:spacing w:val="-2"/>
        </w:rPr>
        <w:t xml:space="preserve"> </w:t>
      </w:r>
      <w:r>
        <w:t>lisování</w:t>
      </w:r>
      <w:r>
        <w:rPr>
          <w:spacing w:val="-2"/>
        </w:rPr>
        <w:t xml:space="preserve"> </w:t>
      </w:r>
      <w:r>
        <w:t>změnily</w:t>
      </w:r>
      <w:r>
        <w:rPr>
          <w:spacing w:val="-1"/>
        </w:rPr>
        <w:t xml:space="preserve"> </w:t>
      </w:r>
      <w:r>
        <w:t>svůj</w:t>
      </w:r>
      <w:r>
        <w:rPr>
          <w:spacing w:val="-1"/>
        </w:rPr>
        <w:t xml:space="preserve"> </w:t>
      </w:r>
      <w:r>
        <w:t>vzhled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diskutují,</w:t>
      </w:r>
      <w:r>
        <w:rPr>
          <w:spacing w:val="-2"/>
        </w:rPr>
        <w:t xml:space="preserve"> </w:t>
      </w:r>
      <w:r>
        <w:t>proč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této</w:t>
      </w:r>
      <w:r>
        <w:rPr>
          <w:spacing w:val="-2"/>
        </w:rPr>
        <w:t xml:space="preserve"> </w:t>
      </w:r>
      <w:r>
        <w:t>změně</w:t>
      </w:r>
      <w:r>
        <w:rPr>
          <w:spacing w:val="-2"/>
        </w:rPr>
        <w:t xml:space="preserve"> </w:t>
      </w:r>
      <w:r>
        <w:t>došlo.</w:t>
      </w:r>
    </w:p>
    <w:p w:rsidR="000B7F72" w:rsidRDefault="00190826">
      <w:pPr>
        <w:pStyle w:val="Zkladntext"/>
        <w:spacing w:before="172" w:line="235" w:lineRule="auto"/>
        <w:ind w:left="790" w:right="231"/>
        <w:jc w:val="both"/>
      </w:pPr>
      <w:r>
        <w:t>V druhé části hodiny ve dvojicích vytvoří stránku do herbáře, zapíší k nalepené rostlině název, datum a lokalitu sběru</w:t>
      </w:r>
      <w:r>
        <w:rPr>
          <w:spacing w:val="1"/>
        </w:rPr>
        <w:t xml:space="preserve"> </w:t>
      </w:r>
      <w:r>
        <w:t>této</w:t>
      </w:r>
      <w:r>
        <w:rPr>
          <w:spacing w:val="-2"/>
        </w:rPr>
        <w:t xml:space="preserve"> </w:t>
      </w:r>
      <w:r>
        <w:t>rostliny.</w:t>
      </w:r>
    </w:p>
    <w:p w:rsidR="000B7F72" w:rsidRDefault="00190826">
      <w:pPr>
        <w:pStyle w:val="Zkladntext"/>
        <w:spacing w:before="167"/>
        <w:ind w:left="790"/>
      </w:pPr>
      <w:r>
        <w:t>Společně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pak</w:t>
      </w:r>
      <w:r>
        <w:rPr>
          <w:spacing w:val="-6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jednotlivých</w:t>
      </w:r>
      <w:r>
        <w:rPr>
          <w:spacing w:val="-5"/>
        </w:rPr>
        <w:t xml:space="preserve"> </w:t>
      </w:r>
      <w:r>
        <w:t>stran</w:t>
      </w:r>
      <w:r>
        <w:rPr>
          <w:spacing w:val="-6"/>
        </w:rPr>
        <w:t xml:space="preserve"> </w:t>
      </w:r>
      <w:r>
        <w:t>vytvoří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třídě</w:t>
      </w:r>
      <w:r>
        <w:rPr>
          <w:spacing w:val="-4"/>
        </w:rPr>
        <w:t xml:space="preserve"> </w:t>
      </w:r>
      <w:r>
        <w:t>herbář</w:t>
      </w:r>
      <w:r>
        <w:rPr>
          <w:spacing w:val="-6"/>
        </w:rPr>
        <w:t xml:space="preserve"> </w:t>
      </w:r>
      <w:r>
        <w:t>podzimních</w:t>
      </w:r>
      <w:r>
        <w:rPr>
          <w:spacing w:val="-5"/>
        </w:rPr>
        <w:t xml:space="preserve"> </w:t>
      </w:r>
      <w:r>
        <w:t>rostlin</w:t>
      </w:r>
      <w:r>
        <w:rPr>
          <w:spacing w:val="-5"/>
        </w:rPr>
        <w:t xml:space="preserve"> </w:t>
      </w:r>
      <w:r>
        <w:t>kvetoucích</w:t>
      </w:r>
      <w:r>
        <w:rPr>
          <w:spacing w:val="-5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Labe.</w:t>
      </w:r>
    </w:p>
    <w:p w:rsidR="000B7F72" w:rsidRDefault="000B7F72">
      <w:p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5"/>
        <w:spacing w:before="105"/>
      </w:pPr>
      <w:r>
        <w:lastRenderedPageBreak/>
        <w:t>Metody</w:t>
      </w:r>
    </w:p>
    <w:p w:rsidR="000B7F72" w:rsidRDefault="00190826">
      <w:pPr>
        <w:pStyle w:val="Zkladntext"/>
        <w:spacing w:before="166" w:line="403" w:lineRule="auto"/>
        <w:ind w:left="790" w:right="570"/>
      </w:pPr>
      <w:r>
        <w:t>metody</w:t>
      </w:r>
      <w:r>
        <w:rPr>
          <w:spacing w:val="-6"/>
        </w:rPr>
        <w:t xml:space="preserve"> </w:t>
      </w:r>
      <w:r>
        <w:t>heuristické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žáci</w:t>
      </w:r>
      <w:r>
        <w:rPr>
          <w:spacing w:val="-6"/>
        </w:rPr>
        <w:t xml:space="preserve"> </w:t>
      </w:r>
      <w:r>
        <w:t>objevují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zjišťují</w:t>
      </w:r>
      <w:r>
        <w:rPr>
          <w:spacing w:val="-5"/>
        </w:rPr>
        <w:t xml:space="preserve"> </w:t>
      </w:r>
      <w:r>
        <w:t>změny</w:t>
      </w:r>
      <w:r>
        <w:rPr>
          <w:spacing w:val="-6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vzhledu</w:t>
      </w:r>
      <w:r>
        <w:rPr>
          <w:spacing w:val="-6"/>
        </w:rPr>
        <w:t xml:space="preserve"> </w:t>
      </w:r>
      <w:r>
        <w:t>rostlin,</w:t>
      </w:r>
      <w:r>
        <w:rPr>
          <w:spacing w:val="-5"/>
        </w:rPr>
        <w:t xml:space="preserve"> </w:t>
      </w:r>
      <w:r>
        <w:t>diskutují,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jakého</w:t>
      </w:r>
      <w:r>
        <w:rPr>
          <w:spacing w:val="-5"/>
        </w:rPr>
        <w:t xml:space="preserve"> </w:t>
      </w:r>
      <w:r>
        <w:t>důvodu</w:t>
      </w:r>
      <w:r>
        <w:rPr>
          <w:spacing w:val="-6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změně</w:t>
      </w:r>
      <w:r>
        <w:rPr>
          <w:spacing w:val="-6"/>
        </w:rPr>
        <w:t xml:space="preserve"> </w:t>
      </w:r>
      <w:r>
        <w:t>došlo.</w:t>
      </w:r>
      <w:r>
        <w:rPr>
          <w:spacing w:val="1"/>
        </w:rPr>
        <w:t xml:space="preserve"> </w:t>
      </w:r>
      <w:proofErr w:type="gramStart"/>
      <w:r>
        <w:t>práce</w:t>
      </w:r>
      <w:proofErr w:type="gramEnd"/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dvojicích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praktická</w:t>
      </w:r>
      <w:r>
        <w:rPr>
          <w:spacing w:val="-1"/>
        </w:rPr>
        <w:t xml:space="preserve"> </w:t>
      </w:r>
      <w:r>
        <w:t>část</w:t>
      </w:r>
      <w:r>
        <w:rPr>
          <w:spacing w:val="-1"/>
        </w:rPr>
        <w:t xml:space="preserve"> </w:t>
      </w:r>
      <w:r>
        <w:t>hodiny</w:t>
      </w:r>
      <w:r>
        <w:rPr>
          <w:spacing w:val="-1"/>
        </w:rPr>
        <w:t xml:space="preserve"> </w:t>
      </w:r>
      <w:r>
        <w:t>(výroba</w:t>
      </w:r>
      <w:r>
        <w:rPr>
          <w:spacing w:val="-1"/>
        </w:rPr>
        <w:t xml:space="preserve"> </w:t>
      </w:r>
      <w:r>
        <w:t>herbáře)</w:t>
      </w:r>
      <w:ins w:id="24" w:author="Jiří Starý" w:date="2021-09-13T10:58:00Z">
        <w:r w:rsidR="00936E5A">
          <w:t>.</w:t>
        </w:r>
      </w:ins>
    </w:p>
    <w:p w:rsidR="000B7F72" w:rsidRDefault="00190826">
      <w:pPr>
        <w:pStyle w:val="Nadpis5"/>
        <w:spacing w:before="170"/>
      </w:pPr>
      <w:r>
        <w:t>Pomůcky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čtvrtky A4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izolepa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pero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Podrobně</w:t>
      </w:r>
      <w:r>
        <w:rPr>
          <w:spacing w:val="-9"/>
        </w:rPr>
        <w:t xml:space="preserve"> </w:t>
      </w:r>
      <w:r>
        <w:t>rozpracovaný</w:t>
      </w:r>
      <w:r>
        <w:rPr>
          <w:spacing w:val="-9"/>
        </w:rPr>
        <w:t xml:space="preserve"> </w:t>
      </w:r>
      <w:r>
        <w:t>obsah</w:t>
      </w:r>
    </w:p>
    <w:p w:rsidR="000B7F72" w:rsidRDefault="00190826">
      <w:pPr>
        <w:pStyle w:val="Zkladntext"/>
        <w:spacing w:before="166"/>
        <w:ind w:left="790"/>
      </w:pPr>
      <w:r>
        <w:t>Cílem</w:t>
      </w:r>
      <w:r>
        <w:rPr>
          <w:spacing w:val="-8"/>
        </w:rPr>
        <w:t xml:space="preserve"> </w:t>
      </w:r>
      <w:r>
        <w:t>této</w:t>
      </w:r>
      <w:r>
        <w:rPr>
          <w:spacing w:val="-7"/>
        </w:rPr>
        <w:t xml:space="preserve"> </w:t>
      </w:r>
      <w:r>
        <w:t>hodiny</w:t>
      </w:r>
      <w:r>
        <w:rPr>
          <w:spacing w:val="-6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založení</w:t>
      </w:r>
      <w:r>
        <w:rPr>
          <w:spacing w:val="-6"/>
        </w:rPr>
        <w:t xml:space="preserve"> </w:t>
      </w:r>
      <w:r>
        <w:t>herbáře.</w:t>
      </w:r>
    </w:p>
    <w:p w:rsidR="000B7F72" w:rsidRDefault="00190826">
      <w:pPr>
        <w:pStyle w:val="Zkladntext"/>
        <w:spacing w:before="170" w:line="235" w:lineRule="auto"/>
        <w:ind w:left="790" w:right="231"/>
        <w:jc w:val="both"/>
      </w:pPr>
      <w:r>
        <w:t>Žáci</w:t>
      </w:r>
      <w:r>
        <w:rPr>
          <w:spacing w:val="-11"/>
        </w:rPr>
        <w:t xml:space="preserve"> </w:t>
      </w:r>
      <w:r>
        <w:t>nejprve</w:t>
      </w:r>
      <w:r>
        <w:rPr>
          <w:spacing w:val="-11"/>
        </w:rPr>
        <w:t xml:space="preserve"> </w:t>
      </w:r>
      <w:r>
        <w:t>pozorují,</w:t>
      </w:r>
      <w:r>
        <w:rPr>
          <w:spacing w:val="-10"/>
        </w:rPr>
        <w:t xml:space="preserve"> </w:t>
      </w:r>
      <w:r>
        <w:t>jak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vzhled</w:t>
      </w:r>
      <w:r>
        <w:rPr>
          <w:spacing w:val="-11"/>
        </w:rPr>
        <w:t xml:space="preserve"> </w:t>
      </w:r>
      <w:r>
        <w:t>rostliny</w:t>
      </w:r>
      <w:r>
        <w:rPr>
          <w:spacing w:val="-10"/>
        </w:rPr>
        <w:t xml:space="preserve"> </w:t>
      </w:r>
      <w:r>
        <w:t>během</w:t>
      </w:r>
      <w:r>
        <w:rPr>
          <w:spacing w:val="-11"/>
        </w:rPr>
        <w:t xml:space="preserve"> </w:t>
      </w:r>
      <w:r>
        <w:t>procesu</w:t>
      </w:r>
      <w:r>
        <w:rPr>
          <w:spacing w:val="-10"/>
        </w:rPr>
        <w:t xml:space="preserve"> </w:t>
      </w:r>
      <w:r>
        <w:t>lisování</w:t>
      </w:r>
      <w:r>
        <w:rPr>
          <w:spacing w:val="-11"/>
        </w:rPr>
        <w:t xml:space="preserve"> </w:t>
      </w:r>
      <w:r>
        <w:t>změnil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žáci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při</w:t>
      </w:r>
      <w:r>
        <w:rPr>
          <w:spacing w:val="-11"/>
        </w:rPr>
        <w:t xml:space="preserve"> </w:t>
      </w:r>
      <w:r>
        <w:t>pozorování</w:t>
      </w:r>
      <w:r>
        <w:rPr>
          <w:spacing w:val="-10"/>
        </w:rPr>
        <w:t xml:space="preserve"> </w:t>
      </w:r>
      <w:r>
        <w:t>naučí</w:t>
      </w:r>
      <w:r>
        <w:rPr>
          <w:spacing w:val="-11"/>
        </w:rPr>
        <w:t xml:space="preserve"> </w:t>
      </w:r>
      <w:r>
        <w:t>všímat</w:t>
      </w:r>
      <w:r>
        <w:rPr>
          <w:spacing w:val="-10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změn</w:t>
      </w:r>
      <w:r>
        <w:rPr>
          <w:spacing w:val="1"/>
        </w:rPr>
        <w:t xml:space="preserve"> </w:t>
      </w:r>
      <w:r>
        <w:t>vzhledu</w:t>
      </w:r>
      <w:r>
        <w:rPr>
          <w:spacing w:val="-2"/>
        </w:rPr>
        <w:t xml:space="preserve"> </w:t>
      </w:r>
      <w:r>
        <w:t>květiny před a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vylisování.</w:t>
      </w:r>
    </w:p>
    <w:p w:rsidR="000B7F72" w:rsidRDefault="00190826">
      <w:pPr>
        <w:pStyle w:val="Zkladntext"/>
        <w:spacing w:before="171" w:line="235" w:lineRule="auto"/>
        <w:ind w:left="790" w:right="231"/>
        <w:jc w:val="both"/>
      </w:pPr>
      <w:r>
        <w:rPr>
          <w:spacing w:val="-2"/>
        </w:rPr>
        <w:t>Při</w:t>
      </w:r>
      <w:r>
        <w:rPr>
          <w:spacing w:val="-9"/>
        </w:rPr>
        <w:t xml:space="preserve"> </w:t>
      </w:r>
      <w:r>
        <w:rPr>
          <w:spacing w:val="-2"/>
        </w:rPr>
        <w:t>práci</w:t>
      </w:r>
      <w:r>
        <w:rPr>
          <w:spacing w:val="-10"/>
        </w:rPr>
        <w:t xml:space="preserve"> </w:t>
      </w:r>
      <w:r>
        <w:rPr>
          <w:spacing w:val="-2"/>
        </w:rPr>
        <w:t>na</w:t>
      </w:r>
      <w:r>
        <w:rPr>
          <w:spacing w:val="-10"/>
        </w:rPr>
        <w:t xml:space="preserve"> </w:t>
      </w:r>
      <w:r>
        <w:rPr>
          <w:spacing w:val="-2"/>
        </w:rPr>
        <w:t>herbáři</w:t>
      </w:r>
      <w:r>
        <w:rPr>
          <w:spacing w:val="-10"/>
        </w:rPr>
        <w:t xml:space="preserve"> </w:t>
      </w:r>
      <w:r>
        <w:rPr>
          <w:spacing w:val="-1"/>
        </w:rPr>
        <w:t>spolupracují</w:t>
      </w:r>
      <w:r>
        <w:rPr>
          <w:spacing w:val="-9"/>
        </w:rPr>
        <w:t xml:space="preserve"> </w:t>
      </w:r>
      <w:r>
        <w:rPr>
          <w:spacing w:val="-1"/>
        </w:rPr>
        <w:t>ve</w:t>
      </w:r>
      <w:r>
        <w:rPr>
          <w:spacing w:val="-9"/>
        </w:rPr>
        <w:t xml:space="preserve"> </w:t>
      </w:r>
      <w:r>
        <w:rPr>
          <w:spacing w:val="-1"/>
        </w:rPr>
        <w:t>dvojicích,</w:t>
      </w:r>
      <w:r>
        <w:rPr>
          <w:spacing w:val="-9"/>
        </w:rPr>
        <w:t xml:space="preserve"> </w:t>
      </w:r>
      <w:r>
        <w:rPr>
          <w:spacing w:val="-1"/>
        </w:rPr>
        <w:t>osvojí</w:t>
      </w:r>
      <w:r>
        <w:rPr>
          <w:spacing w:val="-9"/>
        </w:rPr>
        <w:t xml:space="preserve"> </w:t>
      </w:r>
      <w:r>
        <w:rPr>
          <w:spacing w:val="-1"/>
        </w:rPr>
        <w:t>si</w:t>
      </w:r>
      <w:r>
        <w:rPr>
          <w:spacing w:val="-9"/>
        </w:rPr>
        <w:t xml:space="preserve"> </w:t>
      </w:r>
      <w:r>
        <w:rPr>
          <w:spacing w:val="-1"/>
        </w:rPr>
        <w:t>prakticky</w:t>
      </w:r>
      <w:r>
        <w:rPr>
          <w:spacing w:val="-10"/>
        </w:rPr>
        <w:t xml:space="preserve"> </w:t>
      </w:r>
      <w:r>
        <w:rPr>
          <w:spacing w:val="-1"/>
        </w:rPr>
        <w:t>správný</w:t>
      </w:r>
      <w:r>
        <w:rPr>
          <w:spacing w:val="-9"/>
        </w:rPr>
        <w:t xml:space="preserve"> </w:t>
      </w:r>
      <w:r>
        <w:rPr>
          <w:spacing w:val="-1"/>
        </w:rPr>
        <w:t>postup</w:t>
      </w:r>
      <w:r>
        <w:rPr>
          <w:spacing w:val="-9"/>
        </w:rPr>
        <w:t xml:space="preserve"> </w:t>
      </w:r>
      <w:r>
        <w:rPr>
          <w:spacing w:val="-1"/>
        </w:rPr>
        <w:t>při</w:t>
      </w:r>
      <w:r>
        <w:rPr>
          <w:spacing w:val="-10"/>
        </w:rPr>
        <w:t xml:space="preserve"> </w:t>
      </w:r>
      <w:r>
        <w:rPr>
          <w:spacing w:val="-1"/>
        </w:rPr>
        <w:t>zakládání</w:t>
      </w:r>
      <w:r>
        <w:rPr>
          <w:spacing w:val="-9"/>
        </w:rPr>
        <w:t xml:space="preserve"> </w:t>
      </w:r>
      <w:r>
        <w:rPr>
          <w:spacing w:val="-1"/>
        </w:rPr>
        <w:t>herbáře</w:t>
      </w:r>
      <w:r>
        <w:rPr>
          <w:spacing w:val="-9"/>
        </w:rPr>
        <w:t xml:space="preserve"> </w:t>
      </w:r>
      <w:r>
        <w:rPr>
          <w:spacing w:val="-1"/>
        </w:rPr>
        <w:t>a zopakují</w:t>
      </w:r>
      <w:r>
        <w:rPr>
          <w:spacing w:val="-9"/>
        </w:rPr>
        <w:t xml:space="preserve"> </w:t>
      </w:r>
      <w:r>
        <w:rPr>
          <w:spacing w:val="-1"/>
        </w:rPr>
        <w:t>si</w:t>
      </w:r>
      <w:r>
        <w:rPr>
          <w:spacing w:val="-9"/>
        </w:rPr>
        <w:t xml:space="preserve"> </w:t>
      </w:r>
      <w:r>
        <w:rPr>
          <w:spacing w:val="-1"/>
        </w:rPr>
        <w:t>názvy,</w:t>
      </w:r>
      <w:r>
        <w:t xml:space="preserve"> tvar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vzhled</w:t>
      </w:r>
      <w:r>
        <w:rPr>
          <w:spacing w:val="-1"/>
        </w:rPr>
        <w:t xml:space="preserve"> </w:t>
      </w:r>
      <w:r>
        <w:t>rostlin,</w:t>
      </w:r>
      <w:r>
        <w:rPr>
          <w:spacing w:val="-1"/>
        </w:rPr>
        <w:t xml:space="preserve"> </w:t>
      </w:r>
      <w:r>
        <w:t>které mohou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podzim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přírodě</w:t>
      </w:r>
      <w:r>
        <w:rPr>
          <w:spacing w:val="-1"/>
        </w:rPr>
        <w:t xml:space="preserve"> </w:t>
      </w:r>
      <w:r>
        <w:t>okolo</w:t>
      </w:r>
      <w:r>
        <w:rPr>
          <w:spacing w:val="-2"/>
        </w:rPr>
        <w:t xml:space="preserve"> </w:t>
      </w:r>
      <w:r>
        <w:t>Labe</w:t>
      </w:r>
      <w:r>
        <w:rPr>
          <w:spacing w:val="-1"/>
        </w:rPr>
        <w:t xml:space="preserve"> </w:t>
      </w:r>
      <w:r>
        <w:t>najít.</w:t>
      </w:r>
    </w:p>
    <w:p w:rsidR="000B7F72" w:rsidRDefault="000B7F72">
      <w:pPr>
        <w:pStyle w:val="Zkladntext"/>
        <w:spacing w:before="3"/>
        <w:rPr>
          <w:sz w:val="27"/>
        </w:rPr>
      </w:pPr>
    </w:p>
    <w:p w:rsidR="000B7F72" w:rsidRDefault="00190826">
      <w:pPr>
        <w:pStyle w:val="Nadpis4"/>
      </w:pPr>
      <w:r>
        <w:rPr>
          <w:u w:val="thick"/>
        </w:rPr>
        <w:t>1.</w:t>
      </w:r>
      <w:r>
        <w:rPr>
          <w:spacing w:val="-5"/>
          <w:u w:val="thick"/>
        </w:rPr>
        <w:t xml:space="preserve"> </w:t>
      </w:r>
      <w:r>
        <w:rPr>
          <w:u w:val="thick"/>
        </w:rPr>
        <w:t>a</w:t>
      </w:r>
      <w:r>
        <w:rPr>
          <w:spacing w:val="-4"/>
          <w:u w:val="thick"/>
        </w:rPr>
        <w:t xml:space="preserve"> </w:t>
      </w:r>
      <w:r>
        <w:rPr>
          <w:u w:val="thick"/>
        </w:rPr>
        <w:t>2.</w:t>
      </w:r>
      <w:r>
        <w:rPr>
          <w:spacing w:val="-4"/>
          <w:u w:val="thick"/>
        </w:rPr>
        <w:t xml:space="preserve"> </w:t>
      </w:r>
      <w:r>
        <w:rPr>
          <w:u w:val="thick"/>
        </w:rPr>
        <w:t>hodina</w:t>
      </w:r>
      <w:r>
        <w:rPr>
          <w:spacing w:val="-4"/>
          <w:u w:val="thick"/>
        </w:rPr>
        <w:t xml:space="preserve"> </w:t>
      </w:r>
      <w:r>
        <w:rPr>
          <w:u w:val="thick"/>
        </w:rPr>
        <w:t>–</w:t>
      </w:r>
      <w:r>
        <w:rPr>
          <w:spacing w:val="-5"/>
          <w:u w:val="thick"/>
        </w:rPr>
        <w:t xml:space="preserve"> </w:t>
      </w:r>
      <w:r>
        <w:rPr>
          <w:u w:val="thick"/>
        </w:rPr>
        <w:t>metodické</w:t>
      </w:r>
      <w:r>
        <w:rPr>
          <w:spacing w:val="-5"/>
          <w:u w:val="thick"/>
        </w:rPr>
        <w:t xml:space="preserve"> </w:t>
      </w:r>
      <w:r>
        <w:rPr>
          <w:u w:val="thick"/>
        </w:rPr>
        <w:t>a</w:t>
      </w:r>
      <w:r>
        <w:rPr>
          <w:spacing w:val="-5"/>
          <w:u w:val="thick"/>
        </w:rPr>
        <w:t xml:space="preserve"> </w:t>
      </w:r>
      <w:r>
        <w:rPr>
          <w:u w:val="thick"/>
        </w:rPr>
        <w:t>teoretické</w:t>
      </w:r>
      <w:r>
        <w:rPr>
          <w:spacing w:val="-5"/>
          <w:u w:val="thick"/>
        </w:rPr>
        <w:t xml:space="preserve"> </w:t>
      </w:r>
      <w:r>
        <w:rPr>
          <w:u w:val="thick"/>
        </w:rPr>
        <w:t>informace</w:t>
      </w:r>
    </w:p>
    <w:p w:rsidR="000B7F72" w:rsidRDefault="00190826">
      <w:pPr>
        <w:pStyle w:val="Zkladntext"/>
        <w:spacing w:before="164" w:line="235" w:lineRule="auto"/>
        <w:ind w:left="790" w:right="226"/>
        <w:jc w:val="both"/>
      </w:pPr>
      <w:r>
        <w:t>Před realizací praktické části hodiny je nutné, aby realizátor měl připravené větší množství knih k zatížení lisovaných</w:t>
      </w:r>
      <w:r>
        <w:rPr>
          <w:spacing w:val="1"/>
        </w:rPr>
        <w:t xml:space="preserve"> </w:t>
      </w:r>
      <w:r>
        <w:t>rostlin.</w:t>
      </w:r>
    </w:p>
    <w:p w:rsidR="000B7F72" w:rsidRDefault="00190826">
      <w:pPr>
        <w:pStyle w:val="Zkladntext"/>
        <w:spacing w:before="172" w:line="235" w:lineRule="auto"/>
        <w:ind w:left="790" w:right="228"/>
        <w:jc w:val="both"/>
      </w:pPr>
      <w:r>
        <w:t xml:space="preserve">Savý papír je možné koupit v internetovém obchodě, ale z hlediska rozvoje občanských kompetencí – ekologické </w:t>
      </w:r>
      <w:proofErr w:type="spellStart"/>
      <w:r>
        <w:t>sou</w:t>
      </w:r>
      <w:proofErr w:type="spellEnd"/>
      <w:r>
        <w:t>-</w:t>
      </w:r>
      <w:r>
        <w:rPr>
          <w:spacing w:val="-43"/>
        </w:rPr>
        <w:t xml:space="preserve"> </w:t>
      </w:r>
      <w:proofErr w:type="spellStart"/>
      <w:r>
        <w:t>vislosti</w:t>
      </w:r>
      <w:proofErr w:type="spellEnd"/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vhodnější</w:t>
      </w:r>
      <w:r>
        <w:rPr>
          <w:spacing w:val="-5"/>
        </w:rPr>
        <w:t xml:space="preserve"> </w:t>
      </w:r>
      <w:r>
        <w:t>použít</w:t>
      </w:r>
      <w:r>
        <w:rPr>
          <w:spacing w:val="-5"/>
        </w:rPr>
        <w:t xml:space="preserve"> </w:t>
      </w:r>
      <w:r>
        <w:t>staré</w:t>
      </w:r>
      <w:r>
        <w:rPr>
          <w:spacing w:val="-5"/>
        </w:rPr>
        <w:t xml:space="preserve"> </w:t>
      </w:r>
      <w:r>
        <w:t>noviny,</w:t>
      </w:r>
      <w:r>
        <w:rPr>
          <w:spacing w:val="-4"/>
        </w:rPr>
        <w:t xml:space="preserve"> </w:t>
      </w:r>
      <w:r>
        <w:t>které</w:t>
      </w:r>
      <w:r>
        <w:rPr>
          <w:spacing w:val="-5"/>
        </w:rPr>
        <w:t xml:space="preserve"> </w:t>
      </w:r>
      <w:r>
        <w:t>knihovna</w:t>
      </w:r>
      <w:r>
        <w:rPr>
          <w:spacing w:val="-5"/>
        </w:rPr>
        <w:t xml:space="preserve"> </w:t>
      </w:r>
      <w:r>
        <w:t>může</w:t>
      </w:r>
      <w:r>
        <w:rPr>
          <w:spacing w:val="-4"/>
        </w:rPr>
        <w:t xml:space="preserve"> </w:t>
      </w:r>
      <w:r>
        <w:t>poskytnout</w:t>
      </w:r>
      <w:r>
        <w:rPr>
          <w:spacing w:val="-5"/>
        </w:rPr>
        <w:t xml:space="preserve"> </w:t>
      </w:r>
      <w:r>
        <w:t>jako</w:t>
      </w:r>
      <w:r>
        <w:rPr>
          <w:spacing w:val="-5"/>
        </w:rPr>
        <w:t xml:space="preserve"> </w:t>
      </w:r>
      <w:r>
        <w:t>vyřazený</w:t>
      </w:r>
      <w:r>
        <w:rPr>
          <w:spacing w:val="-5"/>
        </w:rPr>
        <w:t xml:space="preserve"> </w:t>
      </w:r>
      <w:r>
        <w:t>materiál</w:t>
      </w:r>
      <w:r>
        <w:rPr>
          <w:spacing w:val="-5"/>
        </w:rPr>
        <w:t xml:space="preserve"> </w:t>
      </w:r>
      <w:r>
        <w:t>ze</w:t>
      </w:r>
      <w:r>
        <w:rPr>
          <w:spacing w:val="-4"/>
        </w:rPr>
        <w:t xml:space="preserve"> </w:t>
      </w:r>
      <w:r>
        <w:t>svého</w:t>
      </w:r>
      <w:r>
        <w:rPr>
          <w:spacing w:val="-5"/>
        </w:rPr>
        <w:t xml:space="preserve"> </w:t>
      </w:r>
      <w:r>
        <w:t>archivu.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</w:pPr>
      <w:r>
        <w:rPr>
          <w:spacing w:val="-1"/>
        </w:rPr>
        <w:t>Teoretické</w:t>
      </w:r>
      <w:r>
        <w:rPr>
          <w:spacing w:val="-9"/>
        </w:rPr>
        <w:t xml:space="preserve"> </w:t>
      </w:r>
      <w:r>
        <w:rPr>
          <w:spacing w:val="-1"/>
        </w:rPr>
        <w:t>základy</w:t>
      </w:r>
      <w:r>
        <w:rPr>
          <w:spacing w:val="-8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dané</w:t>
      </w:r>
      <w:r>
        <w:rPr>
          <w:spacing w:val="-8"/>
        </w:rPr>
        <w:t xml:space="preserve"> </w:t>
      </w:r>
      <w:r>
        <w:t>problematice</w:t>
      </w:r>
    </w:p>
    <w:p w:rsidR="000B7F72" w:rsidRDefault="00190826">
      <w:pPr>
        <w:pStyle w:val="Zkladntext"/>
        <w:spacing w:before="170" w:line="235" w:lineRule="auto"/>
        <w:ind w:left="790" w:right="225"/>
        <w:jc w:val="both"/>
      </w:pPr>
      <w:r>
        <w:t>Nasbírané rostliny po příchodu domů očistíme od hlíny a hmyzu. Jednotlivé rostliny rozložíme mezi minimálně dvě</w:t>
      </w:r>
      <w:r>
        <w:rPr>
          <w:spacing w:val="1"/>
        </w:rPr>
        <w:t xml:space="preserve"> </w:t>
      </w:r>
      <w:r>
        <w:rPr>
          <w:spacing w:val="-1"/>
        </w:rPr>
        <w:t>vrstvy</w:t>
      </w:r>
      <w:r>
        <w:rPr>
          <w:spacing w:val="-11"/>
        </w:rPr>
        <w:t xml:space="preserve"> </w:t>
      </w:r>
      <w:r>
        <w:rPr>
          <w:spacing w:val="-1"/>
        </w:rPr>
        <w:t>papíru</w:t>
      </w:r>
      <w:r>
        <w:rPr>
          <w:spacing w:val="-10"/>
        </w:rPr>
        <w:t xml:space="preserve"> </w:t>
      </w:r>
      <w:r>
        <w:rPr>
          <w:spacing w:val="-1"/>
        </w:rPr>
        <w:t>nebo</w:t>
      </w:r>
      <w:r>
        <w:rPr>
          <w:spacing w:val="-10"/>
        </w:rPr>
        <w:t xml:space="preserve"> </w:t>
      </w:r>
      <w:r>
        <w:t>novin</w:t>
      </w:r>
      <w:r>
        <w:rPr>
          <w:spacing w:val="-1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vložíme</w:t>
      </w:r>
      <w:r>
        <w:rPr>
          <w:spacing w:val="-10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knihy,</w:t>
      </w:r>
      <w:r>
        <w:rPr>
          <w:spacing w:val="-10"/>
        </w:rPr>
        <w:t xml:space="preserve"> </w:t>
      </w:r>
      <w:r>
        <w:t>kterou</w:t>
      </w:r>
      <w:r>
        <w:rPr>
          <w:spacing w:val="-10"/>
        </w:rPr>
        <w:t xml:space="preserve"> </w:t>
      </w:r>
      <w:r>
        <w:t>zatížíme</w:t>
      </w:r>
      <w:r>
        <w:rPr>
          <w:spacing w:val="-11"/>
        </w:rPr>
        <w:t xml:space="preserve"> </w:t>
      </w:r>
      <w:r>
        <w:t>něčím</w:t>
      </w:r>
      <w:r>
        <w:rPr>
          <w:spacing w:val="-12"/>
        </w:rPr>
        <w:t xml:space="preserve"> </w:t>
      </w:r>
      <w:r>
        <w:t>těžkým.</w:t>
      </w:r>
      <w:r>
        <w:rPr>
          <w:spacing w:val="-11"/>
        </w:rPr>
        <w:t xml:space="preserve"> </w:t>
      </w:r>
      <w:r>
        <w:t>Nesmíme</w:t>
      </w:r>
      <w:r>
        <w:rPr>
          <w:spacing w:val="-10"/>
        </w:rPr>
        <w:t xml:space="preserve"> </w:t>
      </w:r>
      <w:r>
        <w:t>ale</w:t>
      </w:r>
      <w:r>
        <w:rPr>
          <w:spacing w:val="-10"/>
        </w:rPr>
        <w:t xml:space="preserve"> </w:t>
      </w:r>
      <w:r>
        <w:t>zapomenout,</w:t>
      </w:r>
      <w:r>
        <w:rPr>
          <w:spacing w:val="-11"/>
        </w:rPr>
        <w:t xml:space="preserve"> </w:t>
      </w:r>
      <w:r>
        <w:t>že</w:t>
      </w:r>
      <w:r>
        <w:rPr>
          <w:spacing w:val="-10"/>
        </w:rPr>
        <w:t xml:space="preserve"> </w:t>
      </w:r>
      <w:r>
        <w:t>jak</w:t>
      </w:r>
      <w:r>
        <w:rPr>
          <w:spacing w:val="-11"/>
        </w:rPr>
        <w:t xml:space="preserve"> </w:t>
      </w:r>
      <w:r>
        <w:t>nyní</w:t>
      </w:r>
      <w:r>
        <w:rPr>
          <w:spacing w:val="-10"/>
        </w:rPr>
        <w:t xml:space="preserve"> </w:t>
      </w:r>
      <w:proofErr w:type="spellStart"/>
      <w:r>
        <w:t>rost</w:t>
      </w:r>
      <w:proofErr w:type="spellEnd"/>
      <w:r>
        <w:t>-</w:t>
      </w:r>
      <w:r>
        <w:rPr>
          <w:spacing w:val="-43"/>
        </w:rPr>
        <w:t xml:space="preserve"> </w:t>
      </w:r>
      <w:r>
        <w:t>linu</w:t>
      </w:r>
      <w:r>
        <w:rPr>
          <w:spacing w:val="-7"/>
        </w:rPr>
        <w:t xml:space="preserve"> </w:t>
      </w:r>
      <w:r>
        <w:t>uložíme,</w:t>
      </w:r>
      <w:r>
        <w:rPr>
          <w:spacing w:val="-7"/>
        </w:rPr>
        <w:t xml:space="preserve"> </w:t>
      </w:r>
      <w:r>
        <w:t>tak</w:t>
      </w:r>
      <w:r>
        <w:rPr>
          <w:spacing w:val="-8"/>
        </w:rPr>
        <w:t xml:space="preserve"> </w:t>
      </w:r>
      <w:r>
        <w:t>uschne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zůstane,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proto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snažíme</w:t>
      </w:r>
      <w:r>
        <w:rPr>
          <w:spacing w:val="-8"/>
        </w:rPr>
        <w:t xml:space="preserve"> </w:t>
      </w:r>
      <w:r>
        <w:t>ji</w:t>
      </w:r>
      <w:r>
        <w:rPr>
          <w:spacing w:val="-7"/>
        </w:rPr>
        <w:t xml:space="preserve"> </w:t>
      </w:r>
      <w:r>
        <w:t>rozložit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narovnat</w:t>
      </w:r>
      <w:r>
        <w:rPr>
          <w:spacing w:val="-7"/>
        </w:rPr>
        <w:t xml:space="preserve"> </w:t>
      </w:r>
      <w:r>
        <w:t>hezky.</w:t>
      </w:r>
      <w:r>
        <w:rPr>
          <w:spacing w:val="-8"/>
        </w:rPr>
        <w:t xml:space="preserve"> </w:t>
      </w:r>
      <w:r>
        <w:t>Rostliny</w:t>
      </w:r>
      <w:r>
        <w:rPr>
          <w:spacing w:val="-6"/>
        </w:rPr>
        <w:t xml:space="preserve"> </w:t>
      </w:r>
      <w:r>
        <w:t>také</w:t>
      </w:r>
      <w:r>
        <w:rPr>
          <w:spacing w:val="-7"/>
        </w:rPr>
        <w:t xml:space="preserve"> </w:t>
      </w:r>
      <w:r>
        <w:t>rozložíme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novinový</w:t>
      </w:r>
      <w:r>
        <w:rPr>
          <w:spacing w:val="1"/>
        </w:rPr>
        <w:t xml:space="preserve"> </w:t>
      </w:r>
      <w:r>
        <w:t>papír tak, jak chceme, aby byla rozložena v herbáři. Rostliny v novinách denně kontrolujeme. Vlhké noviny vyměníme</w:t>
      </w:r>
      <w:r>
        <w:rPr>
          <w:spacing w:val="-43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suché.</w:t>
      </w:r>
      <w:r>
        <w:rPr>
          <w:spacing w:val="3"/>
        </w:rPr>
        <w:t xml:space="preserve"> </w:t>
      </w:r>
      <w:r>
        <w:t>Že</w:t>
      </w:r>
      <w:r>
        <w:rPr>
          <w:spacing w:val="3"/>
        </w:rPr>
        <w:t xml:space="preserve"> </w:t>
      </w:r>
      <w:r>
        <w:t>je</w:t>
      </w:r>
      <w:r>
        <w:rPr>
          <w:spacing w:val="4"/>
        </w:rPr>
        <w:t xml:space="preserve"> </w:t>
      </w:r>
      <w:r>
        <w:t>rostlina</w:t>
      </w:r>
      <w:r>
        <w:rPr>
          <w:spacing w:val="3"/>
        </w:rPr>
        <w:t xml:space="preserve"> </w:t>
      </w:r>
      <w:r>
        <w:t>již</w:t>
      </w:r>
      <w:r>
        <w:rPr>
          <w:spacing w:val="3"/>
        </w:rPr>
        <w:t xml:space="preserve"> </w:t>
      </w:r>
      <w:r>
        <w:t>vysušená,</w:t>
      </w:r>
      <w:r>
        <w:rPr>
          <w:spacing w:val="4"/>
        </w:rPr>
        <w:t xml:space="preserve"> </w:t>
      </w:r>
      <w:r>
        <w:t>poznáme</w:t>
      </w:r>
      <w:r>
        <w:rPr>
          <w:spacing w:val="3"/>
        </w:rPr>
        <w:t xml:space="preserve"> </w:t>
      </w:r>
      <w:r>
        <w:t>podle</w:t>
      </w:r>
      <w:r>
        <w:rPr>
          <w:spacing w:val="3"/>
        </w:rPr>
        <w:t xml:space="preserve"> </w:t>
      </w:r>
      <w:r>
        <w:t>toho,</w:t>
      </w:r>
      <w:r>
        <w:rPr>
          <w:spacing w:val="4"/>
        </w:rPr>
        <w:t xml:space="preserve"> </w:t>
      </w:r>
      <w:r>
        <w:t>že</w:t>
      </w:r>
      <w:r>
        <w:rPr>
          <w:spacing w:val="3"/>
        </w:rPr>
        <w:t xml:space="preserve"> </w:t>
      </w:r>
      <w:r>
        <w:t>noviny</w:t>
      </w:r>
      <w:r>
        <w:rPr>
          <w:spacing w:val="3"/>
        </w:rPr>
        <w:t xml:space="preserve"> </w:t>
      </w:r>
      <w:r>
        <w:t>zůstávají</w:t>
      </w:r>
      <w:r>
        <w:rPr>
          <w:spacing w:val="3"/>
        </w:rPr>
        <w:t xml:space="preserve"> </w:t>
      </w:r>
      <w:r>
        <w:t>několik</w:t>
      </w:r>
      <w:r>
        <w:rPr>
          <w:spacing w:val="4"/>
        </w:rPr>
        <w:t xml:space="preserve"> </w:t>
      </w:r>
      <w:r>
        <w:t>dní</w:t>
      </w:r>
      <w:r>
        <w:rPr>
          <w:spacing w:val="3"/>
        </w:rPr>
        <w:t xml:space="preserve"> </w:t>
      </w:r>
      <w:r>
        <w:t>zcela</w:t>
      </w:r>
      <w:r>
        <w:rPr>
          <w:spacing w:val="3"/>
        </w:rPr>
        <w:t xml:space="preserve"> </w:t>
      </w:r>
      <w:r>
        <w:t>suché.</w:t>
      </w:r>
      <w:r>
        <w:rPr>
          <w:spacing w:val="4"/>
        </w:rPr>
        <w:t xml:space="preserve"> </w:t>
      </w:r>
      <w:r>
        <w:t>Proces</w:t>
      </w:r>
      <w:r>
        <w:rPr>
          <w:spacing w:val="3"/>
        </w:rPr>
        <w:t xml:space="preserve"> </w:t>
      </w:r>
      <w:r>
        <w:t>lisování</w:t>
      </w:r>
      <w:r>
        <w:rPr>
          <w:spacing w:val="1"/>
        </w:rPr>
        <w:t xml:space="preserve"> </w:t>
      </w:r>
      <w:r>
        <w:t>a sušení může trvat od jednoho týdne až po několik měsíců. Záleží to na druhu a velikosti rostliny. K sušení je dobré</w:t>
      </w:r>
      <w:r>
        <w:rPr>
          <w:spacing w:val="1"/>
        </w:rPr>
        <w:t xml:space="preserve"> </w:t>
      </w:r>
      <w:r>
        <w:t>používat minimálně dvě vrstvy papíru nebo novin. Nikdy ale nepoužíváme lesklé a tenké papíry, jako jsou například</w:t>
      </w:r>
      <w:r>
        <w:rPr>
          <w:spacing w:val="1"/>
        </w:rPr>
        <w:t xml:space="preserve"> </w:t>
      </w:r>
      <w:r>
        <w:t>letáky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katalogy</w:t>
      </w:r>
      <w:r>
        <w:rPr>
          <w:spacing w:val="-3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poštovní</w:t>
      </w:r>
      <w:r>
        <w:rPr>
          <w:spacing w:val="-4"/>
        </w:rPr>
        <w:t xml:space="preserve"> </w:t>
      </w:r>
      <w:r>
        <w:t>schránky.</w:t>
      </w:r>
      <w:r>
        <w:rPr>
          <w:spacing w:val="-3"/>
        </w:rPr>
        <w:t xml:space="preserve"> </w:t>
      </w:r>
      <w:r>
        <w:t>Také</w:t>
      </w:r>
      <w:r>
        <w:rPr>
          <w:spacing w:val="-4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můžeme</w:t>
      </w:r>
      <w:r>
        <w:rPr>
          <w:spacing w:val="-4"/>
        </w:rPr>
        <w:t xml:space="preserve"> </w:t>
      </w:r>
      <w:r>
        <w:t>vyzkoušet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jiné</w:t>
      </w:r>
      <w:r>
        <w:rPr>
          <w:spacing w:val="-4"/>
        </w:rPr>
        <w:t xml:space="preserve"> </w:t>
      </w:r>
      <w:r>
        <w:t>metody</w:t>
      </w:r>
      <w:r>
        <w:rPr>
          <w:spacing w:val="-3"/>
        </w:rPr>
        <w:t xml:space="preserve"> </w:t>
      </w:r>
      <w:r>
        <w:t>sušení.</w:t>
      </w:r>
      <w:r>
        <w:rPr>
          <w:spacing w:val="-4"/>
        </w:rPr>
        <w:t xml:space="preserve"> </w:t>
      </w:r>
      <w:r>
        <w:t>Metoda</w:t>
      </w:r>
      <w:r>
        <w:rPr>
          <w:spacing w:val="-3"/>
        </w:rPr>
        <w:t xml:space="preserve"> </w:t>
      </w:r>
      <w:r>
        <w:t>sušení</w:t>
      </w:r>
      <w:r>
        <w:rPr>
          <w:spacing w:val="-4"/>
        </w:rPr>
        <w:t xml:space="preserve"> </w:t>
      </w:r>
      <w:r>
        <w:t>mezi</w:t>
      </w:r>
      <w:r>
        <w:rPr>
          <w:spacing w:val="-3"/>
        </w:rPr>
        <w:t xml:space="preserve"> </w:t>
      </w:r>
      <w:r>
        <w:t>novinami</w:t>
      </w:r>
      <w:r>
        <w:rPr>
          <w:spacing w:val="1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knihách</w:t>
      </w:r>
      <w:r>
        <w:rPr>
          <w:spacing w:val="-3"/>
        </w:rPr>
        <w:t xml:space="preserve"> </w:t>
      </w:r>
      <w:r>
        <w:t>pod</w:t>
      </w:r>
      <w:r>
        <w:rPr>
          <w:spacing w:val="-4"/>
        </w:rPr>
        <w:t xml:space="preserve"> </w:t>
      </w:r>
      <w:r>
        <w:t>těžkými</w:t>
      </w:r>
      <w:r>
        <w:rPr>
          <w:spacing w:val="-3"/>
        </w:rPr>
        <w:t xml:space="preserve"> </w:t>
      </w:r>
      <w:r>
        <w:t>předměty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velmi</w:t>
      </w:r>
      <w:r>
        <w:rPr>
          <w:spacing w:val="-3"/>
        </w:rPr>
        <w:t xml:space="preserve"> </w:t>
      </w:r>
      <w:r>
        <w:t>spolehlivá,</w:t>
      </w:r>
      <w:r>
        <w:rPr>
          <w:spacing w:val="-3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není</w:t>
      </w:r>
      <w:r>
        <w:rPr>
          <w:spacing w:val="-3"/>
        </w:rPr>
        <w:t xml:space="preserve"> </w:t>
      </w:r>
      <w:r>
        <w:t>rychlá.</w:t>
      </w:r>
      <w:r>
        <w:rPr>
          <w:spacing w:val="-3"/>
        </w:rPr>
        <w:t xml:space="preserve"> </w:t>
      </w:r>
      <w:r>
        <w:t>Vysušit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vylisovat</w:t>
      </w:r>
      <w:r>
        <w:rPr>
          <w:spacing w:val="-3"/>
        </w:rPr>
        <w:t xml:space="preserve"> </w:t>
      </w:r>
      <w:r>
        <w:t>rostliny</w:t>
      </w:r>
      <w:r>
        <w:rPr>
          <w:spacing w:val="-3"/>
        </w:rPr>
        <w:t xml:space="preserve"> </w:t>
      </w:r>
      <w:r>
        <w:t>tímto</w:t>
      </w:r>
      <w:r>
        <w:rPr>
          <w:spacing w:val="-3"/>
        </w:rPr>
        <w:t xml:space="preserve"> </w:t>
      </w:r>
      <w:r>
        <w:t>způsobem</w:t>
      </w:r>
      <w:r>
        <w:rPr>
          <w:spacing w:val="-3"/>
        </w:rPr>
        <w:t xml:space="preserve"> </w:t>
      </w:r>
      <w:r>
        <w:t>může</w:t>
      </w:r>
      <w:r>
        <w:rPr>
          <w:spacing w:val="-43"/>
        </w:rPr>
        <w:t xml:space="preserve"> </w:t>
      </w:r>
      <w:r>
        <w:rPr>
          <w:spacing w:val="-1"/>
        </w:rPr>
        <w:t>někdy</w:t>
      </w:r>
      <w:r>
        <w:rPr>
          <w:spacing w:val="-10"/>
        </w:rPr>
        <w:t xml:space="preserve"> </w:t>
      </w:r>
      <w:r>
        <w:rPr>
          <w:spacing w:val="-1"/>
        </w:rPr>
        <w:t>trvat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4"/>
        </w:rPr>
        <w:t xml:space="preserve"> </w:t>
      </w:r>
      <w:r>
        <w:rPr>
          <w:spacing w:val="-1"/>
        </w:rPr>
        <w:t>celý</w:t>
      </w:r>
      <w:r>
        <w:rPr>
          <w:spacing w:val="-10"/>
        </w:rPr>
        <w:t xml:space="preserve"> </w:t>
      </w:r>
      <w:r>
        <w:rPr>
          <w:spacing w:val="-1"/>
        </w:rPr>
        <w:t>měsíc.</w:t>
      </w:r>
      <w:r>
        <w:rPr>
          <w:spacing w:val="-10"/>
        </w:rPr>
        <w:t xml:space="preserve"> </w:t>
      </w:r>
      <w:r>
        <w:rPr>
          <w:spacing w:val="-1"/>
        </w:rPr>
        <w:t>Základem</w:t>
      </w:r>
      <w:r>
        <w:rPr>
          <w:spacing w:val="-9"/>
        </w:rPr>
        <w:t xml:space="preserve"> </w:t>
      </w:r>
      <w:r>
        <w:rPr>
          <w:spacing w:val="-1"/>
        </w:rPr>
        <w:t>je</w:t>
      </w:r>
      <w:r>
        <w:rPr>
          <w:spacing w:val="-10"/>
        </w:rPr>
        <w:t xml:space="preserve"> </w:t>
      </w:r>
      <w:r>
        <w:rPr>
          <w:spacing w:val="-1"/>
        </w:rPr>
        <w:t>proto</w:t>
      </w:r>
      <w:r>
        <w:rPr>
          <w:spacing w:val="-10"/>
        </w:rPr>
        <w:t xml:space="preserve"> </w:t>
      </w:r>
      <w:r>
        <w:rPr>
          <w:spacing w:val="-1"/>
        </w:rPr>
        <w:t>umístění</w:t>
      </w:r>
      <w:r>
        <w:rPr>
          <w:spacing w:val="-10"/>
        </w:rPr>
        <w:t xml:space="preserve"> </w:t>
      </w:r>
      <w:r>
        <w:t>rostliny</w:t>
      </w:r>
      <w:r>
        <w:rPr>
          <w:spacing w:val="-10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co</w:t>
      </w:r>
      <w:r>
        <w:rPr>
          <w:spacing w:val="-9"/>
        </w:rPr>
        <w:t xml:space="preserve"> </w:t>
      </w:r>
      <w:r>
        <w:t>nejvíce</w:t>
      </w:r>
      <w:r>
        <w:rPr>
          <w:spacing w:val="-4"/>
        </w:rPr>
        <w:t xml:space="preserve"> </w:t>
      </w:r>
      <w:r>
        <w:t>teplého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suchého</w:t>
      </w:r>
      <w:r>
        <w:rPr>
          <w:spacing w:val="-10"/>
        </w:rPr>
        <w:t xml:space="preserve"> </w:t>
      </w:r>
      <w:r>
        <w:t>místa,</w:t>
      </w:r>
      <w:r>
        <w:rPr>
          <w:spacing w:val="-3"/>
        </w:rPr>
        <w:t xml:space="preserve"> </w:t>
      </w:r>
      <w:r>
        <w:t>kde</w:t>
      </w:r>
      <w:r>
        <w:rPr>
          <w:spacing w:val="-10"/>
        </w:rPr>
        <w:t xml:space="preserve"> </w:t>
      </w:r>
      <w:r>
        <w:t>budou</w:t>
      </w:r>
      <w:r>
        <w:rPr>
          <w:spacing w:val="-10"/>
        </w:rPr>
        <w:t xml:space="preserve"> </w:t>
      </w:r>
      <w:r>
        <w:t>schnout</w:t>
      </w:r>
      <w:r>
        <w:rPr>
          <w:spacing w:val="1"/>
        </w:rPr>
        <w:t xml:space="preserve"> </w:t>
      </w:r>
      <w:r>
        <w:t>mnohem rychleji. Pokud máme nasbíráno již dostatečné množství rostlin, můžeme vyzkoušet i méně tradiční způsoby</w:t>
      </w:r>
      <w:r>
        <w:rPr>
          <w:spacing w:val="-43"/>
        </w:rPr>
        <w:t xml:space="preserve"> </w:t>
      </w:r>
      <w:r>
        <w:t>lisování. Patří mezi ně přežehlení rostlin žehličkou nebo jejich usušení v mikrovlnné troubě. Ale bude lepší, mít raději</w:t>
      </w:r>
      <w:r>
        <w:rPr>
          <w:spacing w:val="1"/>
        </w:rPr>
        <w:t xml:space="preserve"> </w:t>
      </w:r>
      <w:r>
        <w:rPr>
          <w:spacing w:val="-1"/>
        </w:rPr>
        <w:t>větší</w:t>
      </w:r>
      <w:r>
        <w:rPr>
          <w:spacing w:val="-11"/>
        </w:rPr>
        <w:t xml:space="preserve"> </w:t>
      </w:r>
      <w:r>
        <w:rPr>
          <w:spacing w:val="-1"/>
        </w:rPr>
        <w:t>množství</w:t>
      </w:r>
      <w:r>
        <w:rPr>
          <w:spacing w:val="-10"/>
        </w:rPr>
        <w:t xml:space="preserve"> </w:t>
      </w:r>
      <w:r>
        <w:rPr>
          <w:spacing w:val="-1"/>
        </w:rPr>
        <w:t>kusů</w:t>
      </w:r>
      <w:r>
        <w:rPr>
          <w:spacing w:val="-10"/>
        </w:rPr>
        <w:t xml:space="preserve"> </w:t>
      </w:r>
      <w:r>
        <w:rPr>
          <w:spacing w:val="-1"/>
        </w:rPr>
        <w:t>od</w:t>
      </w:r>
      <w:r>
        <w:rPr>
          <w:spacing w:val="-3"/>
        </w:rPr>
        <w:t xml:space="preserve"> </w:t>
      </w:r>
      <w:r>
        <w:rPr>
          <w:spacing w:val="-1"/>
        </w:rPr>
        <w:t>jednoho</w:t>
      </w:r>
      <w:r>
        <w:rPr>
          <w:spacing w:val="-10"/>
        </w:rPr>
        <w:t xml:space="preserve"> </w:t>
      </w:r>
      <w:r>
        <w:rPr>
          <w:spacing w:val="-1"/>
        </w:rPr>
        <w:t>druhu</w:t>
      </w:r>
      <w:r>
        <w:rPr>
          <w:spacing w:val="-10"/>
        </w:rPr>
        <w:t xml:space="preserve"> </w:t>
      </w:r>
      <w:r>
        <w:rPr>
          <w:spacing w:val="-1"/>
        </w:rPr>
        <w:t>pro</w:t>
      </w:r>
      <w:r>
        <w:rPr>
          <w:spacing w:val="-10"/>
        </w:rPr>
        <w:t xml:space="preserve"> </w:t>
      </w:r>
      <w:r>
        <w:rPr>
          <w:spacing w:val="-1"/>
        </w:rPr>
        <w:t>případné</w:t>
      </w:r>
      <w:r>
        <w:rPr>
          <w:spacing w:val="-10"/>
        </w:rPr>
        <w:t xml:space="preserve"> </w:t>
      </w:r>
      <w:r>
        <w:rPr>
          <w:spacing w:val="-1"/>
        </w:rPr>
        <w:t>ztráty,</w:t>
      </w:r>
      <w:r>
        <w:rPr>
          <w:spacing w:val="-10"/>
        </w:rPr>
        <w:t xml:space="preserve"> </w:t>
      </w:r>
      <w:r>
        <w:rPr>
          <w:spacing w:val="-1"/>
        </w:rPr>
        <w:t>protože</w:t>
      </w:r>
      <w:r>
        <w:rPr>
          <w:spacing w:val="-10"/>
        </w:rPr>
        <w:t xml:space="preserve"> </w:t>
      </w:r>
      <w:r>
        <w:rPr>
          <w:spacing w:val="-1"/>
        </w:rPr>
        <w:t>než</w:t>
      </w:r>
      <w:r>
        <w:rPr>
          <w:spacing w:val="-10"/>
        </w:rPr>
        <w:t xml:space="preserve"> </w:t>
      </w:r>
      <w:r>
        <w:rPr>
          <w:spacing w:val="-1"/>
        </w:rPr>
        <w:t>přijdeme</w:t>
      </w:r>
      <w:r>
        <w:rPr>
          <w:spacing w:val="-10"/>
        </w:rPr>
        <w:t xml:space="preserve"> </w:t>
      </w:r>
      <w:r>
        <w:rPr>
          <w:spacing w:val="-1"/>
        </w:rPr>
        <w:t>na</w:t>
      </w:r>
      <w:r>
        <w:rPr>
          <w:spacing w:val="-4"/>
        </w:rPr>
        <w:t xml:space="preserve"> </w:t>
      </w:r>
      <w:r>
        <w:rPr>
          <w:spacing w:val="-1"/>
        </w:rPr>
        <w:t>ten</w:t>
      </w:r>
      <w:r>
        <w:rPr>
          <w:spacing w:val="-10"/>
        </w:rPr>
        <w:t xml:space="preserve"> </w:t>
      </w:r>
      <w:r>
        <w:rPr>
          <w:spacing w:val="-1"/>
        </w:rPr>
        <w:t>správný</w:t>
      </w:r>
      <w:r>
        <w:rPr>
          <w:spacing w:val="-10"/>
        </w:rPr>
        <w:t xml:space="preserve"> </w:t>
      </w:r>
      <w:r>
        <w:rPr>
          <w:spacing w:val="-1"/>
        </w:rPr>
        <w:t>postup,</w:t>
      </w:r>
      <w:r>
        <w:rPr>
          <w:spacing w:val="-10"/>
        </w:rPr>
        <w:t xml:space="preserve"> </w:t>
      </w:r>
      <w:r>
        <w:t>může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proofErr w:type="spellStart"/>
      <w:r>
        <w:t>uškva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řit</w:t>
      </w:r>
      <w:proofErr w:type="spellEnd"/>
      <w:r>
        <w:t xml:space="preserve"> a rozpadnout hodně rostlin. Nestačí ale mít rostliny jen usušené, je také nutné, aby byly co nejvíce placaté. Pokud</w:t>
      </w:r>
      <w:r>
        <w:rPr>
          <w:spacing w:val="1"/>
        </w:rPr>
        <w:t xml:space="preserve"> </w:t>
      </w:r>
      <w:r>
        <w:t>lisujeme více rostlin nad sebou, musíme dbát na to, aby byly řádně odděleny tvrdými deskami, a ne pouze novinami</w:t>
      </w:r>
      <w:r>
        <w:rPr>
          <w:spacing w:val="1"/>
        </w:rPr>
        <w:t xml:space="preserve"> </w:t>
      </w:r>
      <w:r>
        <w:t>nebo</w:t>
      </w:r>
      <w:r>
        <w:rPr>
          <w:spacing w:val="-2"/>
        </w:rPr>
        <w:t xml:space="preserve"> </w:t>
      </w:r>
      <w:r>
        <w:t>časopisy a</w:t>
      </w:r>
      <w:r>
        <w:rPr>
          <w:spacing w:val="-1"/>
        </w:rPr>
        <w:t xml:space="preserve"> </w:t>
      </w:r>
      <w:r>
        <w:t>podobným materiálem.</w:t>
      </w:r>
    </w:p>
    <w:p w:rsidR="000B7F72" w:rsidRDefault="000B7F72">
      <w:pPr>
        <w:pStyle w:val="Zkladntext"/>
        <w:spacing w:before="11"/>
        <w:rPr>
          <w:sz w:val="14"/>
        </w:rPr>
      </w:pPr>
    </w:p>
    <w:p w:rsidR="000B7F72" w:rsidRDefault="00190826">
      <w:pPr>
        <w:pStyle w:val="Zkladntext"/>
        <w:spacing w:line="235" w:lineRule="auto"/>
        <w:ind w:left="790" w:right="227"/>
        <w:jc w:val="both"/>
      </w:pPr>
      <w:r>
        <w:t>Pokud</w:t>
      </w:r>
      <w:r>
        <w:rPr>
          <w:spacing w:val="-3"/>
        </w:rPr>
        <w:t xml:space="preserve"> </w:t>
      </w:r>
      <w:r>
        <w:t>není</w:t>
      </w:r>
      <w:r>
        <w:rPr>
          <w:spacing w:val="-2"/>
        </w:rPr>
        <w:t xml:space="preserve"> </w:t>
      </w:r>
      <w:r>
        <w:t>možné</w:t>
      </w:r>
      <w:r>
        <w:rPr>
          <w:spacing w:val="-2"/>
        </w:rPr>
        <w:t xml:space="preserve"> </w:t>
      </w:r>
      <w:r>
        <w:t>poskládat</w:t>
      </w:r>
      <w:r>
        <w:rPr>
          <w:spacing w:val="-2"/>
        </w:rPr>
        <w:t xml:space="preserve"> </w:t>
      </w:r>
      <w:r>
        <w:t>rostlinu</w:t>
      </w:r>
      <w:r>
        <w:rPr>
          <w:spacing w:val="-3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jednu</w:t>
      </w:r>
      <w:r>
        <w:rPr>
          <w:spacing w:val="-3"/>
        </w:rPr>
        <w:t xml:space="preserve"> </w:t>
      </w:r>
      <w:r>
        <w:t>položku,</w:t>
      </w:r>
      <w:r>
        <w:rPr>
          <w:spacing w:val="-3"/>
        </w:rPr>
        <w:t xml:space="preserve"> </w:t>
      </w:r>
      <w:r>
        <w:t>rozdělíme</w:t>
      </w:r>
      <w:r>
        <w:rPr>
          <w:spacing w:val="-3"/>
        </w:rPr>
        <w:t xml:space="preserve"> </w:t>
      </w:r>
      <w:r>
        <w:t>ji</w:t>
      </w:r>
      <w:r>
        <w:rPr>
          <w:spacing w:val="-2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několik</w:t>
      </w:r>
      <w:r>
        <w:rPr>
          <w:spacing w:val="-2"/>
        </w:rPr>
        <w:t xml:space="preserve"> </w:t>
      </w:r>
      <w:r>
        <w:t>položek.</w:t>
      </w:r>
      <w:r>
        <w:rPr>
          <w:spacing w:val="-2"/>
        </w:rPr>
        <w:t xml:space="preserve"> </w:t>
      </w:r>
      <w:r>
        <w:t>Již</w:t>
      </w:r>
      <w:r>
        <w:rPr>
          <w:spacing w:val="-2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začátku</w:t>
      </w:r>
      <w:r>
        <w:rPr>
          <w:spacing w:val="-3"/>
        </w:rPr>
        <w:t xml:space="preserve"> </w:t>
      </w:r>
      <w:r>
        <w:t>mysleme</w:t>
      </w:r>
      <w:r>
        <w:rPr>
          <w:spacing w:val="-3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to,</w:t>
      </w:r>
      <w:r>
        <w:rPr>
          <w:spacing w:val="1"/>
        </w:rPr>
        <w:t xml:space="preserve"> </w:t>
      </w:r>
      <w:r>
        <w:rPr>
          <w:spacing w:val="-1"/>
        </w:rPr>
        <w:t>jaký</w:t>
      </w:r>
      <w:r>
        <w:rPr>
          <w:spacing w:val="-11"/>
        </w:rPr>
        <w:t xml:space="preserve"> </w:t>
      </w:r>
      <w:r>
        <w:rPr>
          <w:spacing w:val="-1"/>
        </w:rPr>
        <w:t>formát</w:t>
      </w:r>
      <w:r>
        <w:rPr>
          <w:spacing w:val="-10"/>
        </w:rPr>
        <w:t xml:space="preserve"> </w:t>
      </w:r>
      <w:r>
        <w:rPr>
          <w:spacing w:val="-1"/>
        </w:rPr>
        <w:t>náš</w:t>
      </w:r>
      <w:r>
        <w:rPr>
          <w:spacing w:val="-10"/>
        </w:rPr>
        <w:t xml:space="preserve"> </w:t>
      </w:r>
      <w:r>
        <w:rPr>
          <w:spacing w:val="-1"/>
        </w:rPr>
        <w:t>herbář</w:t>
      </w:r>
      <w:r>
        <w:rPr>
          <w:spacing w:val="-10"/>
        </w:rPr>
        <w:t xml:space="preserve"> </w:t>
      </w:r>
      <w:r>
        <w:rPr>
          <w:spacing w:val="-1"/>
        </w:rPr>
        <w:t>bude</w:t>
      </w:r>
      <w:r>
        <w:rPr>
          <w:spacing w:val="-11"/>
        </w:rPr>
        <w:t xml:space="preserve"> </w:t>
      </w:r>
      <w:r>
        <w:rPr>
          <w:spacing w:val="-1"/>
        </w:rPr>
        <w:t>mít.</w:t>
      </w:r>
      <w:r>
        <w:rPr>
          <w:spacing w:val="-10"/>
        </w:rPr>
        <w:t xml:space="preserve"> </w:t>
      </w:r>
      <w:r>
        <w:rPr>
          <w:spacing w:val="-1"/>
        </w:rPr>
        <w:t>Jestli</w:t>
      </w:r>
      <w:r>
        <w:rPr>
          <w:spacing w:val="-10"/>
        </w:rPr>
        <w:t xml:space="preserve"> </w:t>
      </w:r>
      <w:r>
        <w:t>budeme</w:t>
      </w:r>
      <w:r>
        <w:rPr>
          <w:spacing w:val="-10"/>
        </w:rPr>
        <w:t xml:space="preserve"> </w:t>
      </w:r>
      <w:r>
        <w:t>mít</w:t>
      </w:r>
      <w:r>
        <w:rPr>
          <w:spacing w:val="-11"/>
        </w:rPr>
        <w:t xml:space="preserve"> </w:t>
      </w:r>
      <w:r>
        <w:t>prostor</w:t>
      </w:r>
      <w:r>
        <w:rPr>
          <w:spacing w:val="-10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papíru</w:t>
      </w:r>
      <w:r>
        <w:rPr>
          <w:spacing w:val="-10"/>
        </w:rPr>
        <w:t xml:space="preserve"> </w:t>
      </w:r>
      <w:r>
        <w:t>A3</w:t>
      </w:r>
      <w:r>
        <w:rPr>
          <w:spacing w:val="-10"/>
        </w:rPr>
        <w:t xml:space="preserve"> </w:t>
      </w:r>
      <w:r>
        <w:t>nebo</w:t>
      </w:r>
      <w:r>
        <w:rPr>
          <w:spacing w:val="-11"/>
        </w:rPr>
        <w:t xml:space="preserve"> </w:t>
      </w:r>
      <w:r>
        <w:t>A4,</w:t>
      </w:r>
      <w:r>
        <w:rPr>
          <w:spacing w:val="-10"/>
        </w:rPr>
        <w:t xml:space="preserve"> </w:t>
      </w:r>
      <w:r>
        <w:t>zda</w:t>
      </w:r>
      <w:r>
        <w:rPr>
          <w:spacing w:val="-10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něj</w:t>
      </w:r>
      <w:r>
        <w:rPr>
          <w:spacing w:val="-10"/>
        </w:rPr>
        <w:t xml:space="preserve"> </w:t>
      </w:r>
      <w:r>
        <w:t>budeme</w:t>
      </w:r>
      <w:r>
        <w:rPr>
          <w:spacing w:val="-10"/>
        </w:rPr>
        <w:t xml:space="preserve"> </w:t>
      </w:r>
      <w:r>
        <w:t>lepit</w:t>
      </w:r>
      <w:r>
        <w:rPr>
          <w:spacing w:val="-11"/>
        </w:rPr>
        <w:t xml:space="preserve"> </w:t>
      </w:r>
      <w:r>
        <w:t>také</w:t>
      </w:r>
      <w:r>
        <w:rPr>
          <w:spacing w:val="-10"/>
        </w:rPr>
        <w:t xml:space="preserve"> </w:t>
      </w:r>
      <w:r>
        <w:t>etikety,</w:t>
      </w:r>
      <w:r>
        <w:rPr>
          <w:spacing w:val="1"/>
        </w:rPr>
        <w:t xml:space="preserve"> </w:t>
      </w:r>
      <w:r>
        <w:t>nebo</w:t>
      </w:r>
      <w:r>
        <w:rPr>
          <w:spacing w:val="-12"/>
        </w:rPr>
        <w:t xml:space="preserve"> </w:t>
      </w:r>
      <w:r>
        <w:t>zda</w:t>
      </w:r>
      <w:r>
        <w:rPr>
          <w:spacing w:val="-11"/>
        </w:rPr>
        <w:t xml:space="preserve"> </w:t>
      </w:r>
      <w:r>
        <w:t>budeme</w:t>
      </w:r>
      <w:r>
        <w:rPr>
          <w:spacing w:val="-11"/>
        </w:rPr>
        <w:t xml:space="preserve"> </w:t>
      </w:r>
      <w:r>
        <w:t>muset</w:t>
      </w:r>
      <w:r>
        <w:rPr>
          <w:spacing w:val="-12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papír</w:t>
      </w:r>
      <w:r>
        <w:rPr>
          <w:spacing w:val="-11"/>
        </w:rPr>
        <w:t xml:space="preserve"> </w:t>
      </w:r>
      <w:r>
        <w:t>vmáčknout</w:t>
      </w:r>
      <w:r>
        <w:rPr>
          <w:spacing w:val="-11"/>
        </w:rPr>
        <w:t xml:space="preserve"> </w:t>
      </w:r>
      <w:r>
        <w:t>celé</w:t>
      </w:r>
      <w:r>
        <w:rPr>
          <w:spacing w:val="-11"/>
        </w:rPr>
        <w:t xml:space="preserve"> </w:t>
      </w:r>
      <w:r>
        <w:t>rostliny</w:t>
      </w:r>
      <w:r>
        <w:rPr>
          <w:spacing w:val="-1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kořínky.</w:t>
      </w:r>
      <w:r>
        <w:rPr>
          <w:spacing w:val="-7"/>
        </w:rPr>
        <w:t xml:space="preserve"> </w:t>
      </w:r>
      <w:r>
        <w:t>Můžeme</w:t>
      </w:r>
      <w:r>
        <w:rPr>
          <w:spacing w:val="-11"/>
        </w:rPr>
        <w:t xml:space="preserve"> </w:t>
      </w:r>
      <w:r>
        <w:t>sbírat</w:t>
      </w:r>
      <w:r>
        <w:rPr>
          <w:spacing w:val="-1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rostliny</w:t>
      </w:r>
      <w:r>
        <w:rPr>
          <w:spacing w:val="-11"/>
        </w:rPr>
        <w:t xml:space="preserve"> </w:t>
      </w:r>
      <w:r>
        <w:t>větší</w:t>
      </w:r>
      <w:r>
        <w:rPr>
          <w:spacing w:val="-12"/>
        </w:rPr>
        <w:t xml:space="preserve"> </w:t>
      </w:r>
      <w:r>
        <w:t>než</w:t>
      </w:r>
      <w:r>
        <w:rPr>
          <w:spacing w:val="-11"/>
        </w:rPr>
        <w:t xml:space="preserve"> </w:t>
      </w:r>
      <w:r>
        <w:t>bude</w:t>
      </w:r>
      <w:r>
        <w:rPr>
          <w:spacing w:val="-11"/>
        </w:rPr>
        <w:t xml:space="preserve"> </w:t>
      </w:r>
      <w:r>
        <w:t>náš</w:t>
      </w:r>
      <w:r>
        <w:rPr>
          <w:spacing w:val="-11"/>
        </w:rPr>
        <w:t xml:space="preserve"> </w:t>
      </w:r>
      <w:r>
        <w:t>papír,</w:t>
      </w:r>
      <w:r>
        <w:rPr>
          <w:spacing w:val="1"/>
        </w:rPr>
        <w:t xml:space="preserve"> </w:t>
      </w:r>
      <w:r>
        <w:t>velké</w:t>
      </w:r>
      <w:r>
        <w:rPr>
          <w:spacing w:val="-9"/>
        </w:rPr>
        <w:t xml:space="preserve"> </w:t>
      </w:r>
      <w:r>
        <w:t>rostliny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běžně</w:t>
      </w:r>
      <w:r>
        <w:rPr>
          <w:spacing w:val="-9"/>
        </w:rPr>
        <w:t xml:space="preserve"> </w:t>
      </w:r>
      <w:r>
        <w:t>skládají</w:t>
      </w:r>
      <w:r>
        <w:rPr>
          <w:spacing w:val="-9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tvaru</w:t>
      </w:r>
      <w:r>
        <w:rPr>
          <w:spacing w:val="-9"/>
        </w:rPr>
        <w:t xml:space="preserve"> </w:t>
      </w:r>
      <w:r>
        <w:t>písmen</w:t>
      </w:r>
      <w:r>
        <w:rPr>
          <w:spacing w:val="-9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nebo</w:t>
      </w:r>
      <w:r>
        <w:rPr>
          <w:spacing w:val="-9"/>
        </w:rPr>
        <w:t xml:space="preserve"> </w:t>
      </w:r>
      <w:r>
        <w:t>W.</w:t>
      </w:r>
      <w:r>
        <w:rPr>
          <w:spacing w:val="-9"/>
        </w:rPr>
        <w:t xml:space="preserve"> </w:t>
      </w:r>
      <w:r>
        <w:t>Můžeme</w:t>
      </w:r>
      <w:r>
        <w:rPr>
          <w:spacing w:val="-9"/>
        </w:rPr>
        <w:t xml:space="preserve"> </w:t>
      </w:r>
      <w:r>
        <w:t>myslet</w:t>
      </w:r>
      <w:r>
        <w:rPr>
          <w:spacing w:val="-9"/>
        </w:rPr>
        <w:t xml:space="preserve"> </w:t>
      </w:r>
      <w:r>
        <w:t>také</w:t>
      </w:r>
      <w:r>
        <w:rPr>
          <w:spacing w:val="-9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vylučovací</w:t>
      </w:r>
      <w:r>
        <w:rPr>
          <w:spacing w:val="-9"/>
        </w:rPr>
        <w:t xml:space="preserve"> </w:t>
      </w:r>
      <w:r>
        <w:t>metodu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již</w:t>
      </w:r>
      <w:r>
        <w:rPr>
          <w:spacing w:val="-9"/>
        </w:rPr>
        <w:t xml:space="preserve"> </w:t>
      </w:r>
      <w:r>
        <w:t>při</w:t>
      </w:r>
      <w:r>
        <w:rPr>
          <w:spacing w:val="-9"/>
        </w:rPr>
        <w:t xml:space="preserve"> </w:t>
      </w:r>
      <w:r>
        <w:t>sběru</w:t>
      </w:r>
      <w:r>
        <w:rPr>
          <w:spacing w:val="-9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úplně vyhnout rostlinám, které se nám budou špatně zpracovávat. Jedná se obvykle o rostliny takové, které mají pro</w:t>
      </w:r>
      <w:r>
        <w:rPr>
          <w:spacing w:val="1"/>
        </w:rPr>
        <w:t xml:space="preserve"> </w:t>
      </w:r>
      <w:r>
        <w:t>naše</w:t>
      </w:r>
      <w:r>
        <w:rPr>
          <w:spacing w:val="-11"/>
        </w:rPr>
        <w:t xml:space="preserve"> </w:t>
      </w:r>
      <w:r>
        <w:t>snažení</w:t>
      </w:r>
      <w:r>
        <w:rPr>
          <w:spacing w:val="-9"/>
        </w:rPr>
        <w:t xml:space="preserve"> </w:t>
      </w:r>
      <w:r>
        <w:t>tvorby</w:t>
      </w:r>
      <w:r>
        <w:rPr>
          <w:spacing w:val="-9"/>
        </w:rPr>
        <w:t xml:space="preserve"> </w:t>
      </w:r>
      <w:r>
        <w:t>herbáře</w:t>
      </w:r>
      <w:r>
        <w:rPr>
          <w:spacing w:val="-10"/>
        </w:rPr>
        <w:t xml:space="preserve"> </w:t>
      </w:r>
      <w:r>
        <w:t>podstatné</w:t>
      </w:r>
      <w:r>
        <w:rPr>
          <w:spacing w:val="-10"/>
        </w:rPr>
        <w:t xml:space="preserve"> </w:t>
      </w:r>
      <w:r>
        <w:t>nevýhody,</w:t>
      </w:r>
      <w:r>
        <w:rPr>
          <w:spacing w:val="-9"/>
        </w:rPr>
        <w:t xml:space="preserve"> </w:t>
      </w:r>
      <w:r>
        <w:t>jako</w:t>
      </w:r>
      <w:r>
        <w:rPr>
          <w:spacing w:val="-10"/>
        </w:rPr>
        <w:t xml:space="preserve"> </w:t>
      </w:r>
      <w:r>
        <w:t>jsou</w:t>
      </w:r>
      <w:r>
        <w:rPr>
          <w:spacing w:val="-10"/>
        </w:rPr>
        <w:t xml:space="preserve"> </w:t>
      </w:r>
      <w:r>
        <w:t>příliš</w:t>
      </w:r>
      <w:r>
        <w:rPr>
          <w:spacing w:val="-9"/>
        </w:rPr>
        <w:t xml:space="preserve"> </w:t>
      </w:r>
      <w:r>
        <w:t>velké</w:t>
      </w:r>
      <w:r>
        <w:rPr>
          <w:spacing w:val="-9"/>
        </w:rPr>
        <w:t xml:space="preserve"> </w:t>
      </w:r>
      <w:r>
        <w:t>květy</w:t>
      </w:r>
      <w:r>
        <w:rPr>
          <w:spacing w:val="-11"/>
        </w:rPr>
        <w:t xml:space="preserve"> </w:t>
      </w:r>
      <w:r>
        <w:t>nebo</w:t>
      </w:r>
      <w:r>
        <w:rPr>
          <w:spacing w:val="-10"/>
        </w:rPr>
        <w:t xml:space="preserve"> </w:t>
      </w:r>
      <w:r>
        <w:t>květenství,</w:t>
      </w:r>
      <w:r>
        <w:rPr>
          <w:spacing w:val="-10"/>
        </w:rPr>
        <w:t xml:space="preserve"> </w:t>
      </w:r>
      <w:r>
        <w:t>silný</w:t>
      </w:r>
      <w:r>
        <w:rPr>
          <w:spacing w:val="-9"/>
        </w:rPr>
        <w:t xml:space="preserve"> </w:t>
      </w:r>
      <w:r>
        <w:t>kořen</w:t>
      </w:r>
      <w:r>
        <w:rPr>
          <w:spacing w:val="-10"/>
        </w:rPr>
        <w:t xml:space="preserve"> </w:t>
      </w:r>
      <w:r>
        <w:t>nebo</w:t>
      </w:r>
      <w:r>
        <w:rPr>
          <w:spacing w:val="-10"/>
        </w:rPr>
        <w:t xml:space="preserve"> </w:t>
      </w:r>
      <w:r>
        <w:t>stonek,</w:t>
      </w:r>
      <w:r>
        <w:rPr>
          <w:spacing w:val="1"/>
        </w:rPr>
        <w:t xml:space="preserve"> </w:t>
      </w:r>
      <w:r>
        <w:t>rostliny</w:t>
      </w:r>
      <w:r>
        <w:rPr>
          <w:spacing w:val="-1"/>
        </w:rPr>
        <w:t xml:space="preserve"> </w:t>
      </w:r>
      <w:r>
        <w:t>příliš</w:t>
      </w:r>
      <w:r>
        <w:rPr>
          <w:spacing w:val="-1"/>
        </w:rPr>
        <w:t xml:space="preserve"> </w:t>
      </w:r>
      <w:r>
        <w:t>vodnaté apod.</w:t>
      </w:r>
    </w:p>
    <w:p w:rsidR="000B7F72" w:rsidRDefault="000B7F72">
      <w:pPr>
        <w:spacing w:line="235" w:lineRule="auto"/>
        <w:jc w:val="both"/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Zkladntext"/>
        <w:spacing w:before="109" w:line="235" w:lineRule="auto"/>
        <w:ind w:left="790" w:right="227"/>
        <w:jc w:val="both"/>
      </w:pPr>
      <w:r>
        <w:lastRenderedPageBreak/>
        <w:t xml:space="preserve">Když už máme vylisované rostliny připravené, můžeme začít s tvorbou herbáře. Pokud budeme tvořit herbář </w:t>
      </w:r>
      <w:proofErr w:type="spellStart"/>
      <w:r>
        <w:t>profe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sionální</w:t>
      </w:r>
      <w:proofErr w:type="spellEnd"/>
      <w:r>
        <w:t>, tak by v něm každá rostlina měla mít svůj štítek s jejím názvem, odborným latinským názvem, dále zařazení</w:t>
      </w:r>
      <w:r>
        <w:rPr>
          <w:spacing w:val="1"/>
        </w:rPr>
        <w:t xml:space="preserve"> </w:t>
      </w:r>
      <w:r>
        <w:t>do systému, místo a datum nálezu, jméno sběratele nebo člověka, který určil, o jaký druh se konkrétně jedná. Jestliže</w:t>
      </w:r>
      <w:r>
        <w:rPr>
          <w:spacing w:val="-43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budeme</w:t>
      </w:r>
      <w:r>
        <w:rPr>
          <w:spacing w:val="-7"/>
        </w:rPr>
        <w:t xml:space="preserve"> </w:t>
      </w:r>
      <w:r>
        <w:t>tvořit</w:t>
      </w:r>
      <w:r>
        <w:rPr>
          <w:spacing w:val="-8"/>
        </w:rPr>
        <w:t xml:space="preserve"> </w:t>
      </w:r>
      <w:r>
        <w:t>náš</w:t>
      </w:r>
      <w:r>
        <w:rPr>
          <w:spacing w:val="-7"/>
        </w:rPr>
        <w:t xml:space="preserve"> </w:t>
      </w:r>
      <w:r>
        <w:t>vlastní</w:t>
      </w:r>
      <w:r>
        <w:rPr>
          <w:spacing w:val="-8"/>
        </w:rPr>
        <w:t xml:space="preserve"> </w:t>
      </w:r>
      <w:r>
        <w:t>herbář</w:t>
      </w:r>
      <w:r>
        <w:rPr>
          <w:spacing w:val="-7"/>
        </w:rPr>
        <w:t xml:space="preserve"> </w:t>
      </w:r>
      <w:r>
        <w:t>jen</w:t>
      </w:r>
      <w:r>
        <w:rPr>
          <w:spacing w:val="-8"/>
        </w:rPr>
        <w:t xml:space="preserve"> </w:t>
      </w:r>
      <w:r>
        <w:t>tak</w:t>
      </w:r>
      <w:r>
        <w:rPr>
          <w:spacing w:val="-7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radost,</w:t>
      </w:r>
      <w:r>
        <w:rPr>
          <w:spacing w:val="-7"/>
        </w:rPr>
        <w:t xml:space="preserve"> </w:t>
      </w:r>
      <w:r>
        <w:t>nebo</w:t>
      </w:r>
      <w:r>
        <w:rPr>
          <w:spacing w:val="-8"/>
        </w:rPr>
        <w:t xml:space="preserve"> </w:t>
      </w:r>
      <w:r>
        <w:t>třeba</w:t>
      </w:r>
      <w:r>
        <w:rPr>
          <w:spacing w:val="-7"/>
        </w:rPr>
        <w:t xml:space="preserve"> </w:t>
      </w:r>
      <w:r>
        <w:t>jako</w:t>
      </w:r>
      <w:r>
        <w:rPr>
          <w:spacing w:val="-8"/>
        </w:rPr>
        <w:t xml:space="preserve"> </w:t>
      </w:r>
      <w:r>
        <w:t>dárek</w:t>
      </w:r>
      <w:r>
        <w:rPr>
          <w:spacing w:val="-7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své</w:t>
      </w:r>
      <w:r>
        <w:rPr>
          <w:spacing w:val="-7"/>
        </w:rPr>
        <w:t xml:space="preserve"> </w:t>
      </w:r>
      <w:r>
        <w:t>blízké,</w:t>
      </w:r>
      <w:r>
        <w:rPr>
          <w:spacing w:val="-8"/>
        </w:rPr>
        <w:t xml:space="preserve"> </w:t>
      </w:r>
      <w:r>
        <w:t>nemusíme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řídit</w:t>
      </w:r>
      <w:r>
        <w:rPr>
          <w:spacing w:val="-6"/>
        </w:rPr>
        <w:t xml:space="preserve"> </w:t>
      </w:r>
      <w:r>
        <w:t>žádnými</w:t>
      </w:r>
      <w:r>
        <w:rPr>
          <w:spacing w:val="1"/>
        </w:rPr>
        <w:t xml:space="preserve"> </w:t>
      </w:r>
      <w:r>
        <w:t>pravidly. Vytáhneme fixy, pastelky, voskovky, lepidlo a nůžky. Rostlina se na papír přilepuje tenkými proužky izolepy.</w:t>
      </w:r>
      <w:r>
        <w:rPr>
          <w:spacing w:val="1"/>
        </w:rPr>
        <w:t xml:space="preserve"> </w:t>
      </w:r>
      <w:r>
        <w:t>Vždy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dobré</w:t>
      </w:r>
      <w:r>
        <w:rPr>
          <w:spacing w:val="-6"/>
        </w:rPr>
        <w:t xml:space="preserve"> </w:t>
      </w:r>
      <w:r>
        <w:t>napsat</w:t>
      </w:r>
      <w:r>
        <w:rPr>
          <w:spacing w:val="-7"/>
        </w:rPr>
        <w:t xml:space="preserve"> </w:t>
      </w:r>
      <w:r>
        <w:t>alespoň</w:t>
      </w:r>
      <w:r>
        <w:rPr>
          <w:spacing w:val="-6"/>
        </w:rPr>
        <w:t xml:space="preserve"> </w:t>
      </w:r>
      <w:r>
        <w:t>její</w:t>
      </w:r>
      <w:r>
        <w:rPr>
          <w:spacing w:val="-6"/>
        </w:rPr>
        <w:t xml:space="preserve"> </w:t>
      </w:r>
      <w:r>
        <w:t>název.</w:t>
      </w:r>
      <w:r>
        <w:rPr>
          <w:spacing w:val="-7"/>
        </w:rPr>
        <w:t xml:space="preserve"> </w:t>
      </w:r>
      <w:r>
        <w:t>Pokud</w:t>
      </w:r>
      <w:r>
        <w:rPr>
          <w:spacing w:val="-6"/>
        </w:rPr>
        <w:t xml:space="preserve"> </w:t>
      </w:r>
      <w:r>
        <w:t>ale</w:t>
      </w:r>
      <w:r>
        <w:rPr>
          <w:spacing w:val="-6"/>
        </w:rPr>
        <w:t xml:space="preserve"> </w:t>
      </w:r>
      <w:r>
        <w:t>přesně</w:t>
      </w:r>
      <w:r>
        <w:rPr>
          <w:spacing w:val="-7"/>
        </w:rPr>
        <w:t xml:space="preserve"> </w:t>
      </w:r>
      <w:r>
        <w:t>nevíme,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jakou</w:t>
      </w:r>
      <w:r>
        <w:rPr>
          <w:spacing w:val="-7"/>
        </w:rPr>
        <w:t xml:space="preserve"> </w:t>
      </w:r>
      <w:r>
        <w:t>rostlinu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jedná,</w:t>
      </w:r>
      <w:r>
        <w:rPr>
          <w:spacing w:val="-7"/>
        </w:rPr>
        <w:t xml:space="preserve"> </w:t>
      </w:r>
      <w:r>
        <w:t>tak</w:t>
      </w:r>
      <w:r>
        <w:rPr>
          <w:spacing w:val="-6"/>
        </w:rPr>
        <w:t xml:space="preserve"> </w:t>
      </w:r>
      <w:r>
        <w:t>můžeme</w:t>
      </w:r>
      <w:r>
        <w:rPr>
          <w:spacing w:val="-6"/>
        </w:rPr>
        <w:t xml:space="preserve"> </w:t>
      </w:r>
      <w:r>
        <w:t>hledat</w:t>
      </w:r>
      <w:r>
        <w:rPr>
          <w:spacing w:val="-7"/>
        </w:rPr>
        <w:t xml:space="preserve"> </w:t>
      </w:r>
      <w:r>
        <w:t>v</w:t>
      </w:r>
      <w:r>
        <w:rPr>
          <w:spacing w:val="-5"/>
        </w:rPr>
        <w:t xml:space="preserve"> </w:t>
      </w:r>
      <w:proofErr w:type="spellStart"/>
      <w:r>
        <w:t>atla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sech</w:t>
      </w:r>
      <w:proofErr w:type="spellEnd"/>
      <w:r>
        <w:t>,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internetu</w:t>
      </w:r>
      <w:r>
        <w:rPr>
          <w:spacing w:val="-1"/>
        </w:rPr>
        <w:t xml:space="preserve"> </w:t>
      </w:r>
      <w:r>
        <w:t>nebo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poradit</w:t>
      </w:r>
      <w:r>
        <w:rPr>
          <w:spacing w:val="-2"/>
        </w:rPr>
        <w:t xml:space="preserve"> </w:t>
      </w:r>
      <w:r>
        <w:t>například</w:t>
      </w:r>
      <w:r>
        <w:rPr>
          <w:spacing w:val="-1"/>
        </w:rPr>
        <w:t xml:space="preserve"> </w:t>
      </w:r>
      <w:r>
        <w:t>v místním</w:t>
      </w:r>
      <w:r>
        <w:rPr>
          <w:spacing w:val="-1"/>
        </w:rPr>
        <w:t xml:space="preserve"> </w:t>
      </w:r>
      <w:r>
        <w:t>muzeu.</w:t>
      </w:r>
    </w:p>
    <w:p w:rsidR="000B7F72" w:rsidRDefault="000B7F72">
      <w:pPr>
        <w:pStyle w:val="Zkladntext"/>
        <w:rPr>
          <w:sz w:val="28"/>
        </w:rPr>
      </w:pPr>
    </w:p>
    <w:p w:rsidR="000B7F72" w:rsidRDefault="00190826">
      <w:pPr>
        <w:pStyle w:val="Nadpis5"/>
      </w:pPr>
      <w:r>
        <w:t>Zdroje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více</w:t>
      </w:r>
      <w:r>
        <w:rPr>
          <w:spacing w:val="-4"/>
        </w:rPr>
        <w:t xml:space="preserve"> </w:t>
      </w:r>
      <w:r>
        <w:t>informací</w:t>
      </w:r>
      <w:r>
        <w:rPr>
          <w:spacing w:val="-3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dané</w:t>
      </w:r>
      <w:r>
        <w:rPr>
          <w:spacing w:val="-3"/>
        </w:rPr>
        <w:t xml:space="preserve"> </w:t>
      </w:r>
      <w:r>
        <w:t>problematice:</w:t>
      </w:r>
    </w:p>
    <w:p w:rsidR="000B7F72" w:rsidRDefault="00190826">
      <w:pPr>
        <w:pStyle w:val="Zkladntext"/>
        <w:spacing w:before="166"/>
        <w:ind w:left="790"/>
      </w:pPr>
      <w:r>
        <w:rPr>
          <w:spacing w:val="-3"/>
        </w:rPr>
        <w:t>Jak</w:t>
      </w:r>
      <w:r>
        <w:rPr>
          <w:spacing w:val="-7"/>
        </w:rPr>
        <w:t xml:space="preserve"> </w:t>
      </w:r>
      <w:r>
        <w:rPr>
          <w:spacing w:val="-3"/>
        </w:rPr>
        <w:t>si</w:t>
      </w:r>
      <w:r>
        <w:rPr>
          <w:spacing w:val="-8"/>
        </w:rPr>
        <w:t xml:space="preserve"> </w:t>
      </w:r>
      <w:r>
        <w:rPr>
          <w:spacing w:val="-3"/>
        </w:rPr>
        <w:t>vytvořit</w:t>
      </w:r>
      <w:r>
        <w:rPr>
          <w:spacing w:val="-7"/>
        </w:rPr>
        <w:t xml:space="preserve"> </w:t>
      </w:r>
      <w:r>
        <w:rPr>
          <w:spacing w:val="-3"/>
        </w:rPr>
        <w:t>vlastní</w:t>
      </w:r>
      <w:r>
        <w:rPr>
          <w:spacing w:val="-7"/>
        </w:rPr>
        <w:t xml:space="preserve"> </w:t>
      </w:r>
      <w:r>
        <w:rPr>
          <w:spacing w:val="-3"/>
        </w:rPr>
        <w:t>herbář</w:t>
      </w:r>
      <w:r>
        <w:rPr>
          <w:spacing w:val="-6"/>
        </w:rPr>
        <w:t xml:space="preserve"> </w:t>
      </w:r>
      <w:r>
        <w:rPr>
          <w:spacing w:val="-3"/>
        </w:rPr>
        <w:t>[online].</w:t>
      </w:r>
      <w:r>
        <w:rPr>
          <w:spacing w:val="-7"/>
        </w:rPr>
        <w:t xml:space="preserve"> </w:t>
      </w:r>
      <w:r>
        <w:rPr>
          <w:spacing w:val="-3"/>
        </w:rPr>
        <w:t>[cit.</w:t>
      </w:r>
      <w:r>
        <w:rPr>
          <w:spacing w:val="-7"/>
        </w:rPr>
        <w:t xml:space="preserve"> </w:t>
      </w:r>
      <w:r>
        <w:rPr>
          <w:spacing w:val="-3"/>
        </w:rPr>
        <w:t>2021-03-21].</w:t>
      </w:r>
      <w:r>
        <w:rPr>
          <w:spacing w:val="-6"/>
        </w:rPr>
        <w:t xml:space="preserve"> </w:t>
      </w:r>
      <w:r>
        <w:rPr>
          <w:spacing w:val="-2"/>
        </w:rPr>
        <w:t>Dostupné</w:t>
      </w:r>
      <w:r>
        <w:rPr>
          <w:spacing w:val="-7"/>
        </w:rPr>
        <w:t xml:space="preserve"> </w:t>
      </w:r>
      <w:r>
        <w:rPr>
          <w:spacing w:val="-2"/>
        </w:rPr>
        <w:t>z:</w:t>
      </w:r>
      <w:r>
        <w:rPr>
          <w:spacing w:val="-7"/>
        </w:rPr>
        <w:t xml:space="preserve"> </w:t>
      </w:r>
      <w:r>
        <w:rPr>
          <w:spacing w:val="-2"/>
        </w:rPr>
        <w:t>http</w:t>
      </w:r>
      <w:hyperlink r:id="rId45">
        <w:r>
          <w:rPr>
            <w:spacing w:val="-2"/>
          </w:rPr>
          <w:t>s://w</w:t>
        </w:r>
      </w:hyperlink>
      <w:r>
        <w:rPr>
          <w:spacing w:val="-2"/>
        </w:rPr>
        <w:t>ww</w:t>
      </w:r>
      <w:hyperlink r:id="rId46">
        <w:r>
          <w:rPr>
            <w:spacing w:val="-2"/>
          </w:rPr>
          <w:t>.herba</w:t>
        </w:r>
      </w:hyperlink>
      <w:r>
        <w:rPr>
          <w:spacing w:val="-2"/>
        </w:rPr>
        <w:t>r</w:t>
      </w:r>
      <w:hyperlink r:id="rId47">
        <w:r>
          <w:rPr>
            <w:spacing w:val="-2"/>
          </w:rPr>
          <w:t>.eu/jak-si-</w:t>
        </w:r>
      </w:hyperlink>
      <w:r>
        <w:rPr>
          <w:spacing w:val="-2"/>
        </w:rPr>
        <w:t>v</w:t>
      </w:r>
      <w:hyperlink r:id="rId48">
        <w:r>
          <w:rPr>
            <w:spacing w:val="-2"/>
          </w:rPr>
          <w:t>ytvorit-vlastni-herbar</w:t>
        </w:r>
      </w:hyperlink>
    </w:p>
    <w:p w:rsidR="000B7F72" w:rsidRDefault="00190826">
      <w:pPr>
        <w:pStyle w:val="Zkladntext"/>
        <w:spacing w:before="170" w:line="235" w:lineRule="auto"/>
        <w:ind w:left="790" w:right="227"/>
        <w:jc w:val="both"/>
      </w:pPr>
      <w:r>
        <w:t>Vyrábíme s dětmi: Můj úplně první herbář (obrazový průvodce) [online]. [cit. 2021-03-21]. Dostupné z: http</w:t>
      </w:r>
      <w:hyperlink r:id="rId49">
        <w:r>
          <w:t>s://w</w:t>
        </w:r>
      </w:hyperlink>
      <w:r>
        <w:t>ww.</w:t>
      </w:r>
      <w:r>
        <w:rPr>
          <w:spacing w:val="1"/>
        </w:rPr>
        <w:t xml:space="preserve"> </w:t>
      </w:r>
      <w:r>
        <w:t>zahradkarem.cz/</w:t>
      </w:r>
      <w:proofErr w:type="spellStart"/>
      <w:r>
        <w:t>prvni-herbar</w:t>
      </w:r>
      <w:proofErr w:type="spellEnd"/>
      <w:r>
        <w:t>/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</w:pPr>
      <w:r>
        <w:t>Otázky</w:t>
      </w:r>
      <w:r>
        <w:rPr>
          <w:spacing w:val="-4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3"/>
        </w:rPr>
        <w:t xml:space="preserve"> </w:t>
      </w:r>
      <w:r>
        <w:t>vazbě</w:t>
      </w:r>
      <w:r>
        <w:rPr>
          <w:spacing w:val="-4"/>
        </w:rPr>
        <w:t xml:space="preserve"> </w:t>
      </w:r>
      <w:r>
        <w:t>žáků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Co</w:t>
      </w:r>
      <w:r>
        <w:rPr>
          <w:spacing w:val="-7"/>
          <w:sz w:val="20"/>
        </w:rPr>
        <w:t xml:space="preserve"> </w:t>
      </w:r>
      <w:r>
        <w:rPr>
          <w:sz w:val="20"/>
        </w:rPr>
        <w:t>ti</w:t>
      </w:r>
      <w:r>
        <w:rPr>
          <w:spacing w:val="-6"/>
          <w:sz w:val="20"/>
        </w:rPr>
        <w:t xml:space="preserve"> </w:t>
      </w:r>
      <w:r>
        <w:rPr>
          <w:sz w:val="20"/>
        </w:rPr>
        <w:t>dělalo</w:t>
      </w:r>
      <w:r>
        <w:rPr>
          <w:spacing w:val="-6"/>
          <w:sz w:val="20"/>
        </w:rPr>
        <w:t xml:space="preserve"> </w:t>
      </w:r>
      <w:r>
        <w:rPr>
          <w:sz w:val="20"/>
        </w:rPr>
        <w:t>při</w:t>
      </w:r>
      <w:r>
        <w:rPr>
          <w:spacing w:val="-6"/>
          <w:sz w:val="20"/>
        </w:rPr>
        <w:t xml:space="preserve"> </w:t>
      </w:r>
      <w:r>
        <w:rPr>
          <w:sz w:val="20"/>
        </w:rPr>
        <w:t>vytváření</w:t>
      </w:r>
      <w:r>
        <w:rPr>
          <w:spacing w:val="-5"/>
          <w:sz w:val="20"/>
        </w:rPr>
        <w:t xml:space="preserve"> </w:t>
      </w:r>
      <w:r>
        <w:rPr>
          <w:sz w:val="20"/>
        </w:rPr>
        <w:t>herbáře</w:t>
      </w:r>
      <w:r>
        <w:rPr>
          <w:spacing w:val="-5"/>
          <w:sz w:val="20"/>
        </w:rPr>
        <w:t xml:space="preserve"> </w:t>
      </w:r>
      <w:r>
        <w:rPr>
          <w:sz w:val="20"/>
        </w:rPr>
        <w:t>největší</w:t>
      </w:r>
      <w:r>
        <w:rPr>
          <w:spacing w:val="-5"/>
          <w:sz w:val="20"/>
        </w:rPr>
        <w:t xml:space="preserve"> </w:t>
      </w:r>
      <w:r>
        <w:rPr>
          <w:sz w:val="20"/>
        </w:rPr>
        <w:t>problémy?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Kolik</w:t>
      </w:r>
      <w:r>
        <w:rPr>
          <w:spacing w:val="-7"/>
          <w:sz w:val="20"/>
        </w:rPr>
        <w:t xml:space="preserve"> </w:t>
      </w:r>
      <w:r>
        <w:rPr>
          <w:sz w:val="20"/>
        </w:rPr>
        <w:t>rostlin</w:t>
      </w:r>
      <w:r>
        <w:rPr>
          <w:spacing w:val="-5"/>
          <w:sz w:val="20"/>
        </w:rPr>
        <w:t xml:space="preserve"> </w:t>
      </w:r>
      <w:r>
        <w:rPr>
          <w:sz w:val="20"/>
        </w:rPr>
        <w:t>máš</w:t>
      </w:r>
      <w:r>
        <w:rPr>
          <w:spacing w:val="-6"/>
          <w:sz w:val="20"/>
        </w:rPr>
        <w:t xml:space="preserve"> </w:t>
      </w:r>
      <w:r>
        <w:rPr>
          <w:sz w:val="20"/>
        </w:rPr>
        <w:t>nyní</w:t>
      </w:r>
      <w:r>
        <w:rPr>
          <w:spacing w:val="-5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herbáři?</w:t>
      </w:r>
      <w:r>
        <w:rPr>
          <w:spacing w:val="-7"/>
          <w:sz w:val="20"/>
        </w:rPr>
        <w:t xml:space="preserve"> </w:t>
      </w:r>
      <w:r>
        <w:rPr>
          <w:sz w:val="20"/>
        </w:rPr>
        <w:t>Budeš</w:t>
      </w:r>
      <w:r>
        <w:rPr>
          <w:spacing w:val="-5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doplňování</w:t>
      </w:r>
      <w:r>
        <w:rPr>
          <w:spacing w:val="-7"/>
          <w:sz w:val="20"/>
        </w:rPr>
        <w:t xml:space="preserve"> </w:t>
      </w:r>
      <w:r>
        <w:rPr>
          <w:sz w:val="20"/>
        </w:rPr>
        <w:t>herbáře</w:t>
      </w:r>
      <w:r>
        <w:rPr>
          <w:spacing w:val="-5"/>
          <w:sz w:val="20"/>
        </w:rPr>
        <w:t xml:space="preserve"> </w:t>
      </w:r>
      <w:r>
        <w:rPr>
          <w:sz w:val="20"/>
        </w:rPr>
        <w:t>ještě</w:t>
      </w:r>
      <w:r>
        <w:rPr>
          <w:spacing w:val="-6"/>
          <w:sz w:val="20"/>
        </w:rPr>
        <w:t xml:space="preserve"> </w:t>
      </w:r>
      <w:r>
        <w:rPr>
          <w:sz w:val="20"/>
        </w:rPr>
        <w:t>pokračovat?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sz w:val="20"/>
        </w:rPr>
        <w:t>S</w:t>
      </w:r>
      <w:r>
        <w:rPr>
          <w:spacing w:val="36"/>
          <w:sz w:val="20"/>
        </w:rPr>
        <w:t xml:space="preserve"> </w:t>
      </w:r>
      <w:r>
        <w:rPr>
          <w:sz w:val="20"/>
        </w:rPr>
        <w:t>čím</w:t>
      </w:r>
      <w:r>
        <w:rPr>
          <w:spacing w:val="-3"/>
          <w:sz w:val="20"/>
        </w:rPr>
        <w:t xml:space="preserve"> </w:t>
      </w:r>
      <w:r>
        <w:rPr>
          <w:sz w:val="20"/>
        </w:rPr>
        <w:t>ti</w:t>
      </w:r>
      <w:r>
        <w:rPr>
          <w:spacing w:val="-5"/>
          <w:sz w:val="20"/>
        </w:rPr>
        <w:t xml:space="preserve"> </w:t>
      </w:r>
      <w:r>
        <w:rPr>
          <w:sz w:val="20"/>
        </w:rPr>
        <w:t>spolužáci</w:t>
      </w:r>
      <w:r>
        <w:rPr>
          <w:spacing w:val="-5"/>
          <w:sz w:val="20"/>
        </w:rPr>
        <w:t xml:space="preserve"> </w:t>
      </w:r>
      <w:r>
        <w:rPr>
          <w:sz w:val="20"/>
        </w:rPr>
        <w:t>při</w:t>
      </w:r>
      <w:r>
        <w:rPr>
          <w:spacing w:val="-4"/>
          <w:sz w:val="20"/>
        </w:rPr>
        <w:t xml:space="preserve"> </w:t>
      </w:r>
      <w:r>
        <w:rPr>
          <w:sz w:val="20"/>
        </w:rPr>
        <w:t>tvorbě</w:t>
      </w:r>
      <w:r>
        <w:rPr>
          <w:spacing w:val="-5"/>
          <w:sz w:val="20"/>
        </w:rPr>
        <w:t xml:space="preserve"> </w:t>
      </w:r>
      <w:r>
        <w:rPr>
          <w:sz w:val="20"/>
        </w:rPr>
        <w:t>herbáře</w:t>
      </w:r>
      <w:r>
        <w:rPr>
          <w:spacing w:val="-4"/>
          <w:sz w:val="20"/>
        </w:rPr>
        <w:t xml:space="preserve"> </w:t>
      </w:r>
      <w:r>
        <w:rPr>
          <w:sz w:val="20"/>
        </w:rPr>
        <w:t>nejvíce</w:t>
      </w:r>
      <w:r>
        <w:rPr>
          <w:spacing w:val="-4"/>
          <w:sz w:val="20"/>
        </w:rPr>
        <w:t xml:space="preserve"> </w:t>
      </w:r>
      <w:r>
        <w:rPr>
          <w:sz w:val="20"/>
        </w:rPr>
        <w:t>pomohli?</w:t>
      </w:r>
    </w:p>
    <w:p w:rsidR="000B7F72" w:rsidRDefault="000B7F72">
      <w:pPr>
        <w:pStyle w:val="Zkladntext"/>
        <w:spacing w:before="7"/>
        <w:rPr>
          <w:sz w:val="27"/>
        </w:rPr>
      </w:pPr>
    </w:p>
    <w:p w:rsidR="000B7F72" w:rsidRDefault="00190826">
      <w:pPr>
        <w:pStyle w:val="Nadpis5"/>
      </w:pPr>
      <w:r>
        <w:rPr>
          <w:spacing w:val="-1"/>
        </w:rPr>
        <w:t>Rozvíjené</w:t>
      </w:r>
      <w:r>
        <w:rPr>
          <w:spacing w:val="-9"/>
        </w:rPr>
        <w:t xml:space="preserve"> </w:t>
      </w:r>
      <w:r>
        <w:t>kompetence</w:t>
      </w:r>
    </w:p>
    <w:p w:rsidR="000B7F72" w:rsidRDefault="00190826">
      <w:pPr>
        <w:pStyle w:val="Zkladntext"/>
        <w:spacing w:before="170" w:line="235" w:lineRule="auto"/>
        <w:ind w:left="790" w:right="226"/>
        <w:jc w:val="both"/>
      </w:pPr>
      <w:r>
        <w:t xml:space="preserve">V této hodině se rozvíjejí především kompetence pracovní a sociální. Žáci se naučí vybírat z nalezených rostlin ty </w:t>
      </w:r>
      <w:proofErr w:type="spellStart"/>
      <w:r>
        <w:t>nej</w:t>
      </w:r>
      <w:proofErr w:type="spellEnd"/>
      <w:r>
        <w:t>-</w:t>
      </w:r>
      <w:r>
        <w:rPr>
          <w:spacing w:val="1"/>
        </w:rPr>
        <w:t xml:space="preserve"> </w:t>
      </w:r>
      <w:r>
        <w:t>vhodnější exempláře k vylisování a po jejich usušení z nich vytvořit herbář. Při samotné výrobě herbáře musí žáci</w:t>
      </w:r>
      <w:r>
        <w:rPr>
          <w:spacing w:val="1"/>
        </w:rPr>
        <w:t xml:space="preserve"> </w:t>
      </w:r>
      <w:r>
        <w:t>pracovat</w:t>
      </w:r>
      <w:r>
        <w:rPr>
          <w:spacing w:val="-4"/>
        </w:rPr>
        <w:t xml:space="preserve"> </w:t>
      </w:r>
      <w:r>
        <w:t>opatrně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velmi</w:t>
      </w:r>
      <w:r>
        <w:rPr>
          <w:spacing w:val="-4"/>
        </w:rPr>
        <w:t xml:space="preserve"> </w:t>
      </w:r>
      <w:r>
        <w:t>křehkým</w:t>
      </w:r>
      <w:r>
        <w:rPr>
          <w:spacing w:val="-3"/>
        </w:rPr>
        <w:t xml:space="preserve"> </w:t>
      </w:r>
      <w:r>
        <w:t>materiálem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sušenou</w:t>
      </w:r>
      <w:r>
        <w:rPr>
          <w:spacing w:val="-4"/>
        </w:rPr>
        <w:t xml:space="preserve"> </w:t>
      </w:r>
      <w:r>
        <w:t>rostlinou.</w:t>
      </w:r>
      <w:r>
        <w:rPr>
          <w:spacing w:val="-3"/>
        </w:rPr>
        <w:t xml:space="preserve"> </w:t>
      </w:r>
      <w:r>
        <w:t>Během</w:t>
      </w:r>
      <w:r>
        <w:rPr>
          <w:spacing w:val="-3"/>
        </w:rPr>
        <w:t xml:space="preserve"> </w:t>
      </w:r>
      <w:r>
        <w:t>instalace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lepení</w:t>
      </w:r>
      <w:r>
        <w:rPr>
          <w:spacing w:val="-4"/>
        </w:rPr>
        <w:t xml:space="preserve"> </w:t>
      </w:r>
      <w:r>
        <w:t>rostliny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podložku</w:t>
      </w:r>
      <w:r>
        <w:rPr>
          <w:spacing w:val="-4"/>
        </w:rPr>
        <w:t xml:space="preserve"> </w:t>
      </w:r>
      <w:r>
        <w:t>žáci</w:t>
      </w:r>
      <w:r>
        <w:rPr>
          <w:spacing w:val="1"/>
        </w:rPr>
        <w:t xml:space="preserve"> </w:t>
      </w:r>
      <w:r>
        <w:t>procvičují jemnou motoriku. Dodrží dohodnutý postup práce a ukončí ji ve stanoveném termínu, pracoviště poté po</w:t>
      </w:r>
      <w:r>
        <w:rPr>
          <w:spacing w:val="1"/>
        </w:rPr>
        <w:t xml:space="preserve"> </w:t>
      </w:r>
      <w:r>
        <w:t>sobě</w:t>
      </w:r>
      <w:r>
        <w:rPr>
          <w:spacing w:val="3"/>
        </w:rPr>
        <w:t xml:space="preserve"> </w:t>
      </w:r>
      <w:r>
        <w:t>uklidí.</w:t>
      </w:r>
      <w:r>
        <w:rPr>
          <w:spacing w:val="4"/>
        </w:rPr>
        <w:t xml:space="preserve"> </w:t>
      </w:r>
      <w:r>
        <w:t>Při</w:t>
      </w:r>
      <w:r>
        <w:rPr>
          <w:spacing w:val="4"/>
        </w:rPr>
        <w:t xml:space="preserve"> </w:t>
      </w:r>
      <w:r>
        <w:t>práci</w:t>
      </w:r>
      <w:r>
        <w:rPr>
          <w:spacing w:val="3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dvojicích</w:t>
      </w:r>
      <w:r>
        <w:rPr>
          <w:spacing w:val="4"/>
        </w:rPr>
        <w:t xml:space="preserve"> </w:t>
      </w:r>
      <w:r>
        <w:t>si</w:t>
      </w:r>
      <w:r>
        <w:rPr>
          <w:spacing w:val="3"/>
        </w:rPr>
        <w:t xml:space="preserve"> </w:t>
      </w:r>
      <w:r>
        <w:t>žáci</w:t>
      </w:r>
      <w:r>
        <w:rPr>
          <w:spacing w:val="4"/>
        </w:rPr>
        <w:t xml:space="preserve"> </w:t>
      </w:r>
      <w:r>
        <w:t>rozdělí</w:t>
      </w:r>
      <w:r>
        <w:rPr>
          <w:spacing w:val="4"/>
        </w:rPr>
        <w:t xml:space="preserve"> </w:t>
      </w:r>
      <w:r>
        <w:t>role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společně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snaží</w:t>
      </w:r>
      <w:r>
        <w:rPr>
          <w:spacing w:val="3"/>
        </w:rPr>
        <w:t xml:space="preserve"> </w:t>
      </w:r>
      <w:r>
        <w:t>splnit</w:t>
      </w:r>
      <w:r>
        <w:rPr>
          <w:spacing w:val="5"/>
        </w:rPr>
        <w:t xml:space="preserve"> </w:t>
      </w:r>
      <w:r>
        <w:t>zadaný</w:t>
      </w:r>
      <w:r>
        <w:rPr>
          <w:spacing w:val="4"/>
        </w:rPr>
        <w:t xml:space="preserve"> </w:t>
      </w:r>
      <w:r>
        <w:t>úkol,</w:t>
      </w:r>
      <w:r>
        <w:rPr>
          <w:spacing w:val="3"/>
        </w:rPr>
        <w:t xml:space="preserve"> </w:t>
      </w:r>
      <w:r>
        <w:t>učí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efektivní</w:t>
      </w:r>
      <w:r>
        <w:rPr>
          <w:spacing w:val="3"/>
        </w:rPr>
        <w:t xml:space="preserve"> </w:t>
      </w:r>
      <w:r>
        <w:t>spolupráci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34"/>
        </w:rPr>
        <w:t xml:space="preserve"> </w:t>
      </w:r>
      <w:r>
        <w:rPr>
          <w:spacing w:val="-1"/>
        </w:rPr>
        <w:t>vzájemné</w:t>
      </w:r>
      <w:r>
        <w:rPr>
          <w:spacing w:val="-9"/>
        </w:rPr>
        <w:t xml:space="preserve"> </w:t>
      </w:r>
      <w:r>
        <w:rPr>
          <w:spacing w:val="-1"/>
        </w:rPr>
        <w:t>toleranci,</w:t>
      </w:r>
      <w:r>
        <w:rPr>
          <w:spacing w:val="-9"/>
        </w:rPr>
        <w:t xml:space="preserve"> </w:t>
      </w:r>
      <w:r>
        <w:rPr>
          <w:spacing w:val="-1"/>
        </w:rPr>
        <w:t>rozvíjejí</w:t>
      </w:r>
      <w:r>
        <w:rPr>
          <w:spacing w:val="-10"/>
        </w:rPr>
        <w:t xml:space="preserve"> </w:t>
      </w:r>
      <w:r>
        <w:rPr>
          <w:spacing w:val="-1"/>
        </w:rPr>
        <w:t>tím</w:t>
      </w:r>
      <w:r>
        <w:rPr>
          <w:spacing w:val="-9"/>
        </w:rPr>
        <w:t xml:space="preserve"> </w:t>
      </w:r>
      <w:r>
        <w:rPr>
          <w:spacing w:val="-1"/>
        </w:rPr>
        <w:t>kompetence</w:t>
      </w:r>
      <w:r>
        <w:rPr>
          <w:spacing w:val="-9"/>
        </w:rPr>
        <w:t xml:space="preserve"> </w:t>
      </w:r>
      <w:r>
        <w:rPr>
          <w:spacing w:val="-1"/>
        </w:rPr>
        <w:t>personální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sociální.</w:t>
      </w:r>
      <w:r>
        <w:rPr>
          <w:spacing w:val="-10"/>
        </w:rPr>
        <w:t xml:space="preserve"> </w:t>
      </w:r>
      <w:r>
        <w:rPr>
          <w:spacing w:val="-1"/>
        </w:rPr>
        <w:t>Proces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výsledek</w:t>
      </w:r>
      <w:r>
        <w:rPr>
          <w:spacing w:val="-9"/>
        </w:rPr>
        <w:t xml:space="preserve"> </w:t>
      </w:r>
      <w:r>
        <w:rPr>
          <w:spacing w:val="-1"/>
        </w:rPr>
        <w:t>své</w:t>
      </w:r>
      <w:r>
        <w:rPr>
          <w:spacing w:val="-10"/>
        </w:rPr>
        <w:t xml:space="preserve"> </w:t>
      </w:r>
      <w:r>
        <w:rPr>
          <w:spacing w:val="-1"/>
        </w:rPr>
        <w:t>práce</w:t>
      </w:r>
      <w:r>
        <w:rPr>
          <w:spacing w:val="-9"/>
        </w:rPr>
        <w:t xml:space="preserve"> </w:t>
      </w:r>
      <w:r>
        <w:t>žáci</w:t>
      </w:r>
      <w:r>
        <w:rPr>
          <w:spacing w:val="-9"/>
        </w:rPr>
        <w:t xml:space="preserve"> </w:t>
      </w:r>
      <w:r>
        <w:t>nakonec</w:t>
      </w:r>
      <w:r>
        <w:rPr>
          <w:spacing w:val="-9"/>
        </w:rPr>
        <w:t xml:space="preserve"> </w:t>
      </w:r>
      <w:r>
        <w:t>zhodnotí</w:t>
      </w:r>
      <w:r>
        <w:rPr>
          <w:spacing w:val="1"/>
        </w:rPr>
        <w:t xml:space="preserve"> </w:t>
      </w:r>
      <w:r>
        <w:t>a prezentují před spolužáky, jsou schopni vysvětlit funkci herbáře a popsat, jak nejlépe postupovat při jeho výrobě,</w:t>
      </w:r>
      <w:r>
        <w:rPr>
          <w:spacing w:val="1"/>
        </w:rPr>
        <w:t xml:space="preserve"> </w:t>
      </w:r>
      <w:r>
        <w:t>rozvíjejí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tedy i</w:t>
      </w:r>
      <w:r>
        <w:rPr>
          <w:spacing w:val="-2"/>
        </w:rPr>
        <w:t xml:space="preserve"> </w:t>
      </w:r>
      <w:r>
        <w:t>kompetence komunikační.</w:t>
      </w:r>
    </w:p>
    <w:p w:rsidR="000B7F72" w:rsidRDefault="000B7F72">
      <w:pPr>
        <w:spacing w:line="235" w:lineRule="auto"/>
        <w:jc w:val="both"/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3"/>
        <w:numPr>
          <w:ilvl w:val="1"/>
          <w:numId w:val="22"/>
        </w:numPr>
        <w:tabs>
          <w:tab w:val="left" w:pos="790"/>
          <w:tab w:val="left" w:pos="791"/>
        </w:tabs>
      </w:pPr>
      <w:r>
        <w:lastRenderedPageBreak/>
        <w:t>METODICKÝ</w:t>
      </w:r>
      <w:r>
        <w:rPr>
          <w:spacing w:val="32"/>
        </w:rPr>
        <w:t xml:space="preserve"> </w:t>
      </w:r>
      <w:r>
        <w:t>BLOK</w:t>
      </w:r>
      <w:r>
        <w:rPr>
          <w:spacing w:val="34"/>
        </w:rPr>
        <w:t xml:space="preserve"> </w:t>
      </w:r>
      <w:proofErr w:type="gramStart"/>
      <w:r>
        <w:t>Č.2</w:t>
      </w:r>
      <w:r>
        <w:rPr>
          <w:spacing w:val="21"/>
        </w:rPr>
        <w:t xml:space="preserve"> </w:t>
      </w:r>
      <w:r>
        <w:t>(ŘEKA</w:t>
      </w:r>
      <w:proofErr w:type="gramEnd"/>
      <w:r>
        <w:rPr>
          <w:spacing w:val="34"/>
        </w:rPr>
        <w:t xml:space="preserve"> </w:t>
      </w:r>
      <w:r>
        <w:t>LABE</w:t>
      </w:r>
      <w:r>
        <w:rPr>
          <w:spacing w:val="34"/>
        </w:rPr>
        <w:t xml:space="preserve"> </w:t>
      </w:r>
      <w:r>
        <w:t>V</w:t>
      </w:r>
      <w:r>
        <w:rPr>
          <w:spacing w:val="34"/>
        </w:rPr>
        <w:t xml:space="preserve"> </w:t>
      </w:r>
      <w:r>
        <w:t>KRAJINĚ)</w:t>
      </w:r>
      <w:r>
        <w:rPr>
          <w:spacing w:val="2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4</w:t>
      </w:r>
      <w:r>
        <w:rPr>
          <w:spacing w:val="27"/>
        </w:rPr>
        <w:t xml:space="preserve"> </w:t>
      </w:r>
      <w:r>
        <w:rPr>
          <w:spacing w:val="10"/>
        </w:rPr>
        <w:t>HODINY</w:t>
      </w:r>
    </w:p>
    <w:p w:rsidR="000B7F72" w:rsidRDefault="00190826">
      <w:pPr>
        <w:pStyle w:val="Zkladntext"/>
        <w:spacing w:before="154" w:line="235" w:lineRule="auto"/>
        <w:ind w:left="790" w:right="228"/>
        <w:jc w:val="both"/>
      </w:pPr>
      <w:r>
        <w:rPr>
          <w:spacing w:val="-1"/>
        </w:rPr>
        <w:t>Žáci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seznámí</w:t>
      </w:r>
      <w:r>
        <w:rPr>
          <w:spacing w:val="-10"/>
        </w:rPr>
        <w:t xml:space="preserve"> </w:t>
      </w:r>
      <w:r>
        <w:rPr>
          <w:spacing w:val="-1"/>
        </w:rPr>
        <w:t>s tokem</w:t>
      </w:r>
      <w:r>
        <w:rPr>
          <w:spacing w:val="-10"/>
        </w:rPr>
        <w:t xml:space="preserve"> </w:t>
      </w:r>
      <w:r>
        <w:rPr>
          <w:spacing w:val="-1"/>
        </w:rPr>
        <w:t>řeky</w:t>
      </w:r>
      <w:r>
        <w:rPr>
          <w:spacing w:val="-11"/>
        </w:rPr>
        <w:t xml:space="preserve"> </w:t>
      </w:r>
      <w:r>
        <w:rPr>
          <w:spacing w:val="-1"/>
        </w:rPr>
        <w:t>Labe</w:t>
      </w:r>
      <w:r>
        <w:rPr>
          <w:spacing w:val="-10"/>
        </w:rPr>
        <w:t xml:space="preserve"> </w:t>
      </w:r>
      <w:r>
        <w:rPr>
          <w:spacing w:val="-1"/>
        </w:rPr>
        <w:t>od</w:t>
      </w:r>
      <w:r>
        <w:rPr>
          <w:spacing w:val="-10"/>
        </w:rPr>
        <w:t xml:space="preserve"> </w:t>
      </w:r>
      <w:r>
        <w:rPr>
          <w:spacing w:val="-1"/>
        </w:rPr>
        <w:t>pramene</w:t>
      </w:r>
      <w:r>
        <w:rPr>
          <w:spacing w:val="-10"/>
        </w:rPr>
        <w:t xml:space="preserve"> </w:t>
      </w:r>
      <w:r>
        <w:rPr>
          <w:spacing w:val="-1"/>
        </w:rPr>
        <w:t>až</w:t>
      </w:r>
      <w:r>
        <w:rPr>
          <w:spacing w:val="-10"/>
        </w:rPr>
        <w:t xml:space="preserve"> </w:t>
      </w:r>
      <w:r>
        <w:rPr>
          <w:spacing w:val="-1"/>
        </w:rPr>
        <w:t>k místu,</w:t>
      </w:r>
      <w:r>
        <w:rPr>
          <w:spacing w:val="-10"/>
        </w:rPr>
        <w:t xml:space="preserve"> </w:t>
      </w:r>
      <w:r>
        <w:rPr>
          <w:spacing w:val="-1"/>
        </w:rPr>
        <w:t>kde</w:t>
      </w:r>
      <w:r>
        <w:rPr>
          <w:spacing w:val="-10"/>
        </w:rPr>
        <w:t xml:space="preserve"> </w:t>
      </w:r>
      <w:r>
        <w:rPr>
          <w:spacing w:val="-1"/>
        </w:rPr>
        <w:t>překračuje</w:t>
      </w:r>
      <w:r>
        <w:rPr>
          <w:spacing w:val="-10"/>
        </w:rPr>
        <w:t xml:space="preserve"> </w:t>
      </w:r>
      <w:r>
        <w:rPr>
          <w:spacing w:val="-1"/>
        </w:rPr>
        <w:t>hranici</w:t>
      </w:r>
      <w:r>
        <w:rPr>
          <w:spacing w:val="-10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Německem.</w:t>
      </w:r>
      <w:r>
        <w:rPr>
          <w:spacing w:val="-11"/>
        </w:rPr>
        <w:t xml:space="preserve"> </w:t>
      </w:r>
      <w:r>
        <w:t>Naučí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hledat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mapě</w:t>
      </w:r>
      <w:r>
        <w:rPr>
          <w:spacing w:val="-43"/>
        </w:rPr>
        <w:t xml:space="preserve"> </w:t>
      </w:r>
      <w:r>
        <w:t>její</w:t>
      </w:r>
      <w:r>
        <w:rPr>
          <w:spacing w:val="-11"/>
        </w:rPr>
        <w:t xml:space="preserve"> </w:t>
      </w:r>
      <w:r>
        <w:t>levé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pravé</w:t>
      </w:r>
      <w:r>
        <w:rPr>
          <w:spacing w:val="-10"/>
        </w:rPr>
        <w:t xml:space="preserve"> </w:t>
      </w:r>
      <w:r>
        <w:t>přítoky,</w:t>
      </w:r>
      <w:r>
        <w:rPr>
          <w:spacing w:val="-10"/>
        </w:rPr>
        <w:t xml:space="preserve"> </w:t>
      </w:r>
      <w:r>
        <w:t>seznámí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historií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turistickými</w:t>
      </w:r>
      <w:r>
        <w:rPr>
          <w:spacing w:val="-11"/>
        </w:rPr>
        <w:t xml:space="preserve"> </w:t>
      </w:r>
      <w:r>
        <w:t>zajímavostmi</w:t>
      </w:r>
      <w:r>
        <w:rPr>
          <w:spacing w:val="-10"/>
        </w:rPr>
        <w:t xml:space="preserve"> </w:t>
      </w:r>
      <w:r>
        <w:t>měst,</w:t>
      </w:r>
      <w:r>
        <w:rPr>
          <w:spacing w:val="-10"/>
        </w:rPr>
        <w:t xml:space="preserve"> </w:t>
      </w:r>
      <w:r>
        <w:t>kterými</w:t>
      </w:r>
      <w:r>
        <w:rPr>
          <w:spacing w:val="-10"/>
        </w:rPr>
        <w:t xml:space="preserve"> </w:t>
      </w:r>
      <w:r>
        <w:t>Labe</w:t>
      </w:r>
      <w:r>
        <w:rPr>
          <w:spacing w:val="-10"/>
        </w:rPr>
        <w:t xml:space="preserve"> </w:t>
      </w:r>
      <w:r>
        <w:t>protéká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vyrobí</w:t>
      </w:r>
      <w:r>
        <w:rPr>
          <w:spacing w:val="-10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pexeso,</w:t>
      </w:r>
      <w:r>
        <w:rPr>
          <w:spacing w:val="1"/>
        </w:rPr>
        <w:t xml:space="preserve"> </w:t>
      </w:r>
      <w:r>
        <w:t>jehož</w:t>
      </w:r>
      <w:r>
        <w:rPr>
          <w:spacing w:val="-2"/>
        </w:rPr>
        <w:t xml:space="preserve"> </w:t>
      </w:r>
      <w:r>
        <w:t>obrázky</w:t>
      </w:r>
      <w:r>
        <w:rPr>
          <w:spacing w:val="-2"/>
        </w:rPr>
        <w:t xml:space="preserve"> </w:t>
      </w:r>
      <w:r>
        <w:t>jsou</w:t>
      </w:r>
      <w:r>
        <w:rPr>
          <w:spacing w:val="-1"/>
        </w:rPr>
        <w:t xml:space="preserve"> </w:t>
      </w:r>
      <w:r>
        <w:t>spojeny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řekou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zeměmi,</w:t>
      </w:r>
      <w:r>
        <w:rPr>
          <w:spacing w:val="-1"/>
        </w:rPr>
        <w:t xml:space="preserve"> </w:t>
      </w:r>
      <w:r>
        <w:t>kterými protéká.</w:t>
      </w:r>
    </w:p>
    <w:p w:rsidR="000B7F72" w:rsidRDefault="00190826">
      <w:pPr>
        <w:pStyle w:val="Nadpis4"/>
        <w:numPr>
          <w:ilvl w:val="2"/>
          <w:numId w:val="22"/>
        </w:numPr>
        <w:tabs>
          <w:tab w:val="left" w:pos="830"/>
          <w:tab w:val="left" w:pos="831"/>
        </w:tabs>
        <w:spacing w:before="173"/>
        <w:ind w:left="830" w:hanging="721"/>
      </w:pPr>
      <w:r>
        <w:t>Téma</w:t>
      </w:r>
      <w:r>
        <w:rPr>
          <w:spacing w:val="-5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(Mapa)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hodiny</w:t>
      </w:r>
    </w:p>
    <w:p w:rsidR="000B7F72" w:rsidDel="00936E5A" w:rsidRDefault="00190826">
      <w:pPr>
        <w:pStyle w:val="Zkladntext"/>
        <w:spacing w:before="195" w:line="235" w:lineRule="auto"/>
        <w:ind w:left="790" w:right="226"/>
        <w:jc w:val="both"/>
        <w:rPr>
          <w:del w:id="25" w:author="Jiří Starý" w:date="2021-09-13T10:49:00Z"/>
        </w:rPr>
      </w:pPr>
      <w:del w:id="26" w:author="Jiří Starý" w:date="2021-09-13T10:49:00Z">
        <w:r w:rsidDel="00936E5A">
          <w:delText>Toto</w:delText>
        </w:r>
        <w:r w:rsidDel="00936E5A">
          <w:rPr>
            <w:spacing w:val="-6"/>
          </w:rPr>
          <w:delText xml:space="preserve"> </w:delText>
        </w:r>
        <w:r w:rsidDel="00936E5A">
          <w:delText>téma</w:delText>
        </w:r>
        <w:r w:rsidDel="00936E5A">
          <w:rPr>
            <w:spacing w:val="-5"/>
          </w:rPr>
          <w:delText xml:space="preserve"> </w:delText>
        </w:r>
        <w:r w:rsidDel="00936E5A">
          <w:delText>je</w:delText>
        </w:r>
        <w:r w:rsidDel="00936E5A">
          <w:rPr>
            <w:spacing w:val="-5"/>
          </w:rPr>
          <w:delText xml:space="preserve"> </w:delText>
        </w:r>
        <w:r w:rsidDel="00936E5A">
          <w:delText>pro</w:delText>
        </w:r>
        <w:r w:rsidDel="00936E5A">
          <w:rPr>
            <w:spacing w:val="-5"/>
          </w:rPr>
          <w:delText xml:space="preserve"> </w:delText>
        </w:r>
        <w:r w:rsidDel="00936E5A">
          <w:delText>žáky</w:delText>
        </w:r>
        <w:r w:rsidDel="00936E5A">
          <w:rPr>
            <w:spacing w:val="-5"/>
          </w:rPr>
          <w:delText xml:space="preserve"> </w:delText>
        </w:r>
        <w:r w:rsidDel="00936E5A">
          <w:delText>4.</w:delText>
        </w:r>
        <w:r w:rsidDel="00936E5A">
          <w:rPr>
            <w:spacing w:val="-5"/>
          </w:rPr>
          <w:delText xml:space="preserve"> </w:delText>
        </w:r>
        <w:r w:rsidDel="00936E5A">
          <w:delText>ročníku</w:delText>
        </w:r>
        <w:r w:rsidDel="00936E5A">
          <w:rPr>
            <w:spacing w:val="-5"/>
          </w:rPr>
          <w:delText xml:space="preserve"> </w:delText>
        </w:r>
        <w:r w:rsidDel="00936E5A">
          <w:delText>velmi</w:delText>
        </w:r>
        <w:r w:rsidDel="00936E5A">
          <w:rPr>
            <w:spacing w:val="-5"/>
          </w:rPr>
          <w:delText xml:space="preserve"> </w:delText>
        </w:r>
        <w:r w:rsidDel="00936E5A">
          <w:delText>vhodné</w:delText>
        </w:r>
        <w:r w:rsidDel="00936E5A">
          <w:rPr>
            <w:spacing w:val="-5"/>
          </w:rPr>
          <w:delText xml:space="preserve"> </w:delText>
        </w:r>
        <w:r w:rsidDel="00936E5A">
          <w:delText>vzhledem</w:delText>
        </w:r>
        <w:r w:rsidDel="00936E5A">
          <w:rPr>
            <w:spacing w:val="-5"/>
          </w:rPr>
          <w:delText xml:space="preserve"> </w:delText>
        </w:r>
        <w:r w:rsidDel="00936E5A">
          <w:delText>k</w:delText>
        </w:r>
        <w:r w:rsidDel="00936E5A">
          <w:rPr>
            <w:spacing w:val="-5"/>
          </w:rPr>
          <w:delText xml:space="preserve"> </w:delText>
        </w:r>
        <w:r w:rsidDel="00936E5A">
          <w:delText>obsahu</w:delText>
        </w:r>
        <w:r w:rsidDel="00936E5A">
          <w:rPr>
            <w:spacing w:val="-5"/>
          </w:rPr>
          <w:delText xml:space="preserve"> </w:delText>
        </w:r>
        <w:r w:rsidDel="00936E5A">
          <w:delText>učiva</w:delText>
        </w:r>
        <w:r w:rsidDel="00936E5A">
          <w:rPr>
            <w:spacing w:val="-5"/>
          </w:rPr>
          <w:delText xml:space="preserve"> </w:delText>
        </w:r>
        <w:r w:rsidDel="00936E5A">
          <w:delText>v</w:delText>
        </w:r>
        <w:r w:rsidDel="00936E5A">
          <w:rPr>
            <w:spacing w:val="-5"/>
          </w:rPr>
          <w:delText xml:space="preserve"> </w:delText>
        </w:r>
        <w:r w:rsidDel="00936E5A">
          <w:delText>zeměpisné</w:delText>
        </w:r>
        <w:r w:rsidDel="00936E5A">
          <w:rPr>
            <w:spacing w:val="-5"/>
          </w:rPr>
          <w:delText xml:space="preserve"> </w:delText>
        </w:r>
        <w:r w:rsidDel="00936E5A">
          <w:delText>části</w:delText>
        </w:r>
        <w:r w:rsidDel="00936E5A">
          <w:rPr>
            <w:spacing w:val="-5"/>
          </w:rPr>
          <w:delText xml:space="preserve"> </w:delText>
        </w:r>
        <w:r w:rsidDel="00936E5A">
          <w:delText>vlastivědy.</w:delText>
        </w:r>
        <w:r w:rsidDel="00936E5A">
          <w:rPr>
            <w:spacing w:val="-5"/>
          </w:rPr>
          <w:delText xml:space="preserve"> </w:delText>
        </w:r>
        <w:r w:rsidDel="00936E5A">
          <w:delText>Žáci</w:delText>
        </w:r>
        <w:r w:rsidDel="00936E5A">
          <w:rPr>
            <w:spacing w:val="-5"/>
          </w:rPr>
          <w:delText xml:space="preserve"> </w:delText>
        </w:r>
        <w:r w:rsidDel="00936E5A">
          <w:delText>jsou</w:delText>
        </w:r>
        <w:r w:rsidDel="00936E5A">
          <w:rPr>
            <w:spacing w:val="-5"/>
          </w:rPr>
          <w:delText xml:space="preserve"> </w:delText>
        </w:r>
        <w:r w:rsidDel="00936E5A">
          <w:delText>již</w:delText>
        </w:r>
        <w:r w:rsidDel="00936E5A">
          <w:rPr>
            <w:spacing w:val="-5"/>
          </w:rPr>
          <w:delText xml:space="preserve"> </w:delText>
        </w:r>
        <w:r w:rsidDel="00936E5A">
          <w:delText>před</w:delText>
        </w:r>
        <w:r w:rsidDel="00936E5A">
          <w:rPr>
            <w:spacing w:val="1"/>
          </w:rPr>
          <w:delText xml:space="preserve"> </w:delText>
        </w:r>
        <w:r w:rsidDel="00936E5A">
          <w:delText>samotnou</w:delText>
        </w:r>
        <w:r w:rsidDel="00936E5A">
          <w:rPr>
            <w:spacing w:val="-3"/>
          </w:rPr>
          <w:delText xml:space="preserve"> </w:delText>
        </w:r>
        <w:r w:rsidDel="00936E5A">
          <w:delText>realizací</w:delText>
        </w:r>
        <w:r w:rsidDel="00936E5A">
          <w:rPr>
            <w:spacing w:val="-2"/>
          </w:rPr>
          <w:delText xml:space="preserve"> </w:delText>
        </w:r>
        <w:r w:rsidDel="00936E5A">
          <w:delText>metodického</w:delText>
        </w:r>
        <w:r w:rsidDel="00936E5A">
          <w:rPr>
            <w:spacing w:val="-1"/>
          </w:rPr>
          <w:delText xml:space="preserve"> </w:delText>
        </w:r>
        <w:r w:rsidDel="00936E5A">
          <w:delText>bloku</w:delText>
        </w:r>
        <w:r w:rsidDel="00936E5A">
          <w:rPr>
            <w:spacing w:val="-2"/>
          </w:rPr>
          <w:delText xml:space="preserve"> </w:delText>
        </w:r>
        <w:r w:rsidDel="00936E5A">
          <w:delText>seznámeni</w:delText>
        </w:r>
        <w:r w:rsidDel="00936E5A">
          <w:rPr>
            <w:spacing w:val="-2"/>
          </w:rPr>
          <w:delText xml:space="preserve"> </w:delText>
        </w:r>
        <w:r w:rsidDel="00936E5A">
          <w:delText>s</w:delText>
        </w:r>
        <w:r w:rsidDel="00936E5A">
          <w:rPr>
            <w:spacing w:val="-2"/>
          </w:rPr>
          <w:delText xml:space="preserve"> </w:delText>
        </w:r>
        <w:r w:rsidDel="00936E5A">
          <w:delText>mapou</w:delText>
        </w:r>
        <w:r w:rsidDel="00936E5A">
          <w:rPr>
            <w:spacing w:val="-1"/>
          </w:rPr>
          <w:delText xml:space="preserve"> </w:delText>
        </w:r>
        <w:r w:rsidDel="00936E5A">
          <w:delText>ČR,</w:delText>
        </w:r>
        <w:r w:rsidDel="00936E5A">
          <w:rPr>
            <w:spacing w:val="-3"/>
          </w:rPr>
          <w:delText xml:space="preserve"> </w:delText>
        </w:r>
        <w:r w:rsidDel="00936E5A">
          <w:delText>umí</w:delText>
        </w:r>
        <w:r w:rsidDel="00936E5A">
          <w:rPr>
            <w:spacing w:val="-2"/>
          </w:rPr>
          <w:delText xml:space="preserve"> </w:delText>
        </w:r>
        <w:r w:rsidDel="00936E5A">
          <w:delText>v</w:delText>
        </w:r>
        <w:r w:rsidDel="00936E5A">
          <w:rPr>
            <w:spacing w:val="-1"/>
          </w:rPr>
          <w:delText xml:space="preserve"> </w:delText>
        </w:r>
        <w:r w:rsidDel="00936E5A">
          <w:delText>ní</w:delText>
        </w:r>
        <w:r w:rsidDel="00936E5A">
          <w:rPr>
            <w:spacing w:val="-2"/>
          </w:rPr>
          <w:delText xml:space="preserve"> </w:delText>
        </w:r>
        <w:r w:rsidDel="00936E5A">
          <w:delText>hledat</w:delText>
        </w:r>
        <w:r w:rsidDel="00936E5A">
          <w:rPr>
            <w:spacing w:val="-1"/>
          </w:rPr>
          <w:delText xml:space="preserve"> </w:delText>
        </w:r>
        <w:r w:rsidDel="00936E5A">
          <w:delText>a</w:delText>
        </w:r>
        <w:r w:rsidDel="00936E5A">
          <w:rPr>
            <w:spacing w:val="-2"/>
          </w:rPr>
          <w:delText xml:space="preserve"> </w:delText>
        </w:r>
        <w:r w:rsidDel="00936E5A">
          <w:delText>orientovat</w:delText>
        </w:r>
        <w:r w:rsidDel="00936E5A">
          <w:rPr>
            <w:spacing w:val="-2"/>
          </w:rPr>
          <w:delText xml:space="preserve"> </w:delText>
        </w:r>
        <w:r w:rsidDel="00936E5A">
          <w:delText>se.</w:delText>
        </w:r>
      </w:del>
    </w:p>
    <w:p w:rsidR="000B7F72" w:rsidRDefault="000B7F72">
      <w:pPr>
        <w:pStyle w:val="Zkladntext"/>
        <w:spacing w:before="2"/>
        <w:rPr>
          <w:sz w:val="27"/>
        </w:rPr>
      </w:pPr>
    </w:p>
    <w:p w:rsidR="000B7F72" w:rsidRDefault="00190826">
      <w:pPr>
        <w:pStyle w:val="Nadpis4"/>
      </w:pPr>
      <w:r>
        <w:rPr>
          <w:u w:val="thick"/>
        </w:rPr>
        <w:t>1. -</w:t>
      </w:r>
      <w:r>
        <w:rPr>
          <w:spacing w:val="-1"/>
          <w:u w:val="thick"/>
        </w:rPr>
        <w:t xml:space="preserve"> </w:t>
      </w:r>
      <w:r>
        <w:rPr>
          <w:u w:val="thick"/>
        </w:rPr>
        <w:t>2. hodina</w:t>
      </w:r>
    </w:p>
    <w:p w:rsidR="000B7F72" w:rsidRDefault="00190826">
      <w:pPr>
        <w:spacing w:before="160" w:line="242" w:lineRule="exact"/>
        <w:ind w:left="790"/>
        <w:rPr>
          <w:i/>
          <w:sz w:val="20"/>
        </w:rPr>
      </w:pPr>
      <w:r>
        <w:rPr>
          <w:i/>
          <w:sz w:val="20"/>
        </w:rPr>
        <w:t>Poznámka: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v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této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části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jsou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uvedeny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metodické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poznámky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1.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2.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hodině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souhrnně,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neboť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obě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hodiny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jsou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propojeny</w:t>
      </w:r>
    </w:p>
    <w:p w:rsidR="000B7F72" w:rsidRDefault="00190826">
      <w:pPr>
        <w:spacing w:line="242" w:lineRule="exact"/>
        <w:ind w:left="790"/>
        <w:rPr>
          <w:i/>
          <w:sz w:val="20"/>
        </w:rPr>
      </w:pPr>
      <w:r>
        <w:rPr>
          <w:i/>
          <w:sz w:val="20"/>
        </w:rPr>
        <w:t>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probíhají</w:t>
      </w:r>
      <w:r>
        <w:rPr>
          <w:i/>
          <w:spacing w:val="-7"/>
          <w:sz w:val="20"/>
        </w:rPr>
        <w:t xml:space="preserve"> </w:t>
      </w:r>
      <w:del w:id="27" w:author="Jiří Starý" w:date="2021-09-13T10:49:00Z">
        <w:r w:rsidDel="00936E5A">
          <w:rPr>
            <w:i/>
            <w:sz w:val="20"/>
          </w:rPr>
          <w:delText>ta</w:delText>
        </w:r>
      </w:del>
      <w:r>
        <w:rPr>
          <w:i/>
          <w:sz w:val="20"/>
        </w:rPr>
        <w:t>v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nich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shodné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navazující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aktivity.</w:t>
      </w:r>
    </w:p>
    <w:p w:rsidR="000B7F72" w:rsidRDefault="000B7F72">
      <w:pPr>
        <w:pStyle w:val="Zkladntext"/>
        <w:spacing w:before="7"/>
        <w:rPr>
          <w:i/>
          <w:sz w:val="27"/>
        </w:rPr>
      </w:pPr>
    </w:p>
    <w:p w:rsidR="000B7F72" w:rsidRDefault="00190826">
      <w:pPr>
        <w:pStyle w:val="Nadpis5"/>
      </w:pPr>
      <w:r>
        <w:t>Forma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bližší</w:t>
      </w:r>
      <w:r>
        <w:rPr>
          <w:spacing w:val="-3"/>
        </w:rPr>
        <w:t xml:space="preserve"> </w:t>
      </w:r>
      <w:r>
        <w:t>popis</w:t>
      </w:r>
      <w:r>
        <w:rPr>
          <w:spacing w:val="-2"/>
        </w:rPr>
        <w:t xml:space="preserve"> </w:t>
      </w:r>
      <w:r>
        <w:t>realizace</w:t>
      </w:r>
    </w:p>
    <w:p w:rsidR="000B7F72" w:rsidRDefault="00190826">
      <w:pPr>
        <w:pStyle w:val="Zkladntext"/>
        <w:spacing w:before="166"/>
        <w:ind w:left="790"/>
      </w:pPr>
      <w:r>
        <w:t>Lekce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uskuteční</w:t>
      </w:r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učebně</w:t>
      </w:r>
      <w:r>
        <w:rPr>
          <w:spacing w:val="-8"/>
        </w:rPr>
        <w:t xml:space="preserve"> </w:t>
      </w:r>
      <w:r>
        <w:t>školy.</w:t>
      </w:r>
    </w:p>
    <w:p w:rsidR="000B7F72" w:rsidRDefault="00190826">
      <w:pPr>
        <w:pStyle w:val="Zkladntext"/>
        <w:spacing w:before="169" w:line="235" w:lineRule="auto"/>
        <w:ind w:left="790" w:right="231"/>
        <w:jc w:val="both"/>
      </w:pPr>
      <w:r>
        <w:rPr>
          <w:spacing w:val="-1"/>
        </w:rPr>
        <w:t>Na</w:t>
      </w:r>
      <w:r>
        <w:rPr>
          <w:spacing w:val="-11"/>
        </w:rPr>
        <w:t xml:space="preserve"> </w:t>
      </w:r>
      <w:r>
        <w:rPr>
          <w:spacing w:val="-1"/>
        </w:rPr>
        <w:t>začátku</w:t>
      </w:r>
      <w:r>
        <w:rPr>
          <w:spacing w:val="-10"/>
        </w:rPr>
        <w:t xml:space="preserve"> </w:t>
      </w:r>
      <w:r>
        <w:rPr>
          <w:spacing w:val="-1"/>
        </w:rPr>
        <w:t>hodiny</w:t>
      </w:r>
      <w:r>
        <w:rPr>
          <w:spacing w:val="-10"/>
        </w:rPr>
        <w:t xml:space="preserve"> </w:t>
      </w:r>
      <w:r>
        <w:rPr>
          <w:spacing w:val="-1"/>
        </w:rPr>
        <w:t>si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rPr>
          <w:spacing w:val="-11"/>
        </w:rPr>
        <w:t xml:space="preserve"> </w:t>
      </w:r>
      <w:r>
        <w:rPr>
          <w:spacing w:val="-1"/>
        </w:rPr>
        <w:t>žáky</w:t>
      </w:r>
      <w:r>
        <w:rPr>
          <w:spacing w:val="-10"/>
        </w:rPr>
        <w:t xml:space="preserve"> </w:t>
      </w:r>
      <w:r>
        <w:rPr>
          <w:spacing w:val="-1"/>
        </w:rPr>
        <w:t>společně</w:t>
      </w:r>
      <w:r>
        <w:rPr>
          <w:spacing w:val="-10"/>
        </w:rPr>
        <w:t xml:space="preserve"> </w:t>
      </w:r>
      <w:r>
        <w:rPr>
          <w:spacing w:val="-1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mapě</w:t>
      </w:r>
      <w:r>
        <w:rPr>
          <w:spacing w:val="-11"/>
        </w:rPr>
        <w:t xml:space="preserve"> </w:t>
      </w:r>
      <w:r>
        <w:rPr>
          <w:spacing w:val="-1"/>
        </w:rPr>
        <w:t>prohlédneme</w:t>
      </w:r>
      <w:r>
        <w:rPr>
          <w:spacing w:val="-10"/>
        </w:rPr>
        <w:t xml:space="preserve"> </w:t>
      </w:r>
      <w:r>
        <w:rPr>
          <w:spacing w:val="-1"/>
        </w:rPr>
        <w:t>tok</w:t>
      </w:r>
      <w:r>
        <w:rPr>
          <w:spacing w:val="-10"/>
        </w:rPr>
        <w:t xml:space="preserve"> </w:t>
      </w:r>
      <w:r>
        <w:rPr>
          <w:spacing w:val="-1"/>
        </w:rPr>
        <w:t>řeky</w:t>
      </w:r>
      <w:r>
        <w:rPr>
          <w:spacing w:val="-10"/>
        </w:rPr>
        <w:t xml:space="preserve"> </w:t>
      </w:r>
      <w:r>
        <w:rPr>
          <w:spacing w:val="-1"/>
        </w:rPr>
        <w:t>Labe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vysvětlíme</w:t>
      </w:r>
      <w:r>
        <w:rPr>
          <w:spacing w:val="-10"/>
        </w:rPr>
        <w:t xml:space="preserve"> </w:t>
      </w:r>
      <w:r>
        <w:rPr>
          <w:spacing w:val="-1"/>
        </w:rPr>
        <w:t>si</w:t>
      </w:r>
      <w:r>
        <w:rPr>
          <w:spacing w:val="-10"/>
        </w:rPr>
        <w:t xml:space="preserve"> </w:t>
      </w:r>
      <w:r>
        <w:t>pojem</w:t>
      </w:r>
      <w:r>
        <w:rPr>
          <w:spacing w:val="-10"/>
        </w:rPr>
        <w:t xml:space="preserve"> </w:t>
      </w:r>
      <w:r>
        <w:t>levý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pravý</w:t>
      </w:r>
      <w:r>
        <w:rPr>
          <w:spacing w:val="-10"/>
        </w:rPr>
        <w:t xml:space="preserve"> </w:t>
      </w:r>
      <w:r>
        <w:t>přítok</w:t>
      </w:r>
      <w:r>
        <w:rPr>
          <w:spacing w:val="-10"/>
        </w:rPr>
        <w:t xml:space="preserve"> </w:t>
      </w:r>
      <w:r>
        <w:t>řeky.</w:t>
      </w:r>
      <w:r>
        <w:rPr>
          <w:spacing w:val="1"/>
        </w:rPr>
        <w:t xml:space="preserve"> </w:t>
      </w:r>
      <w:r>
        <w:t>Žáci</w:t>
      </w:r>
      <w:r>
        <w:rPr>
          <w:spacing w:val="-7"/>
        </w:rPr>
        <w:t xml:space="preserve"> </w:t>
      </w:r>
      <w:r>
        <w:t>pak</w:t>
      </w:r>
      <w:r>
        <w:rPr>
          <w:spacing w:val="-6"/>
        </w:rPr>
        <w:t xml:space="preserve"> </w:t>
      </w:r>
      <w:r>
        <w:t>následně</w:t>
      </w:r>
      <w:r>
        <w:rPr>
          <w:spacing w:val="-7"/>
        </w:rPr>
        <w:t xml:space="preserve"> </w:t>
      </w:r>
      <w:r>
        <w:t>hledají</w:t>
      </w:r>
      <w:r>
        <w:rPr>
          <w:spacing w:val="-6"/>
        </w:rPr>
        <w:t xml:space="preserve"> </w:t>
      </w:r>
      <w:r>
        <w:t>levé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pravé</w:t>
      </w:r>
      <w:r>
        <w:rPr>
          <w:spacing w:val="-6"/>
        </w:rPr>
        <w:t xml:space="preserve"> </w:t>
      </w:r>
      <w:r>
        <w:t>přítoky,</w:t>
      </w:r>
      <w:r>
        <w:rPr>
          <w:spacing w:val="-7"/>
        </w:rPr>
        <w:t xml:space="preserve"> </w:t>
      </w:r>
      <w:r>
        <w:t>společně</w:t>
      </w:r>
      <w:r>
        <w:rPr>
          <w:spacing w:val="-6"/>
        </w:rPr>
        <w:t xml:space="preserve"> </w:t>
      </w:r>
      <w:r>
        <w:t>kontrolujeme,</w:t>
      </w:r>
      <w:r>
        <w:rPr>
          <w:spacing w:val="-6"/>
        </w:rPr>
        <w:t xml:space="preserve"> </w:t>
      </w:r>
      <w:r>
        <w:t>kterými</w:t>
      </w:r>
      <w:r>
        <w:rPr>
          <w:spacing w:val="-7"/>
        </w:rPr>
        <w:t xml:space="preserve"> </w:t>
      </w:r>
      <w:r>
        <w:t>městy</w:t>
      </w:r>
      <w:r>
        <w:rPr>
          <w:spacing w:val="-6"/>
        </w:rPr>
        <w:t xml:space="preserve"> </w:t>
      </w:r>
      <w:r>
        <w:t>protékají,</w:t>
      </w:r>
      <w:r>
        <w:rPr>
          <w:spacing w:val="-6"/>
        </w:rPr>
        <w:t xml:space="preserve"> </w:t>
      </w:r>
      <w:r>
        <w:t>kde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Labe</w:t>
      </w:r>
      <w:r>
        <w:rPr>
          <w:spacing w:val="-6"/>
        </w:rPr>
        <w:t xml:space="preserve"> </w:t>
      </w:r>
      <w:r>
        <w:t>vlévají,</w:t>
      </w:r>
      <w:r>
        <w:rPr>
          <w:spacing w:val="1"/>
        </w:rPr>
        <w:t xml:space="preserve"> </w:t>
      </w:r>
      <w:r>
        <w:t>určujeme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vypíšeme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tabuli</w:t>
      </w:r>
      <w:r>
        <w:rPr>
          <w:spacing w:val="-2"/>
        </w:rPr>
        <w:t xml:space="preserve"> </w:t>
      </w:r>
      <w:r>
        <w:t>hlavní přítoky</w:t>
      </w:r>
      <w:r>
        <w:rPr>
          <w:spacing w:val="-2"/>
        </w:rPr>
        <w:t xml:space="preserve"> </w:t>
      </w:r>
      <w:r>
        <w:t>(menší</w:t>
      </w:r>
      <w:r>
        <w:rPr>
          <w:spacing w:val="-2"/>
        </w:rPr>
        <w:t xml:space="preserve"> </w:t>
      </w:r>
      <w:r>
        <w:t>toky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naší</w:t>
      </w:r>
      <w:r>
        <w:rPr>
          <w:spacing w:val="-1"/>
        </w:rPr>
        <w:t xml:space="preserve"> </w:t>
      </w:r>
      <w:r>
        <w:t>mapy</w:t>
      </w:r>
      <w:r>
        <w:rPr>
          <w:spacing w:val="-1"/>
        </w:rPr>
        <w:t xml:space="preserve"> </w:t>
      </w:r>
      <w:r>
        <w:t>nezaznamenáváme).</w:t>
      </w:r>
    </w:p>
    <w:p w:rsidR="000B7F72" w:rsidRDefault="00190826">
      <w:pPr>
        <w:pStyle w:val="Zkladntext"/>
        <w:spacing w:before="173" w:line="235" w:lineRule="auto"/>
        <w:ind w:left="790" w:right="228"/>
        <w:jc w:val="both"/>
      </w:pPr>
      <w:r>
        <w:t>Práce</w:t>
      </w:r>
      <w:r>
        <w:rPr>
          <w:spacing w:val="-6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skupině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vytvoří</w:t>
      </w:r>
      <w:r>
        <w:rPr>
          <w:spacing w:val="-6"/>
        </w:rPr>
        <w:t xml:space="preserve"> </w:t>
      </w:r>
      <w:r>
        <w:t>svou</w:t>
      </w:r>
      <w:r>
        <w:rPr>
          <w:spacing w:val="-5"/>
        </w:rPr>
        <w:t xml:space="preserve"> </w:t>
      </w:r>
      <w:r>
        <w:t>vlastní</w:t>
      </w:r>
      <w:r>
        <w:rPr>
          <w:spacing w:val="-6"/>
        </w:rPr>
        <w:t xml:space="preserve"> </w:t>
      </w:r>
      <w:r>
        <w:t>mapu</w:t>
      </w:r>
      <w:r>
        <w:rPr>
          <w:spacing w:val="-5"/>
        </w:rPr>
        <w:t xml:space="preserve"> </w:t>
      </w:r>
      <w:r>
        <w:t>ČR,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které</w:t>
      </w:r>
      <w:r>
        <w:rPr>
          <w:spacing w:val="-5"/>
        </w:rPr>
        <w:t xml:space="preserve"> </w:t>
      </w:r>
      <w:r>
        <w:t>poté</w:t>
      </w:r>
      <w:r>
        <w:rPr>
          <w:spacing w:val="-6"/>
        </w:rPr>
        <w:t xml:space="preserve"> </w:t>
      </w:r>
      <w:proofErr w:type="gramStart"/>
      <w:r>
        <w:t>vyznačují</w:t>
      </w:r>
      <w:proofErr w:type="gramEnd"/>
      <w:r>
        <w:rPr>
          <w:spacing w:val="-5"/>
        </w:rPr>
        <w:t xml:space="preserve"> </w:t>
      </w:r>
      <w:r>
        <w:t>pomocí</w:t>
      </w:r>
      <w:r>
        <w:rPr>
          <w:spacing w:val="-5"/>
        </w:rPr>
        <w:t xml:space="preserve"> </w:t>
      </w:r>
      <w:r>
        <w:t>modré</w:t>
      </w:r>
      <w:r>
        <w:rPr>
          <w:spacing w:val="-6"/>
        </w:rPr>
        <w:t xml:space="preserve"> </w:t>
      </w:r>
      <w:r>
        <w:t>vlny</w:t>
      </w:r>
      <w:r>
        <w:rPr>
          <w:spacing w:val="-5"/>
        </w:rPr>
        <w:t xml:space="preserve"> </w:t>
      </w:r>
      <w:r>
        <w:t>tok</w:t>
      </w:r>
      <w:r>
        <w:rPr>
          <w:spacing w:val="-6"/>
        </w:rPr>
        <w:t xml:space="preserve"> </w:t>
      </w:r>
      <w:r>
        <w:t>řeky</w:t>
      </w:r>
      <w:r>
        <w:rPr>
          <w:spacing w:val="-5"/>
        </w:rPr>
        <w:t xml:space="preserve"> </w:t>
      </w:r>
      <w:r>
        <w:t>Labe</w:t>
      </w:r>
      <w:r>
        <w:rPr>
          <w:spacing w:val="-5"/>
        </w:rPr>
        <w:t xml:space="preserve"> </w:t>
      </w:r>
      <w:r>
        <w:t>od</w:t>
      </w:r>
      <w:r>
        <w:rPr>
          <w:spacing w:val="-6"/>
        </w:rPr>
        <w:t xml:space="preserve"> </w:t>
      </w:r>
      <w:proofErr w:type="gramStart"/>
      <w:r>
        <w:t>pra</w:t>
      </w:r>
      <w:proofErr w:type="gramEnd"/>
      <w:r>
        <w:t>-</w:t>
      </w:r>
      <w:r>
        <w:rPr>
          <w:spacing w:val="-43"/>
        </w:rPr>
        <w:t xml:space="preserve"> </w:t>
      </w:r>
      <w:r>
        <w:t>mene</w:t>
      </w:r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Krkonoších</w:t>
      </w:r>
      <w:r>
        <w:rPr>
          <w:spacing w:val="-9"/>
        </w:rPr>
        <w:t xml:space="preserve"> </w:t>
      </w:r>
      <w:r>
        <w:t>až</w:t>
      </w:r>
      <w:r>
        <w:rPr>
          <w:spacing w:val="-9"/>
        </w:rPr>
        <w:t xml:space="preserve"> </w:t>
      </w:r>
      <w:r>
        <w:t>ke</w:t>
      </w:r>
      <w:r>
        <w:rPr>
          <w:spacing w:val="-9"/>
        </w:rPr>
        <w:t xml:space="preserve"> </w:t>
      </w:r>
      <w:r>
        <w:t>státní</w:t>
      </w:r>
      <w:r>
        <w:rPr>
          <w:spacing w:val="-9"/>
        </w:rPr>
        <w:t xml:space="preserve"> </w:t>
      </w:r>
      <w:r>
        <w:t>hranici</w:t>
      </w:r>
      <w:r>
        <w:rPr>
          <w:spacing w:val="-9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Hřensku.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své</w:t>
      </w:r>
      <w:r>
        <w:rPr>
          <w:spacing w:val="-9"/>
        </w:rPr>
        <w:t xml:space="preserve"> </w:t>
      </w:r>
      <w:r>
        <w:t>vlastivědné</w:t>
      </w:r>
      <w:r>
        <w:rPr>
          <w:spacing w:val="-9"/>
        </w:rPr>
        <w:t xml:space="preserve"> </w:t>
      </w:r>
      <w:r>
        <w:t>mapě</w:t>
      </w:r>
      <w:r>
        <w:rPr>
          <w:spacing w:val="-9"/>
        </w:rPr>
        <w:t xml:space="preserve"> </w:t>
      </w:r>
      <w:r>
        <w:t>poté</w:t>
      </w:r>
      <w:r>
        <w:rPr>
          <w:spacing w:val="-9"/>
        </w:rPr>
        <w:t xml:space="preserve"> </w:t>
      </w:r>
      <w:r>
        <w:t>hledají</w:t>
      </w:r>
      <w:r>
        <w:rPr>
          <w:spacing w:val="-9"/>
        </w:rPr>
        <w:t xml:space="preserve"> </w:t>
      </w:r>
      <w:r>
        <w:t>hlavní</w:t>
      </w:r>
      <w:r>
        <w:rPr>
          <w:spacing w:val="-9"/>
        </w:rPr>
        <w:t xml:space="preserve"> </w:t>
      </w:r>
      <w:r>
        <w:t>přítoky</w:t>
      </w:r>
      <w:r>
        <w:rPr>
          <w:spacing w:val="-10"/>
        </w:rPr>
        <w:t xml:space="preserve"> </w:t>
      </w:r>
      <w:r>
        <w:t>Labe,</w:t>
      </w:r>
      <w:r>
        <w:rPr>
          <w:spacing w:val="-10"/>
        </w:rPr>
        <w:t xml:space="preserve"> </w:t>
      </w:r>
      <w:r>
        <w:t>které</w:t>
      </w:r>
      <w:r>
        <w:rPr>
          <w:spacing w:val="-9"/>
        </w:rPr>
        <w:t xml:space="preserve"> </w:t>
      </w:r>
      <w:r>
        <w:t>jsou</w:t>
      </w:r>
      <w:r>
        <w:rPr>
          <w:spacing w:val="1"/>
        </w:rPr>
        <w:t xml:space="preserve"> </w:t>
      </w:r>
      <w:r>
        <w:t>vypsány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tabuli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vyznačují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též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své</w:t>
      </w:r>
      <w:r>
        <w:rPr>
          <w:spacing w:val="-1"/>
        </w:rPr>
        <w:t xml:space="preserve"> </w:t>
      </w:r>
      <w:r>
        <w:t>mapy pomocí</w:t>
      </w:r>
      <w:r>
        <w:rPr>
          <w:spacing w:val="-2"/>
        </w:rPr>
        <w:t xml:space="preserve"> </w:t>
      </w:r>
      <w:r>
        <w:t>slabší</w:t>
      </w:r>
      <w:r>
        <w:rPr>
          <w:spacing w:val="-1"/>
        </w:rPr>
        <w:t xml:space="preserve"> </w:t>
      </w:r>
      <w:r>
        <w:t>modré</w:t>
      </w:r>
      <w:r>
        <w:rPr>
          <w:spacing w:val="-1"/>
        </w:rPr>
        <w:t xml:space="preserve"> </w:t>
      </w:r>
      <w:r>
        <w:t>vlny.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spacing w:before="1"/>
        <w:ind w:left="835"/>
        <w:rPr>
          <w:b/>
          <w:sz w:val="20"/>
        </w:rPr>
      </w:pPr>
      <w:r>
        <w:rPr>
          <w:b/>
          <w:sz w:val="20"/>
          <w:u w:val="single"/>
        </w:rPr>
        <w:t>Metody</w:t>
      </w:r>
    </w:p>
    <w:p w:rsidR="000B7F72" w:rsidRDefault="00190826">
      <w:pPr>
        <w:pStyle w:val="Zkladntext"/>
        <w:spacing w:before="166"/>
        <w:ind w:left="790"/>
      </w:pPr>
      <w:r>
        <w:rPr>
          <w:spacing w:val="-1"/>
        </w:rPr>
        <w:t>práce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-9"/>
        </w:rPr>
        <w:t xml:space="preserve"> </w:t>
      </w:r>
      <w:r>
        <w:rPr>
          <w:spacing w:val="-1"/>
        </w:rPr>
        <w:t>vlastivědnou</w:t>
      </w:r>
      <w:r>
        <w:rPr>
          <w:spacing w:val="-9"/>
        </w:rPr>
        <w:t xml:space="preserve"> </w:t>
      </w:r>
      <w:r>
        <w:rPr>
          <w:spacing w:val="-1"/>
        </w:rPr>
        <w:t>mapou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žáci</w:t>
      </w:r>
      <w:r>
        <w:rPr>
          <w:spacing w:val="-9"/>
        </w:rPr>
        <w:t xml:space="preserve"> </w:t>
      </w:r>
      <w:r>
        <w:rPr>
          <w:spacing w:val="-1"/>
        </w:rPr>
        <w:t>hledají</w:t>
      </w:r>
      <w:r>
        <w:rPr>
          <w:spacing w:val="-9"/>
        </w:rPr>
        <w:t xml:space="preserve"> </w:t>
      </w:r>
      <w:r>
        <w:rPr>
          <w:spacing w:val="-1"/>
        </w:rPr>
        <w:t>na</w:t>
      </w:r>
      <w:r>
        <w:rPr>
          <w:spacing w:val="-11"/>
        </w:rPr>
        <w:t xml:space="preserve"> </w:t>
      </w:r>
      <w:r>
        <w:rPr>
          <w:spacing w:val="-1"/>
        </w:rPr>
        <w:t>velké</w:t>
      </w:r>
      <w:r>
        <w:rPr>
          <w:spacing w:val="-9"/>
        </w:rPr>
        <w:t xml:space="preserve"> </w:t>
      </w:r>
      <w:r>
        <w:rPr>
          <w:spacing w:val="-1"/>
        </w:rPr>
        <w:t>vlastivědné</w:t>
      </w:r>
      <w:r>
        <w:rPr>
          <w:spacing w:val="-9"/>
        </w:rPr>
        <w:t xml:space="preserve"> </w:t>
      </w:r>
      <w:r>
        <w:t>mapě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své</w:t>
      </w:r>
      <w:r>
        <w:rPr>
          <w:spacing w:val="-9"/>
        </w:rPr>
        <w:t xml:space="preserve"> </w:t>
      </w:r>
      <w:r>
        <w:t>příruční</w:t>
      </w:r>
      <w:r>
        <w:rPr>
          <w:spacing w:val="-10"/>
        </w:rPr>
        <w:t xml:space="preserve"> </w:t>
      </w:r>
      <w:r>
        <w:t>mapě</w:t>
      </w:r>
      <w:r>
        <w:rPr>
          <w:spacing w:val="-9"/>
        </w:rPr>
        <w:t xml:space="preserve"> </w:t>
      </w:r>
      <w:r>
        <w:t>tok</w:t>
      </w:r>
      <w:r>
        <w:rPr>
          <w:spacing w:val="-10"/>
        </w:rPr>
        <w:t xml:space="preserve"> </w:t>
      </w:r>
      <w:r>
        <w:t>řeky</w:t>
      </w:r>
      <w:r>
        <w:rPr>
          <w:spacing w:val="-10"/>
        </w:rPr>
        <w:t xml:space="preserve"> </w:t>
      </w:r>
      <w:r>
        <w:t>Labe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jeho</w:t>
      </w:r>
      <w:r>
        <w:rPr>
          <w:spacing w:val="-9"/>
        </w:rPr>
        <w:t xml:space="preserve"> </w:t>
      </w:r>
      <w:r>
        <w:t>přítoky</w:t>
      </w:r>
    </w:p>
    <w:p w:rsidR="000B7F72" w:rsidRDefault="00190826">
      <w:pPr>
        <w:pStyle w:val="Zkladntext"/>
        <w:spacing w:before="169" w:line="235" w:lineRule="auto"/>
        <w:ind w:left="790" w:right="231"/>
        <w:jc w:val="both"/>
      </w:pPr>
      <w:r>
        <w:t>diskuse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řízená</w:t>
      </w:r>
      <w:r>
        <w:rPr>
          <w:spacing w:val="-5"/>
        </w:rPr>
        <w:t xml:space="preserve"> </w:t>
      </w:r>
      <w:r>
        <w:t>diskuse</w:t>
      </w:r>
      <w:r>
        <w:rPr>
          <w:spacing w:val="-5"/>
        </w:rPr>
        <w:t xml:space="preserve"> </w:t>
      </w:r>
      <w:r>
        <w:t>celé</w:t>
      </w:r>
      <w:r>
        <w:rPr>
          <w:spacing w:val="-5"/>
        </w:rPr>
        <w:t xml:space="preserve"> </w:t>
      </w:r>
      <w:r>
        <w:t>třídy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rámci</w:t>
      </w:r>
      <w:r>
        <w:rPr>
          <w:spacing w:val="-5"/>
        </w:rPr>
        <w:t xml:space="preserve"> </w:t>
      </w:r>
      <w:r>
        <w:t>skupiny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toku</w:t>
      </w:r>
      <w:r>
        <w:rPr>
          <w:spacing w:val="-5"/>
        </w:rPr>
        <w:t xml:space="preserve"> </w:t>
      </w:r>
      <w:r>
        <w:t>řeky</w:t>
      </w:r>
      <w:r>
        <w:rPr>
          <w:spacing w:val="-6"/>
        </w:rPr>
        <w:t xml:space="preserve"> </w:t>
      </w:r>
      <w:r>
        <w:t>Labe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jeho</w:t>
      </w:r>
      <w:r>
        <w:rPr>
          <w:spacing w:val="-5"/>
        </w:rPr>
        <w:t xml:space="preserve"> </w:t>
      </w:r>
      <w:r>
        <w:t>přítocích,</w:t>
      </w:r>
      <w:r>
        <w:rPr>
          <w:spacing w:val="-5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hledají</w:t>
      </w:r>
      <w:r>
        <w:rPr>
          <w:spacing w:val="-6"/>
        </w:rPr>
        <w:t xml:space="preserve"> </w:t>
      </w:r>
      <w:r>
        <w:t>větší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menší</w:t>
      </w:r>
      <w:r>
        <w:rPr>
          <w:spacing w:val="-5"/>
        </w:rPr>
        <w:t xml:space="preserve"> </w:t>
      </w:r>
      <w:r>
        <w:t>přítoky,</w:t>
      </w:r>
      <w:r>
        <w:rPr>
          <w:spacing w:val="1"/>
        </w:rPr>
        <w:t xml:space="preserve"> </w:t>
      </w:r>
      <w:r>
        <w:t>diskutují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tom,</w:t>
      </w:r>
      <w:r>
        <w:rPr>
          <w:spacing w:val="-1"/>
        </w:rPr>
        <w:t xml:space="preserve"> </w:t>
      </w:r>
      <w:r>
        <w:t>které</w:t>
      </w:r>
      <w:r>
        <w:rPr>
          <w:spacing w:val="-1"/>
        </w:rPr>
        <w:t xml:space="preserve"> </w:t>
      </w:r>
      <w:r>
        <w:t>mají být vyznačené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jejich</w:t>
      </w:r>
      <w:r>
        <w:rPr>
          <w:spacing w:val="-1"/>
        </w:rPr>
        <w:t xml:space="preserve"> </w:t>
      </w:r>
      <w:r>
        <w:t>mapy</w:t>
      </w:r>
    </w:p>
    <w:p w:rsidR="000B7F72" w:rsidRDefault="00190826">
      <w:pPr>
        <w:pStyle w:val="Zkladntext"/>
        <w:spacing w:before="168"/>
        <w:ind w:left="790"/>
      </w:pPr>
      <w:r>
        <w:t>práce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skupinách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vytváření</w:t>
      </w:r>
      <w:r>
        <w:rPr>
          <w:spacing w:val="-4"/>
        </w:rPr>
        <w:t xml:space="preserve"> </w:t>
      </w:r>
      <w:r>
        <w:t>mapy</w:t>
      </w:r>
      <w:r>
        <w:rPr>
          <w:spacing w:val="-3"/>
        </w:rPr>
        <w:t xml:space="preserve"> </w:t>
      </w:r>
      <w:r>
        <w:t>ČR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tokem</w:t>
      </w:r>
      <w:r>
        <w:rPr>
          <w:spacing w:val="-3"/>
        </w:rPr>
        <w:t xml:space="preserve"> </w:t>
      </w:r>
      <w:r>
        <w:t>řeky</w:t>
      </w:r>
      <w:r>
        <w:rPr>
          <w:spacing w:val="-4"/>
        </w:rPr>
        <w:t xml:space="preserve"> </w:t>
      </w:r>
      <w:r>
        <w:t>Labe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jeho</w:t>
      </w:r>
      <w:r>
        <w:rPr>
          <w:spacing w:val="-5"/>
        </w:rPr>
        <w:t xml:space="preserve"> </w:t>
      </w:r>
      <w:r>
        <w:t>přítoky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Pomůcky</w:t>
      </w:r>
    </w:p>
    <w:p w:rsidR="000B7F72" w:rsidRDefault="00190826">
      <w:pPr>
        <w:pStyle w:val="Odstavecseseznamem"/>
        <w:numPr>
          <w:ilvl w:val="0"/>
          <w:numId w:val="17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nástěnná</w:t>
      </w:r>
      <w:r>
        <w:rPr>
          <w:spacing w:val="-3"/>
          <w:sz w:val="20"/>
        </w:rPr>
        <w:t xml:space="preserve"> </w:t>
      </w:r>
      <w:r>
        <w:rPr>
          <w:sz w:val="20"/>
        </w:rPr>
        <w:t>mapa</w:t>
      </w:r>
      <w:r>
        <w:rPr>
          <w:spacing w:val="-3"/>
          <w:sz w:val="20"/>
        </w:rPr>
        <w:t xml:space="preserve"> </w:t>
      </w:r>
      <w:r>
        <w:rPr>
          <w:sz w:val="20"/>
        </w:rPr>
        <w:t>ČR</w:t>
      </w:r>
    </w:p>
    <w:p w:rsidR="000B7F72" w:rsidRDefault="00190826">
      <w:pPr>
        <w:pStyle w:val="Odstavecseseznamem"/>
        <w:numPr>
          <w:ilvl w:val="0"/>
          <w:numId w:val="17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příruční</w:t>
      </w:r>
      <w:r>
        <w:rPr>
          <w:spacing w:val="-6"/>
          <w:sz w:val="20"/>
        </w:rPr>
        <w:t xml:space="preserve"> </w:t>
      </w:r>
      <w:r>
        <w:rPr>
          <w:sz w:val="20"/>
        </w:rPr>
        <w:t>vlastivědné</w:t>
      </w:r>
      <w:r>
        <w:rPr>
          <w:spacing w:val="-4"/>
          <w:sz w:val="20"/>
        </w:rPr>
        <w:t xml:space="preserve"> </w:t>
      </w:r>
      <w:r>
        <w:rPr>
          <w:sz w:val="20"/>
        </w:rPr>
        <w:t>mapy</w:t>
      </w:r>
      <w:r>
        <w:rPr>
          <w:spacing w:val="-5"/>
          <w:sz w:val="20"/>
        </w:rPr>
        <w:t xml:space="preserve"> </w:t>
      </w:r>
      <w:r>
        <w:rPr>
          <w:sz w:val="20"/>
        </w:rPr>
        <w:t>ČR</w:t>
      </w:r>
      <w:r>
        <w:rPr>
          <w:spacing w:val="-5"/>
          <w:sz w:val="20"/>
        </w:rPr>
        <w:t xml:space="preserve"> </w:t>
      </w:r>
      <w:r>
        <w:rPr>
          <w:sz w:val="20"/>
        </w:rPr>
        <w:t>pro</w:t>
      </w:r>
      <w:r>
        <w:rPr>
          <w:spacing w:val="-5"/>
          <w:sz w:val="20"/>
        </w:rPr>
        <w:t xml:space="preserve"> </w:t>
      </w:r>
      <w:r>
        <w:rPr>
          <w:sz w:val="20"/>
        </w:rPr>
        <w:t>žáky</w:t>
      </w:r>
      <w:r>
        <w:rPr>
          <w:spacing w:val="-6"/>
          <w:sz w:val="20"/>
        </w:rPr>
        <w:t xml:space="preserve"> </w:t>
      </w:r>
      <w:r>
        <w:rPr>
          <w:sz w:val="20"/>
        </w:rPr>
        <w:t>(použili</w:t>
      </w:r>
      <w:r>
        <w:rPr>
          <w:spacing w:val="-5"/>
          <w:sz w:val="20"/>
        </w:rPr>
        <w:t xml:space="preserve"> </w:t>
      </w:r>
      <w:r>
        <w:rPr>
          <w:sz w:val="20"/>
        </w:rPr>
        <w:t>jsme</w:t>
      </w:r>
      <w:r>
        <w:rPr>
          <w:spacing w:val="-5"/>
          <w:sz w:val="20"/>
        </w:rPr>
        <w:t xml:space="preserve"> </w:t>
      </w:r>
      <w:r>
        <w:rPr>
          <w:sz w:val="20"/>
        </w:rPr>
        <w:t>mapu</w:t>
      </w:r>
      <w:r>
        <w:rPr>
          <w:spacing w:val="-5"/>
          <w:sz w:val="20"/>
        </w:rPr>
        <w:t xml:space="preserve"> </w:t>
      </w:r>
      <w:r>
        <w:rPr>
          <w:sz w:val="20"/>
        </w:rPr>
        <w:t>ze</w:t>
      </w:r>
      <w:r>
        <w:rPr>
          <w:spacing w:val="-4"/>
          <w:sz w:val="20"/>
        </w:rPr>
        <w:t xml:space="preserve"> </w:t>
      </w:r>
      <w:r>
        <w:rPr>
          <w:sz w:val="20"/>
        </w:rPr>
        <w:t>souboru</w:t>
      </w:r>
      <w:r>
        <w:rPr>
          <w:spacing w:val="-5"/>
          <w:sz w:val="20"/>
        </w:rPr>
        <w:t xml:space="preserve"> </w:t>
      </w:r>
      <w:r>
        <w:rPr>
          <w:sz w:val="20"/>
        </w:rPr>
        <w:t>Vlastivědné</w:t>
      </w:r>
      <w:r>
        <w:rPr>
          <w:spacing w:val="-5"/>
          <w:sz w:val="20"/>
        </w:rPr>
        <w:t xml:space="preserve"> </w:t>
      </w:r>
      <w:r>
        <w:rPr>
          <w:sz w:val="20"/>
        </w:rPr>
        <w:t>mapy)</w:t>
      </w:r>
    </w:p>
    <w:p w:rsidR="000B7F72" w:rsidRDefault="00190826">
      <w:pPr>
        <w:pStyle w:val="Odstavecseseznamem"/>
        <w:numPr>
          <w:ilvl w:val="0"/>
          <w:numId w:val="17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Vlastivědné</w:t>
      </w:r>
      <w:r>
        <w:rPr>
          <w:spacing w:val="-5"/>
          <w:sz w:val="20"/>
        </w:rPr>
        <w:t xml:space="preserve"> </w:t>
      </w:r>
      <w:r>
        <w:rPr>
          <w:sz w:val="20"/>
        </w:rPr>
        <w:t>mapy</w:t>
      </w:r>
      <w:r>
        <w:rPr>
          <w:spacing w:val="-4"/>
          <w:sz w:val="20"/>
        </w:rPr>
        <w:t xml:space="preserve"> </w:t>
      </w:r>
      <w:r>
        <w:rPr>
          <w:sz w:val="20"/>
        </w:rPr>
        <w:t>pro</w:t>
      </w:r>
      <w:r>
        <w:rPr>
          <w:spacing w:val="-5"/>
          <w:sz w:val="20"/>
        </w:rPr>
        <w:t xml:space="preserve"> </w:t>
      </w:r>
      <w:r>
        <w:rPr>
          <w:sz w:val="20"/>
        </w:rPr>
        <w:t>1.</w:t>
      </w:r>
      <w:r>
        <w:rPr>
          <w:spacing w:val="-5"/>
          <w:sz w:val="20"/>
        </w:rPr>
        <w:t xml:space="preserve"> </w:t>
      </w:r>
      <w:r>
        <w:rPr>
          <w:sz w:val="20"/>
        </w:rPr>
        <w:t>stupeň</w:t>
      </w:r>
      <w:r>
        <w:rPr>
          <w:spacing w:val="-4"/>
          <w:sz w:val="20"/>
        </w:rPr>
        <w:t xml:space="preserve"> </w:t>
      </w:r>
      <w:r>
        <w:rPr>
          <w:sz w:val="20"/>
        </w:rPr>
        <w:t>základních</w:t>
      </w:r>
      <w:r>
        <w:rPr>
          <w:spacing w:val="-5"/>
          <w:sz w:val="20"/>
        </w:rPr>
        <w:t xml:space="preserve"> </w:t>
      </w:r>
      <w:r>
        <w:rPr>
          <w:sz w:val="20"/>
        </w:rPr>
        <w:t>škol.</w:t>
      </w:r>
      <w:r>
        <w:rPr>
          <w:spacing w:val="-6"/>
          <w:sz w:val="20"/>
        </w:rPr>
        <w:t xml:space="preserve"> </w:t>
      </w:r>
      <w:r>
        <w:rPr>
          <w:sz w:val="20"/>
        </w:rPr>
        <w:t>2.</w:t>
      </w:r>
      <w:r>
        <w:rPr>
          <w:spacing w:val="-4"/>
          <w:sz w:val="20"/>
        </w:rPr>
        <w:t xml:space="preserve"> </w:t>
      </w:r>
      <w:r>
        <w:rPr>
          <w:sz w:val="20"/>
        </w:rPr>
        <w:t>vyd.</w:t>
      </w:r>
      <w:r>
        <w:rPr>
          <w:spacing w:val="-5"/>
          <w:sz w:val="20"/>
        </w:rPr>
        <w:t xml:space="preserve"> </w:t>
      </w:r>
      <w:r>
        <w:rPr>
          <w:sz w:val="20"/>
        </w:rPr>
        <w:t>Praha:</w:t>
      </w:r>
      <w:r>
        <w:rPr>
          <w:spacing w:val="-5"/>
          <w:sz w:val="20"/>
        </w:rPr>
        <w:t xml:space="preserve"> </w:t>
      </w:r>
      <w:r>
        <w:rPr>
          <w:sz w:val="20"/>
        </w:rPr>
        <w:t>Kartografie</w:t>
      </w:r>
      <w:r>
        <w:rPr>
          <w:spacing w:val="-6"/>
          <w:sz w:val="20"/>
        </w:rPr>
        <w:t xml:space="preserve"> </w:t>
      </w:r>
      <w:r>
        <w:rPr>
          <w:sz w:val="20"/>
        </w:rPr>
        <w:t>Praha,</w:t>
      </w:r>
      <w:r>
        <w:rPr>
          <w:spacing w:val="-5"/>
          <w:sz w:val="20"/>
        </w:rPr>
        <w:t xml:space="preserve"> </w:t>
      </w:r>
      <w:r>
        <w:rPr>
          <w:sz w:val="20"/>
        </w:rPr>
        <w:t>2010.</w:t>
      </w:r>
      <w:r>
        <w:rPr>
          <w:spacing w:val="-4"/>
          <w:sz w:val="20"/>
        </w:rPr>
        <w:t xml:space="preserve"> </w:t>
      </w:r>
      <w:r>
        <w:rPr>
          <w:sz w:val="20"/>
        </w:rPr>
        <w:t>ISBN</w:t>
      </w:r>
      <w:r>
        <w:rPr>
          <w:spacing w:val="-5"/>
          <w:sz w:val="20"/>
        </w:rPr>
        <w:t xml:space="preserve"> </w:t>
      </w:r>
      <w:r>
        <w:rPr>
          <w:sz w:val="20"/>
        </w:rPr>
        <w:t>978-80-7393-092-9</w:t>
      </w:r>
    </w:p>
    <w:p w:rsidR="000B7F72" w:rsidRDefault="00190826">
      <w:pPr>
        <w:pStyle w:val="Odstavecseseznamem"/>
        <w:numPr>
          <w:ilvl w:val="0"/>
          <w:numId w:val="17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silnější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slabší</w:t>
      </w:r>
      <w:r>
        <w:rPr>
          <w:spacing w:val="-8"/>
          <w:sz w:val="20"/>
        </w:rPr>
        <w:t xml:space="preserve"> </w:t>
      </w:r>
      <w:r>
        <w:rPr>
          <w:sz w:val="20"/>
        </w:rPr>
        <w:t>modrá</w:t>
      </w:r>
      <w:r>
        <w:rPr>
          <w:spacing w:val="-7"/>
          <w:sz w:val="20"/>
        </w:rPr>
        <w:t xml:space="preserve"> </w:t>
      </w:r>
      <w:r>
        <w:rPr>
          <w:sz w:val="20"/>
        </w:rPr>
        <w:t>pastelka/fixa</w:t>
      </w:r>
    </w:p>
    <w:p w:rsidR="000B7F72" w:rsidRDefault="00190826">
      <w:pPr>
        <w:pStyle w:val="Odstavecseseznamem"/>
        <w:numPr>
          <w:ilvl w:val="0"/>
          <w:numId w:val="17"/>
        </w:numPr>
        <w:tabs>
          <w:tab w:val="left" w:pos="961"/>
        </w:tabs>
        <w:spacing w:before="169" w:line="235" w:lineRule="auto"/>
        <w:ind w:right="224"/>
        <w:jc w:val="both"/>
        <w:rPr>
          <w:sz w:val="20"/>
        </w:rPr>
      </w:pPr>
      <w:r>
        <w:rPr>
          <w:sz w:val="20"/>
        </w:rPr>
        <w:t xml:space="preserve">mapa krajů ČR </w:t>
      </w:r>
      <w:proofErr w:type="spellStart"/>
      <w:r>
        <w:rPr>
          <w:sz w:val="20"/>
        </w:rPr>
        <w:t>Wikimedia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Commons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contributors</w:t>
      </w:r>
      <w:proofErr w:type="spellEnd"/>
      <w:r>
        <w:rPr>
          <w:sz w:val="20"/>
        </w:rPr>
        <w:t xml:space="preserve">. File: </w:t>
      </w:r>
      <w:proofErr w:type="spellStart"/>
      <w:r>
        <w:rPr>
          <w:sz w:val="20"/>
        </w:rPr>
        <w:t>Czechia</w:t>
      </w:r>
      <w:proofErr w:type="spellEnd"/>
      <w:r>
        <w:rPr>
          <w:sz w:val="20"/>
        </w:rPr>
        <w:t xml:space="preserve"> - </w:t>
      </w:r>
      <w:proofErr w:type="spellStart"/>
      <w:r>
        <w:rPr>
          <w:sz w:val="20"/>
        </w:rPr>
        <w:t>outline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map.svg</w:t>
      </w:r>
      <w:proofErr w:type="spellEnd"/>
      <w:r>
        <w:rPr>
          <w:sz w:val="20"/>
        </w:rPr>
        <w:t xml:space="preserve">. In: </w:t>
      </w:r>
      <w:proofErr w:type="spellStart"/>
      <w:r>
        <w:rPr>
          <w:sz w:val="20"/>
        </w:rPr>
        <w:t>Wikimedia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Commons</w:t>
      </w:r>
      <w:proofErr w:type="spellEnd"/>
      <w:r>
        <w:rPr>
          <w:sz w:val="20"/>
        </w:rPr>
        <w:t xml:space="preserve"> [online].</w:t>
      </w:r>
      <w:r>
        <w:rPr>
          <w:spacing w:val="-43"/>
          <w:sz w:val="20"/>
        </w:rPr>
        <w:t xml:space="preserve"> </w:t>
      </w:r>
      <w:proofErr w:type="spellStart"/>
      <w:r>
        <w:rPr>
          <w:sz w:val="20"/>
        </w:rPr>
        <w:t>Wikimedia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Commons</w:t>
      </w:r>
      <w:proofErr w:type="spellEnd"/>
      <w:r>
        <w:rPr>
          <w:sz w:val="20"/>
        </w:rPr>
        <w:t>, 2015 [cit. 2019-04-09]. Dostupné z: https://commons.wikimedia.org/w/index.php?title=Fi-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le:Czechia</w:t>
      </w:r>
      <w:proofErr w:type="spellEnd"/>
      <w:r>
        <w:rPr>
          <w:sz w:val="20"/>
        </w:rPr>
        <w:t>_-_</w:t>
      </w:r>
      <w:proofErr w:type="spellStart"/>
      <w:r>
        <w:rPr>
          <w:sz w:val="20"/>
        </w:rPr>
        <w:t>outline_map.svg&amp;oldid</w:t>
      </w:r>
      <w:proofErr w:type="spellEnd"/>
      <w:r>
        <w:rPr>
          <w:sz w:val="20"/>
        </w:rPr>
        <w:t>=148137902</w:t>
      </w:r>
    </w:p>
    <w:p w:rsidR="000B7F72" w:rsidRDefault="00190826">
      <w:pPr>
        <w:pStyle w:val="Odstavecseseznamem"/>
        <w:numPr>
          <w:ilvl w:val="0"/>
          <w:numId w:val="17"/>
        </w:numPr>
        <w:tabs>
          <w:tab w:val="left" w:pos="961"/>
        </w:tabs>
        <w:spacing w:before="169"/>
        <w:ind w:hanging="171"/>
        <w:rPr>
          <w:sz w:val="20"/>
        </w:rPr>
      </w:pPr>
      <w:r>
        <w:rPr>
          <w:sz w:val="20"/>
        </w:rPr>
        <w:t>lepidlo,</w:t>
      </w:r>
      <w:r>
        <w:rPr>
          <w:spacing w:val="-6"/>
          <w:sz w:val="20"/>
        </w:rPr>
        <w:t xml:space="preserve"> </w:t>
      </w:r>
      <w:r>
        <w:rPr>
          <w:sz w:val="20"/>
        </w:rPr>
        <w:t>tužka,</w:t>
      </w:r>
      <w:r>
        <w:rPr>
          <w:spacing w:val="-7"/>
          <w:sz w:val="20"/>
        </w:rPr>
        <w:t xml:space="preserve"> </w:t>
      </w:r>
      <w:r>
        <w:rPr>
          <w:sz w:val="20"/>
        </w:rPr>
        <w:t>pero</w:t>
      </w:r>
    </w:p>
    <w:p w:rsidR="000B7F72" w:rsidRDefault="00190826">
      <w:pPr>
        <w:pStyle w:val="Odstavecseseznamem"/>
        <w:numPr>
          <w:ilvl w:val="0"/>
          <w:numId w:val="17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čtvrtky</w:t>
      </w:r>
      <w:r>
        <w:rPr>
          <w:spacing w:val="-2"/>
          <w:sz w:val="20"/>
        </w:rPr>
        <w:t xml:space="preserve"> </w:t>
      </w:r>
      <w:r>
        <w:rPr>
          <w:sz w:val="20"/>
        </w:rPr>
        <w:t>A2</w:t>
      </w:r>
      <w:r>
        <w:rPr>
          <w:spacing w:val="-3"/>
          <w:sz w:val="20"/>
        </w:rPr>
        <w:t xml:space="preserve"> </w:t>
      </w:r>
      <w:r>
        <w:rPr>
          <w:sz w:val="20"/>
        </w:rPr>
        <w:t>pro</w:t>
      </w:r>
      <w:r>
        <w:rPr>
          <w:spacing w:val="-3"/>
          <w:sz w:val="20"/>
        </w:rPr>
        <w:t xml:space="preserve"> </w:t>
      </w:r>
      <w:r>
        <w:rPr>
          <w:sz w:val="20"/>
        </w:rPr>
        <w:t>skupinu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výrobu</w:t>
      </w:r>
      <w:r>
        <w:rPr>
          <w:spacing w:val="-3"/>
          <w:sz w:val="20"/>
        </w:rPr>
        <w:t xml:space="preserve"> </w:t>
      </w:r>
      <w:r>
        <w:rPr>
          <w:sz w:val="20"/>
        </w:rPr>
        <w:t>mapy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Podrobně</w:t>
      </w:r>
      <w:r>
        <w:rPr>
          <w:spacing w:val="-9"/>
        </w:rPr>
        <w:t xml:space="preserve"> </w:t>
      </w:r>
      <w:r>
        <w:t>rozpracovaný</w:t>
      </w:r>
      <w:r>
        <w:rPr>
          <w:spacing w:val="-9"/>
        </w:rPr>
        <w:t xml:space="preserve"> </w:t>
      </w:r>
      <w:r>
        <w:t>obsah</w:t>
      </w:r>
    </w:p>
    <w:p w:rsidR="000B7F72" w:rsidRDefault="00190826">
      <w:pPr>
        <w:pStyle w:val="Zkladntext"/>
        <w:spacing w:before="166"/>
        <w:ind w:left="790"/>
      </w:pPr>
      <w:r>
        <w:t>Cílem</w:t>
      </w:r>
      <w:r>
        <w:rPr>
          <w:spacing w:val="-7"/>
        </w:rPr>
        <w:t xml:space="preserve"> </w:t>
      </w:r>
      <w:r>
        <w:t>lekce</w:t>
      </w:r>
      <w:r>
        <w:rPr>
          <w:spacing w:val="-5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rozvíjet</w:t>
      </w:r>
      <w:r>
        <w:rPr>
          <w:spacing w:val="-5"/>
        </w:rPr>
        <w:t xml:space="preserve"> </w:t>
      </w:r>
      <w:r>
        <w:t>klíčové</w:t>
      </w:r>
      <w:r>
        <w:rPr>
          <w:spacing w:val="-6"/>
        </w:rPr>
        <w:t xml:space="preserve"> </w:t>
      </w:r>
      <w:r>
        <w:t>kompetence</w:t>
      </w:r>
      <w:r>
        <w:rPr>
          <w:spacing w:val="-5"/>
        </w:rPr>
        <w:t xml:space="preserve"> </w:t>
      </w:r>
      <w:r>
        <w:t>žáků,</w:t>
      </w:r>
      <w:r>
        <w:rPr>
          <w:spacing w:val="-6"/>
        </w:rPr>
        <w:t xml:space="preserve"> </w:t>
      </w:r>
      <w:r>
        <w:t>seznámení</w:t>
      </w:r>
      <w:r>
        <w:rPr>
          <w:spacing w:val="-7"/>
        </w:rPr>
        <w:t xml:space="preserve"> </w:t>
      </w:r>
      <w:r>
        <w:t>žáků</w:t>
      </w:r>
      <w:r>
        <w:rPr>
          <w:spacing w:val="-6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tokem</w:t>
      </w:r>
      <w:r>
        <w:rPr>
          <w:spacing w:val="-5"/>
        </w:rPr>
        <w:t xml:space="preserve"> </w:t>
      </w:r>
      <w:r>
        <w:t>řeky</w:t>
      </w:r>
      <w:r>
        <w:rPr>
          <w:spacing w:val="-6"/>
        </w:rPr>
        <w:t xml:space="preserve"> </w:t>
      </w:r>
      <w:r>
        <w:t>Labe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krajině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jeho</w:t>
      </w:r>
      <w:r>
        <w:rPr>
          <w:spacing w:val="-6"/>
        </w:rPr>
        <w:t xml:space="preserve"> </w:t>
      </w:r>
      <w:r>
        <w:t>přítoky.</w:t>
      </w:r>
    </w:p>
    <w:p w:rsidR="000B7F72" w:rsidRDefault="00190826">
      <w:pPr>
        <w:pStyle w:val="Zkladntext"/>
        <w:spacing w:before="166"/>
        <w:ind w:left="790"/>
      </w:pPr>
      <w:r>
        <w:t>Obsahem</w:t>
      </w:r>
      <w:r>
        <w:rPr>
          <w:spacing w:val="-8"/>
        </w:rPr>
        <w:t xml:space="preserve"> </w:t>
      </w:r>
      <w:r>
        <w:t>první</w:t>
      </w:r>
      <w:r>
        <w:rPr>
          <w:spacing w:val="-8"/>
        </w:rPr>
        <w:t xml:space="preserve"> </w:t>
      </w:r>
      <w:r>
        <w:t>části</w:t>
      </w:r>
      <w:r>
        <w:rPr>
          <w:spacing w:val="-8"/>
        </w:rPr>
        <w:t xml:space="preserve"> </w:t>
      </w:r>
      <w:r>
        <w:t>lekce</w:t>
      </w:r>
      <w:r>
        <w:rPr>
          <w:spacing w:val="-7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seznámení</w:t>
      </w:r>
      <w:r>
        <w:rPr>
          <w:spacing w:val="-8"/>
        </w:rPr>
        <w:t xml:space="preserve"> </w:t>
      </w:r>
      <w:r>
        <w:t>žáků</w:t>
      </w:r>
      <w:r>
        <w:rPr>
          <w:spacing w:val="-7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tokem</w:t>
      </w:r>
      <w:r>
        <w:rPr>
          <w:spacing w:val="-8"/>
        </w:rPr>
        <w:t xml:space="preserve"> </w:t>
      </w:r>
      <w:r>
        <w:t>řeky</w:t>
      </w:r>
      <w:r>
        <w:rPr>
          <w:spacing w:val="-8"/>
        </w:rPr>
        <w:t xml:space="preserve"> </w:t>
      </w:r>
      <w:r>
        <w:t>Labe,</w:t>
      </w:r>
      <w:r>
        <w:rPr>
          <w:spacing w:val="-7"/>
        </w:rPr>
        <w:t xml:space="preserve"> </w:t>
      </w:r>
      <w:r>
        <w:t>znázorněným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mapě,</w:t>
      </w:r>
      <w:r>
        <w:rPr>
          <w:spacing w:val="-7"/>
        </w:rPr>
        <w:t xml:space="preserve"> </w:t>
      </w:r>
      <w:r>
        <w:t>jeho</w:t>
      </w:r>
      <w:r>
        <w:rPr>
          <w:spacing w:val="-8"/>
        </w:rPr>
        <w:t xml:space="preserve"> </w:t>
      </w:r>
      <w:r>
        <w:t>pramenem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Krkonoších,</w:t>
      </w:r>
    </w:p>
    <w:p w:rsidR="000B7F72" w:rsidRDefault="000B7F72">
      <w:p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Zkladntext"/>
        <w:spacing w:before="109" w:line="235" w:lineRule="auto"/>
        <w:ind w:left="790" w:right="230"/>
        <w:jc w:val="both"/>
      </w:pPr>
      <w:r>
        <w:rPr>
          <w:spacing w:val="-1"/>
        </w:rPr>
        <w:lastRenderedPageBreak/>
        <w:t>horním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středním</w:t>
      </w:r>
      <w:r>
        <w:rPr>
          <w:spacing w:val="-10"/>
        </w:rPr>
        <w:t xml:space="preserve"> </w:t>
      </w:r>
      <w:r>
        <w:rPr>
          <w:spacing w:val="-1"/>
        </w:rPr>
        <w:t>tokem</w:t>
      </w:r>
      <w:r>
        <w:rPr>
          <w:spacing w:val="-10"/>
        </w:rPr>
        <w:t xml:space="preserve"> </w:t>
      </w:r>
      <w:r>
        <w:rPr>
          <w:spacing w:val="-1"/>
        </w:rPr>
        <w:t>řeky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místem,</w:t>
      </w:r>
      <w:r>
        <w:rPr>
          <w:spacing w:val="-10"/>
        </w:rPr>
        <w:t xml:space="preserve"> </w:t>
      </w:r>
      <w:r>
        <w:rPr>
          <w:spacing w:val="-1"/>
        </w:rPr>
        <w:t>kde</w:t>
      </w:r>
      <w:r>
        <w:rPr>
          <w:spacing w:val="-10"/>
        </w:rPr>
        <w:t xml:space="preserve"> </w:t>
      </w:r>
      <w:r>
        <w:rPr>
          <w:spacing w:val="-1"/>
        </w:rPr>
        <w:t>Labe</w:t>
      </w:r>
      <w:r>
        <w:rPr>
          <w:spacing w:val="-10"/>
        </w:rPr>
        <w:t xml:space="preserve"> </w:t>
      </w:r>
      <w:r>
        <w:rPr>
          <w:spacing w:val="-1"/>
        </w:rPr>
        <w:t>opouští</w:t>
      </w:r>
      <w:r>
        <w:rPr>
          <w:spacing w:val="-10"/>
        </w:rPr>
        <w:t xml:space="preserve"> </w:t>
      </w:r>
      <w:r>
        <w:rPr>
          <w:spacing w:val="-1"/>
        </w:rPr>
        <w:t>naše</w:t>
      </w:r>
      <w:r>
        <w:rPr>
          <w:spacing w:val="-10"/>
        </w:rPr>
        <w:t xml:space="preserve"> </w:t>
      </w:r>
      <w:r>
        <w:rPr>
          <w:spacing w:val="-1"/>
        </w:rPr>
        <w:t>území.</w:t>
      </w:r>
      <w:r>
        <w:rPr>
          <w:spacing w:val="-10"/>
        </w:rPr>
        <w:t xml:space="preserve"> </w:t>
      </w:r>
      <w:r>
        <w:rPr>
          <w:spacing w:val="-1"/>
        </w:rPr>
        <w:t>Žáci</w:t>
      </w:r>
      <w:r>
        <w:rPr>
          <w:spacing w:val="-10"/>
        </w:rPr>
        <w:t xml:space="preserve"> </w:t>
      </w:r>
      <w:r>
        <w:rPr>
          <w:spacing w:val="-1"/>
        </w:rPr>
        <w:t>také</w:t>
      </w:r>
      <w:r>
        <w:rPr>
          <w:spacing w:val="-10"/>
        </w:rPr>
        <w:t xml:space="preserve"> </w:t>
      </w:r>
      <w:r>
        <w:rPr>
          <w:spacing w:val="-1"/>
        </w:rPr>
        <w:t>společně</w:t>
      </w:r>
      <w:r>
        <w:rPr>
          <w:spacing w:val="-10"/>
        </w:rPr>
        <w:t xml:space="preserve"> </w:t>
      </w:r>
      <w:r>
        <w:t>hledají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mapě</w:t>
      </w:r>
      <w:r>
        <w:rPr>
          <w:spacing w:val="-10"/>
        </w:rPr>
        <w:t xml:space="preserve"> </w:t>
      </w:r>
      <w:r>
        <w:t>přítoky</w:t>
      </w:r>
      <w:r>
        <w:rPr>
          <w:spacing w:val="-10"/>
        </w:rPr>
        <w:t xml:space="preserve"> </w:t>
      </w:r>
      <w:r>
        <w:t>Labe,</w:t>
      </w:r>
      <w:r>
        <w:rPr>
          <w:spacing w:val="1"/>
        </w:rPr>
        <w:t xml:space="preserve"> </w:t>
      </w:r>
      <w:r>
        <w:t>sledují,</w:t>
      </w:r>
      <w:r>
        <w:rPr>
          <w:spacing w:val="-3"/>
        </w:rPr>
        <w:t xml:space="preserve"> </w:t>
      </w:r>
      <w:r>
        <w:t>zda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jedná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levý</w:t>
      </w:r>
      <w:r>
        <w:rPr>
          <w:spacing w:val="-1"/>
        </w:rPr>
        <w:t xml:space="preserve"> </w:t>
      </w:r>
      <w:r>
        <w:t>či</w:t>
      </w:r>
      <w:r>
        <w:rPr>
          <w:spacing w:val="-2"/>
        </w:rPr>
        <w:t xml:space="preserve"> </w:t>
      </w:r>
      <w:r>
        <w:t>pravý</w:t>
      </w:r>
      <w:r>
        <w:rPr>
          <w:spacing w:val="-1"/>
        </w:rPr>
        <w:t xml:space="preserve"> </w:t>
      </w:r>
      <w:r>
        <w:t>přítok,</w:t>
      </w:r>
      <w:r>
        <w:rPr>
          <w:spacing w:val="-2"/>
        </w:rPr>
        <w:t xml:space="preserve"> </w:t>
      </w:r>
      <w:r>
        <w:t>hledají</w:t>
      </w:r>
      <w:r>
        <w:rPr>
          <w:spacing w:val="-2"/>
        </w:rPr>
        <w:t xml:space="preserve"> </w:t>
      </w:r>
      <w:r>
        <w:t>město,</w:t>
      </w:r>
      <w:r>
        <w:rPr>
          <w:spacing w:val="-1"/>
        </w:rPr>
        <w:t xml:space="preserve"> </w:t>
      </w:r>
      <w:r>
        <w:t>kde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daný</w:t>
      </w:r>
      <w:r>
        <w:rPr>
          <w:spacing w:val="-1"/>
        </w:rPr>
        <w:t xml:space="preserve"> </w:t>
      </w:r>
      <w:r>
        <w:t>přítok</w:t>
      </w:r>
      <w:r>
        <w:rPr>
          <w:spacing w:val="-2"/>
        </w:rPr>
        <w:t xml:space="preserve"> </w:t>
      </w:r>
      <w:r>
        <w:t>vlévá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Labe.</w:t>
      </w:r>
    </w:p>
    <w:p w:rsidR="000B7F72" w:rsidRDefault="00190826">
      <w:pPr>
        <w:pStyle w:val="Zkladntext"/>
        <w:spacing w:before="172" w:line="235" w:lineRule="auto"/>
        <w:ind w:left="790" w:right="233"/>
        <w:jc w:val="both"/>
      </w:pPr>
      <w:r>
        <w:rPr>
          <w:spacing w:val="-2"/>
        </w:rPr>
        <w:t>Druhá</w:t>
      </w:r>
      <w:r>
        <w:rPr>
          <w:spacing w:val="-10"/>
        </w:rPr>
        <w:t xml:space="preserve"> </w:t>
      </w:r>
      <w:r>
        <w:rPr>
          <w:spacing w:val="-2"/>
        </w:rPr>
        <w:t>část</w:t>
      </w:r>
      <w:r>
        <w:rPr>
          <w:spacing w:val="-9"/>
        </w:rPr>
        <w:t xml:space="preserve"> </w:t>
      </w:r>
      <w:r>
        <w:rPr>
          <w:spacing w:val="-2"/>
        </w:rPr>
        <w:t>lekce</w:t>
      </w:r>
      <w:r>
        <w:rPr>
          <w:spacing w:val="-9"/>
        </w:rPr>
        <w:t xml:space="preserve"> </w:t>
      </w:r>
      <w:r>
        <w:rPr>
          <w:spacing w:val="-2"/>
        </w:rPr>
        <w:t>nabízí</w:t>
      </w:r>
      <w:r>
        <w:rPr>
          <w:spacing w:val="-9"/>
        </w:rPr>
        <w:t xml:space="preserve"> </w:t>
      </w:r>
      <w:r>
        <w:rPr>
          <w:spacing w:val="-2"/>
        </w:rPr>
        <w:t>žákům</w:t>
      </w:r>
      <w:r>
        <w:rPr>
          <w:spacing w:val="-9"/>
        </w:rPr>
        <w:t xml:space="preserve"> </w:t>
      </w:r>
      <w:r>
        <w:rPr>
          <w:spacing w:val="-2"/>
        </w:rPr>
        <w:t>práci</w:t>
      </w:r>
      <w:r>
        <w:rPr>
          <w:spacing w:val="-9"/>
        </w:rPr>
        <w:t xml:space="preserve"> </w:t>
      </w:r>
      <w:r>
        <w:rPr>
          <w:spacing w:val="-2"/>
        </w:rPr>
        <w:t>ve</w:t>
      </w:r>
      <w:r>
        <w:rPr>
          <w:spacing w:val="-9"/>
        </w:rPr>
        <w:t xml:space="preserve"> </w:t>
      </w:r>
      <w:r>
        <w:rPr>
          <w:spacing w:val="-2"/>
        </w:rPr>
        <w:t>skupinách.</w:t>
      </w:r>
      <w:r>
        <w:rPr>
          <w:spacing w:val="-10"/>
        </w:rPr>
        <w:t xml:space="preserve"> </w:t>
      </w:r>
      <w:r>
        <w:rPr>
          <w:spacing w:val="-2"/>
        </w:rPr>
        <w:t>Společně</w:t>
      </w:r>
      <w:r>
        <w:rPr>
          <w:spacing w:val="-9"/>
        </w:rPr>
        <w:t xml:space="preserve"> </w:t>
      </w:r>
      <w:r>
        <w:rPr>
          <w:spacing w:val="-2"/>
        </w:rPr>
        <w:t>vytvářejí</w:t>
      </w:r>
      <w:r>
        <w:rPr>
          <w:spacing w:val="-9"/>
        </w:rPr>
        <w:t xml:space="preserve"> </w:t>
      </w:r>
      <w:r>
        <w:rPr>
          <w:spacing w:val="-2"/>
        </w:rPr>
        <w:t>svou</w:t>
      </w:r>
      <w:r>
        <w:rPr>
          <w:spacing w:val="-9"/>
        </w:rPr>
        <w:t xml:space="preserve"> </w:t>
      </w:r>
      <w:r>
        <w:rPr>
          <w:spacing w:val="-2"/>
        </w:rPr>
        <w:t>mapu,</w:t>
      </w:r>
      <w:r>
        <w:rPr>
          <w:spacing w:val="-9"/>
        </w:rPr>
        <w:t xml:space="preserve"> </w:t>
      </w:r>
      <w:r>
        <w:rPr>
          <w:spacing w:val="-2"/>
        </w:rPr>
        <w:t>do</w:t>
      </w:r>
      <w:r>
        <w:rPr>
          <w:spacing w:val="-9"/>
        </w:rPr>
        <w:t xml:space="preserve"> </w:t>
      </w:r>
      <w:r>
        <w:rPr>
          <w:spacing w:val="-2"/>
        </w:rPr>
        <w:t>které</w:t>
      </w:r>
      <w:r>
        <w:rPr>
          <w:spacing w:val="-9"/>
        </w:rPr>
        <w:t xml:space="preserve"> </w:t>
      </w:r>
      <w:r>
        <w:rPr>
          <w:spacing w:val="-2"/>
        </w:rPr>
        <w:t>vyznačují</w:t>
      </w:r>
      <w:r>
        <w:rPr>
          <w:spacing w:val="-9"/>
        </w:rPr>
        <w:t xml:space="preserve"> </w:t>
      </w:r>
      <w:r>
        <w:rPr>
          <w:spacing w:val="-1"/>
        </w:rPr>
        <w:t>tok</w:t>
      </w:r>
      <w:r>
        <w:rPr>
          <w:spacing w:val="-10"/>
        </w:rPr>
        <w:t xml:space="preserve"> </w:t>
      </w:r>
      <w:r>
        <w:rPr>
          <w:spacing w:val="-1"/>
        </w:rPr>
        <w:t>Labe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jeho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příto</w:t>
      </w:r>
      <w:proofErr w:type="spellEnd"/>
      <w:r>
        <w:rPr>
          <w:spacing w:val="-1"/>
        </w:rPr>
        <w:t>-</w:t>
      </w:r>
      <w:r>
        <w:t xml:space="preserve"> </w:t>
      </w:r>
      <w:proofErr w:type="spellStart"/>
      <w:r>
        <w:t>ky</w:t>
      </w:r>
      <w:proofErr w:type="spellEnd"/>
      <w:r>
        <w:t>.</w:t>
      </w:r>
      <w:r>
        <w:rPr>
          <w:spacing w:val="-9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mapě</w:t>
      </w:r>
      <w:r>
        <w:rPr>
          <w:spacing w:val="-8"/>
        </w:rPr>
        <w:t xml:space="preserve"> </w:t>
      </w:r>
      <w:r>
        <w:t>vyznačí</w:t>
      </w:r>
      <w:r>
        <w:rPr>
          <w:spacing w:val="-8"/>
        </w:rPr>
        <w:t xml:space="preserve"> </w:t>
      </w:r>
      <w:r>
        <w:t>velká</w:t>
      </w:r>
      <w:r>
        <w:rPr>
          <w:spacing w:val="-8"/>
        </w:rPr>
        <w:t xml:space="preserve"> </w:t>
      </w:r>
      <w:r>
        <w:t>města,</w:t>
      </w:r>
      <w:r>
        <w:rPr>
          <w:spacing w:val="-8"/>
        </w:rPr>
        <w:t xml:space="preserve"> </w:t>
      </w:r>
      <w:r>
        <w:t>kterými</w:t>
      </w:r>
      <w:r>
        <w:rPr>
          <w:spacing w:val="-7"/>
        </w:rPr>
        <w:t xml:space="preserve"> </w:t>
      </w:r>
      <w:r>
        <w:t>Labe</w:t>
      </w:r>
      <w:r>
        <w:rPr>
          <w:spacing w:val="-8"/>
        </w:rPr>
        <w:t xml:space="preserve"> </w:t>
      </w:r>
      <w:r>
        <w:t>protéká,</w:t>
      </w:r>
      <w:r>
        <w:rPr>
          <w:spacing w:val="-8"/>
        </w:rPr>
        <w:t xml:space="preserve"> </w:t>
      </w:r>
      <w:r>
        <w:t>určí,</w:t>
      </w:r>
      <w:r>
        <w:rPr>
          <w:spacing w:val="-8"/>
        </w:rPr>
        <w:t xml:space="preserve"> </w:t>
      </w:r>
      <w:r>
        <w:t>zda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kterém</w:t>
      </w:r>
      <w:r>
        <w:rPr>
          <w:spacing w:val="-7"/>
        </w:rPr>
        <w:t xml:space="preserve"> </w:t>
      </w:r>
      <w:r>
        <w:t>soutoku</w:t>
      </w:r>
      <w:r>
        <w:rPr>
          <w:spacing w:val="-8"/>
        </w:rPr>
        <w:t xml:space="preserve"> </w:t>
      </w:r>
      <w:r>
        <w:t>řek</w:t>
      </w:r>
      <w:r>
        <w:rPr>
          <w:spacing w:val="-7"/>
        </w:rPr>
        <w:t xml:space="preserve"> </w:t>
      </w:r>
      <w:r>
        <w:t>leží.</w:t>
      </w:r>
    </w:p>
    <w:p w:rsidR="000B7F72" w:rsidRDefault="00190826">
      <w:pPr>
        <w:pStyle w:val="Zkladntext"/>
        <w:spacing w:before="171" w:line="235" w:lineRule="auto"/>
        <w:ind w:left="790" w:right="227"/>
        <w:jc w:val="both"/>
      </w:pPr>
      <w:r>
        <w:t>Žáci ve skupinách diskutují o umístění vlny na mapě, rozvíjejí tím kompetence sociální a personální, společně tvoří</w:t>
      </w:r>
      <w:r>
        <w:rPr>
          <w:spacing w:val="1"/>
        </w:rPr>
        <w:t xml:space="preserve"> </w:t>
      </w:r>
      <w:r>
        <w:t>mapu s tokem Labe a městy, kterými protéká, a tím rozvíjejí kompetence k učení. Při práci ve skupině vyjadřují a ob-</w:t>
      </w:r>
      <w:r>
        <w:rPr>
          <w:spacing w:val="1"/>
        </w:rPr>
        <w:t xml:space="preserve"> </w:t>
      </w:r>
      <w:proofErr w:type="spellStart"/>
      <w:r>
        <w:t>hajují</w:t>
      </w:r>
      <w:proofErr w:type="spellEnd"/>
      <w:r>
        <w:rPr>
          <w:spacing w:val="-6"/>
        </w:rPr>
        <w:t xml:space="preserve"> </w:t>
      </w:r>
      <w:r>
        <w:t>své</w:t>
      </w:r>
      <w:r>
        <w:rPr>
          <w:spacing w:val="-5"/>
        </w:rPr>
        <w:t xml:space="preserve"> </w:t>
      </w:r>
      <w:r>
        <w:t>názory,</w:t>
      </w:r>
      <w:r>
        <w:rPr>
          <w:spacing w:val="-5"/>
        </w:rPr>
        <w:t xml:space="preserve"> </w:t>
      </w:r>
      <w:r>
        <w:t>navrhují</w:t>
      </w:r>
      <w:r>
        <w:rPr>
          <w:spacing w:val="-5"/>
        </w:rPr>
        <w:t xml:space="preserve"> </w:t>
      </w:r>
      <w:r>
        <w:t>různá</w:t>
      </w:r>
      <w:r>
        <w:rPr>
          <w:spacing w:val="-5"/>
        </w:rPr>
        <w:t xml:space="preserve"> </w:t>
      </w:r>
      <w:r>
        <w:t>řešení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společnými</w:t>
      </w:r>
      <w:r>
        <w:rPr>
          <w:spacing w:val="-5"/>
        </w:rPr>
        <w:t xml:space="preserve"> </w:t>
      </w:r>
      <w:r>
        <w:t>silami</w:t>
      </w:r>
      <w:r>
        <w:rPr>
          <w:spacing w:val="-5"/>
        </w:rPr>
        <w:t xml:space="preserve"> </w:t>
      </w:r>
      <w:r>
        <w:t>dokončují</w:t>
      </w:r>
      <w:r>
        <w:rPr>
          <w:spacing w:val="-5"/>
        </w:rPr>
        <w:t xml:space="preserve"> </w:t>
      </w:r>
      <w:r>
        <w:t>svou</w:t>
      </w:r>
      <w:r>
        <w:rPr>
          <w:spacing w:val="-6"/>
        </w:rPr>
        <w:t xml:space="preserve"> </w:t>
      </w:r>
      <w:r>
        <w:t>práci,</w:t>
      </w:r>
      <w:r>
        <w:rPr>
          <w:spacing w:val="-6"/>
        </w:rPr>
        <w:t xml:space="preserve"> </w:t>
      </w:r>
      <w:r>
        <w:t>kterou</w:t>
      </w:r>
      <w:r>
        <w:rPr>
          <w:spacing w:val="-6"/>
        </w:rPr>
        <w:t xml:space="preserve"> </w:t>
      </w:r>
      <w:r>
        <w:t>pak</w:t>
      </w:r>
      <w:r>
        <w:rPr>
          <w:spacing w:val="-6"/>
        </w:rPr>
        <w:t xml:space="preserve"> </w:t>
      </w:r>
      <w:r>
        <w:t>prezentují</w:t>
      </w:r>
      <w:r>
        <w:rPr>
          <w:spacing w:val="-5"/>
        </w:rPr>
        <w:t xml:space="preserve"> </w:t>
      </w:r>
      <w:r>
        <w:t>před</w:t>
      </w:r>
      <w:r>
        <w:rPr>
          <w:spacing w:val="-5"/>
        </w:rPr>
        <w:t xml:space="preserve"> </w:t>
      </w:r>
      <w:r>
        <w:t>ostatními</w:t>
      </w:r>
      <w:r>
        <w:rPr>
          <w:spacing w:val="1"/>
        </w:rPr>
        <w:t xml:space="preserve"> </w:t>
      </w:r>
      <w:r>
        <w:t>žáky</w:t>
      </w:r>
      <w:r>
        <w:rPr>
          <w:spacing w:val="-11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třídě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odůvodňují</w:t>
      </w:r>
      <w:r>
        <w:rPr>
          <w:spacing w:val="-10"/>
        </w:rPr>
        <w:t xml:space="preserve"> </w:t>
      </w:r>
      <w:r>
        <w:t>své</w:t>
      </w:r>
      <w:r>
        <w:rPr>
          <w:spacing w:val="-11"/>
        </w:rPr>
        <w:t xml:space="preserve"> </w:t>
      </w:r>
      <w:r>
        <w:t>argumenty.</w:t>
      </w:r>
      <w:r>
        <w:rPr>
          <w:spacing w:val="-10"/>
        </w:rPr>
        <w:t xml:space="preserve"> </w:t>
      </w:r>
      <w:r>
        <w:t>Rozvíjejí</w:t>
      </w:r>
      <w:r>
        <w:rPr>
          <w:spacing w:val="-11"/>
        </w:rPr>
        <w:t xml:space="preserve"> </w:t>
      </w:r>
      <w:r>
        <w:t>tak</w:t>
      </w:r>
      <w:r>
        <w:rPr>
          <w:spacing w:val="-10"/>
        </w:rPr>
        <w:t xml:space="preserve"> </w:t>
      </w:r>
      <w:r>
        <w:t>kompetence</w:t>
      </w:r>
      <w:r>
        <w:rPr>
          <w:spacing w:val="-11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řešení</w:t>
      </w:r>
      <w:r>
        <w:rPr>
          <w:spacing w:val="-11"/>
        </w:rPr>
        <w:t xml:space="preserve"> </w:t>
      </w:r>
      <w:r>
        <w:t>problémů,</w:t>
      </w:r>
      <w:r>
        <w:rPr>
          <w:spacing w:val="-10"/>
        </w:rPr>
        <w:t xml:space="preserve"> </w:t>
      </w:r>
      <w:r>
        <w:t>při</w:t>
      </w:r>
      <w:r>
        <w:rPr>
          <w:spacing w:val="-11"/>
        </w:rPr>
        <w:t xml:space="preserve"> </w:t>
      </w:r>
      <w:r>
        <w:t>prezentaci</w:t>
      </w:r>
      <w:r>
        <w:rPr>
          <w:spacing w:val="-10"/>
        </w:rPr>
        <w:t xml:space="preserve"> </w:t>
      </w:r>
      <w:r>
        <w:t>před</w:t>
      </w:r>
      <w:r>
        <w:rPr>
          <w:spacing w:val="-10"/>
        </w:rPr>
        <w:t xml:space="preserve"> </w:t>
      </w:r>
      <w:r>
        <w:t>třídou</w:t>
      </w:r>
      <w:r>
        <w:rPr>
          <w:spacing w:val="-11"/>
        </w:rPr>
        <w:t xml:space="preserve"> </w:t>
      </w:r>
      <w:r>
        <w:t>kom-</w:t>
      </w:r>
      <w:r>
        <w:rPr>
          <w:spacing w:val="-43"/>
        </w:rPr>
        <w:t xml:space="preserve"> </w:t>
      </w:r>
      <w:proofErr w:type="spellStart"/>
      <w:r>
        <w:t>petence</w:t>
      </w:r>
      <w:proofErr w:type="spellEnd"/>
      <w:r>
        <w:rPr>
          <w:spacing w:val="-1"/>
        </w:rPr>
        <w:t xml:space="preserve"> </w:t>
      </w:r>
      <w:r>
        <w:t>komunikativní.</w:t>
      </w:r>
    </w:p>
    <w:p w:rsidR="000B7F72" w:rsidRDefault="00190826">
      <w:pPr>
        <w:pStyle w:val="Zkladntext"/>
        <w:spacing w:before="174" w:line="235" w:lineRule="auto"/>
        <w:ind w:left="790" w:right="231"/>
        <w:jc w:val="both"/>
      </w:pPr>
      <w:r>
        <w:t>Na</w:t>
      </w:r>
      <w:r>
        <w:rPr>
          <w:spacing w:val="-10"/>
        </w:rPr>
        <w:t xml:space="preserve"> </w:t>
      </w:r>
      <w:r>
        <w:t>konci</w:t>
      </w:r>
      <w:r>
        <w:rPr>
          <w:spacing w:val="-9"/>
        </w:rPr>
        <w:t xml:space="preserve"> </w:t>
      </w:r>
      <w:r>
        <w:t>lekce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žáci</w:t>
      </w:r>
      <w:r>
        <w:rPr>
          <w:spacing w:val="-9"/>
        </w:rPr>
        <w:t xml:space="preserve"> </w:t>
      </w:r>
      <w:r>
        <w:t>připraví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následující</w:t>
      </w:r>
      <w:r>
        <w:rPr>
          <w:spacing w:val="-9"/>
        </w:rPr>
        <w:t xml:space="preserve"> </w:t>
      </w:r>
      <w:r>
        <w:t>lekci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skupinách</w:t>
      </w:r>
      <w:r>
        <w:rPr>
          <w:spacing w:val="-9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vylosují</w:t>
      </w:r>
      <w:r>
        <w:rPr>
          <w:spacing w:val="-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název</w:t>
      </w:r>
      <w:r>
        <w:rPr>
          <w:spacing w:val="-10"/>
        </w:rPr>
        <w:t xml:space="preserve"> </w:t>
      </w:r>
      <w:r>
        <w:t>města,</w:t>
      </w:r>
      <w:r>
        <w:rPr>
          <w:spacing w:val="-9"/>
        </w:rPr>
        <w:t xml:space="preserve"> </w:t>
      </w:r>
      <w:r>
        <w:t>které</w:t>
      </w:r>
      <w:r>
        <w:rPr>
          <w:spacing w:val="-9"/>
        </w:rPr>
        <w:t xml:space="preserve"> </w:t>
      </w:r>
      <w:r>
        <w:t>leží</w:t>
      </w:r>
      <w:r>
        <w:rPr>
          <w:spacing w:val="-10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Labi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následuje</w:t>
      </w:r>
      <w:r>
        <w:rPr>
          <w:spacing w:val="1"/>
        </w:rPr>
        <w:t xml:space="preserve"> </w:t>
      </w:r>
      <w:r>
        <w:t>domácí</w:t>
      </w:r>
      <w:r>
        <w:rPr>
          <w:spacing w:val="-2"/>
        </w:rPr>
        <w:t xml:space="preserve"> </w:t>
      </w:r>
      <w:r>
        <w:t>příprava</w:t>
      </w:r>
      <w:r>
        <w:rPr>
          <w:spacing w:val="-1"/>
        </w:rPr>
        <w:t xml:space="preserve"> </w:t>
      </w:r>
      <w:r>
        <w:t>žáků.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</w:pPr>
      <w:r>
        <w:t>Teoretické</w:t>
      </w:r>
      <w:r>
        <w:rPr>
          <w:spacing w:val="-10"/>
        </w:rPr>
        <w:t xml:space="preserve"> </w:t>
      </w:r>
      <w:r>
        <w:t>základy</w:t>
      </w:r>
      <w:r>
        <w:rPr>
          <w:spacing w:val="-9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dané</w:t>
      </w:r>
      <w:r>
        <w:rPr>
          <w:spacing w:val="-9"/>
        </w:rPr>
        <w:t xml:space="preserve"> </w:t>
      </w:r>
      <w:r>
        <w:t>problematice</w:t>
      </w:r>
    </w:p>
    <w:p w:rsidR="000B7F72" w:rsidRDefault="00190826">
      <w:pPr>
        <w:pStyle w:val="Zkladntext"/>
        <w:spacing w:before="166"/>
        <w:ind w:left="790"/>
      </w:pPr>
      <w:r>
        <w:t>Informace</w:t>
      </w:r>
      <w:r>
        <w:rPr>
          <w:spacing w:val="-9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nalezení</w:t>
      </w:r>
      <w:r>
        <w:rPr>
          <w:spacing w:val="-8"/>
        </w:rPr>
        <w:t xml:space="preserve"> </w:t>
      </w:r>
      <w:r>
        <w:t>např.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odkazech</w:t>
      </w:r>
      <w:r>
        <w:rPr>
          <w:spacing w:val="-8"/>
        </w:rPr>
        <w:t xml:space="preserve"> </w:t>
      </w:r>
      <w:r>
        <w:t>níže</w:t>
      </w:r>
      <w:r>
        <w:rPr>
          <w:spacing w:val="-7"/>
        </w:rPr>
        <w:t xml:space="preserve"> </w:t>
      </w:r>
      <w:r>
        <w:t>nebo</w:t>
      </w:r>
      <w:r>
        <w:rPr>
          <w:spacing w:val="-9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odborné</w:t>
      </w:r>
      <w:r>
        <w:rPr>
          <w:spacing w:val="-8"/>
        </w:rPr>
        <w:t xml:space="preserve"> </w:t>
      </w:r>
      <w:r>
        <w:t>literatuře.</w:t>
      </w:r>
    </w:p>
    <w:p w:rsidR="000B7F72" w:rsidRDefault="00190826">
      <w:pPr>
        <w:pStyle w:val="Odstavecseseznamem"/>
        <w:numPr>
          <w:ilvl w:val="0"/>
          <w:numId w:val="17"/>
        </w:numPr>
        <w:tabs>
          <w:tab w:val="left" w:pos="961"/>
        </w:tabs>
        <w:ind w:hanging="171"/>
        <w:rPr>
          <w:sz w:val="20"/>
        </w:rPr>
      </w:pPr>
      <w:hyperlink r:id="rId50">
        <w:r>
          <w:rPr>
            <w:sz w:val="20"/>
          </w:rPr>
          <w:t>http://www.pramen-labe.cz/cs/o-labi.html</w:t>
        </w:r>
      </w:hyperlink>
    </w:p>
    <w:p w:rsidR="000B7F72" w:rsidRDefault="00190826">
      <w:pPr>
        <w:pStyle w:val="Odstavecseseznamem"/>
        <w:numPr>
          <w:ilvl w:val="0"/>
          <w:numId w:val="17"/>
        </w:numPr>
        <w:tabs>
          <w:tab w:val="left" w:pos="961"/>
        </w:tabs>
        <w:ind w:hanging="171"/>
        <w:rPr>
          <w:sz w:val="20"/>
        </w:rPr>
      </w:pPr>
      <w:r>
        <w:rPr>
          <w:spacing w:val="-1"/>
          <w:sz w:val="20"/>
        </w:rPr>
        <w:t>http</w:t>
      </w:r>
      <w:hyperlink r:id="rId51">
        <w:r>
          <w:rPr>
            <w:spacing w:val="-1"/>
            <w:sz w:val="20"/>
          </w:rPr>
          <w:t>s://</w:t>
        </w:r>
        <w:proofErr w:type="gramStart"/>
        <w:r>
          <w:rPr>
            <w:spacing w:val="-1"/>
            <w:sz w:val="20"/>
          </w:rPr>
          <w:t>w</w:t>
        </w:r>
      </w:hyperlink>
      <w:r>
        <w:rPr>
          <w:spacing w:val="-1"/>
          <w:sz w:val="20"/>
        </w:rPr>
        <w:t>ww</w:t>
      </w:r>
      <w:hyperlink r:id="rId52">
        <w:r>
          <w:rPr>
            <w:spacing w:val="-1"/>
            <w:sz w:val="20"/>
          </w:rPr>
          <w:t>.cz-milka</w:t>
        </w:r>
        <w:proofErr w:type="gramEnd"/>
        <w:r>
          <w:rPr>
            <w:spacing w:val="-1"/>
            <w:sz w:val="20"/>
          </w:rPr>
          <w:t>.net/pamatky/08-prirodni-pamatky/</w:t>
        </w:r>
      </w:hyperlink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labe</w:t>
      </w:r>
      <w:proofErr w:type="spellEnd"/>
      <w:r>
        <w:rPr>
          <w:sz w:val="20"/>
        </w:rPr>
        <w:t>-pramen/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Zdroje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více</w:t>
      </w:r>
      <w:r>
        <w:rPr>
          <w:spacing w:val="-4"/>
        </w:rPr>
        <w:t xml:space="preserve"> </w:t>
      </w:r>
      <w:r>
        <w:t>informací</w:t>
      </w:r>
      <w:r>
        <w:rPr>
          <w:spacing w:val="-3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dané</w:t>
      </w:r>
      <w:r>
        <w:rPr>
          <w:spacing w:val="-3"/>
        </w:rPr>
        <w:t xml:space="preserve"> </w:t>
      </w:r>
      <w:r>
        <w:t>problematice:</w:t>
      </w:r>
    </w:p>
    <w:p w:rsidR="000B7F72" w:rsidRDefault="00190826">
      <w:pPr>
        <w:pStyle w:val="Odstavecseseznamem"/>
        <w:numPr>
          <w:ilvl w:val="0"/>
          <w:numId w:val="17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Labi</w:t>
      </w:r>
      <w:r>
        <w:rPr>
          <w:spacing w:val="-8"/>
          <w:sz w:val="20"/>
        </w:rPr>
        <w:t xml:space="preserve"> </w:t>
      </w:r>
      <w:r>
        <w:rPr>
          <w:sz w:val="20"/>
        </w:rPr>
        <w:t>[online].</w:t>
      </w:r>
      <w:r>
        <w:rPr>
          <w:spacing w:val="-6"/>
          <w:sz w:val="20"/>
        </w:rPr>
        <w:t xml:space="preserve"> </w:t>
      </w:r>
      <w:r>
        <w:rPr>
          <w:sz w:val="20"/>
        </w:rPr>
        <w:t>[cit.</w:t>
      </w:r>
      <w:r>
        <w:rPr>
          <w:spacing w:val="-7"/>
          <w:sz w:val="20"/>
        </w:rPr>
        <w:t xml:space="preserve"> </w:t>
      </w:r>
      <w:r>
        <w:rPr>
          <w:sz w:val="20"/>
        </w:rPr>
        <w:t>2021-03-21].</w:t>
      </w:r>
      <w:r>
        <w:rPr>
          <w:spacing w:val="-7"/>
          <w:sz w:val="20"/>
        </w:rPr>
        <w:t xml:space="preserve"> </w:t>
      </w:r>
      <w:r>
        <w:rPr>
          <w:sz w:val="20"/>
        </w:rPr>
        <w:t>Dostupné</w:t>
      </w:r>
      <w:r>
        <w:rPr>
          <w:spacing w:val="-6"/>
          <w:sz w:val="20"/>
        </w:rPr>
        <w:t xml:space="preserve"> </w:t>
      </w:r>
      <w:r>
        <w:rPr>
          <w:sz w:val="20"/>
        </w:rPr>
        <w:t>z:</w:t>
      </w:r>
      <w:r>
        <w:rPr>
          <w:spacing w:val="-8"/>
          <w:sz w:val="20"/>
        </w:rPr>
        <w:t xml:space="preserve"> </w:t>
      </w:r>
      <w:hyperlink r:id="rId53">
        <w:r>
          <w:rPr>
            <w:sz w:val="20"/>
          </w:rPr>
          <w:t>http://www.pramen-labe.cz/cs/o-labi.html</w:t>
        </w:r>
      </w:hyperlink>
    </w:p>
    <w:p w:rsidR="000B7F72" w:rsidRDefault="00190826">
      <w:pPr>
        <w:pStyle w:val="Odstavecseseznamem"/>
        <w:numPr>
          <w:ilvl w:val="0"/>
          <w:numId w:val="17"/>
        </w:numPr>
        <w:tabs>
          <w:tab w:val="left" w:pos="961"/>
        </w:tabs>
        <w:spacing w:before="170" w:line="235" w:lineRule="auto"/>
        <w:ind w:right="225"/>
        <w:rPr>
          <w:sz w:val="20"/>
        </w:rPr>
      </w:pPr>
      <w:r>
        <w:rPr>
          <w:sz w:val="20"/>
        </w:rPr>
        <w:t>Povodí</w:t>
      </w:r>
      <w:r>
        <w:rPr>
          <w:spacing w:val="7"/>
          <w:sz w:val="20"/>
        </w:rPr>
        <w:t xml:space="preserve"> </w:t>
      </w:r>
      <w:r>
        <w:rPr>
          <w:sz w:val="20"/>
        </w:rPr>
        <w:t>Labe</w:t>
      </w:r>
      <w:r>
        <w:rPr>
          <w:spacing w:val="7"/>
          <w:sz w:val="20"/>
        </w:rPr>
        <w:t xml:space="preserve"> </w:t>
      </w:r>
      <w:r>
        <w:rPr>
          <w:sz w:val="20"/>
        </w:rPr>
        <w:t>–</w:t>
      </w:r>
      <w:r>
        <w:rPr>
          <w:spacing w:val="8"/>
          <w:sz w:val="20"/>
        </w:rPr>
        <w:t xml:space="preserve"> </w:t>
      </w:r>
      <w:r>
        <w:rPr>
          <w:sz w:val="20"/>
        </w:rPr>
        <w:t>aktuální</w:t>
      </w:r>
      <w:r>
        <w:rPr>
          <w:spacing w:val="8"/>
          <w:sz w:val="20"/>
        </w:rPr>
        <w:t xml:space="preserve"> </w:t>
      </w:r>
      <w:r>
        <w:rPr>
          <w:sz w:val="20"/>
        </w:rPr>
        <w:t>stav</w:t>
      </w:r>
      <w:r>
        <w:rPr>
          <w:spacing w:val="8"/>
          <w:sz w:val="20"/>
        </w:rPr>
        <w:t xml:space="preserve"> </w:t>
      </w:r>
      <w:r>
        <w:rPr>
          <w:sz w:val="20"/>
        </w:rPr>
        <w:t>[online].</w:t>
      </w:r>
      <w:r>
        <w:rPr>
          <w:spacing w:val="8"/>
          <w:sz w:val="20"/>
        </w:rPr>
        <w:t xml:space="preserve"> </w:t>
      </w:r>
      <w:r>
        <w:rPr>
          <w:sz w:val="20"/>
        </w:rPr>
        <w:t>[cit.</w:t>
      </w:r>
      <w:r>
        <w:rPr>
          <w:spacing w:val="7"/>
          <w:sz w:val="20"/>
        </w:rPr>
        <w:t xml:space="preserve"> </w:t>
      </w:r>
      <w:r>
        <w:rPr>
          <w:sz w:val="20"/>
        </w:rPr>
        <w:t>2021-03-21].</w:t>
      </w:r>
      <w:r>
        <w:rPr>
          <w:spacing w:val="8"/>
          <w:sz w:val="20"/>
        </w:rPr>
        <w:t xml:space="preserve"> </w:t>
      </w:r>
      <w:r>
        <w:rPr>
          <w:sz w:val="20"/>
        </w:rPr>
        <w:t>Dostupné</w:t>
      </w:r>
      <w:r>
        <w:rPr>
          <w:spacing w:val="7"/>
          <w:sz w:val="20"/>
        </w:rPr>
        <w:t xml:space="preserve"> </w:t>
      </w:r>
      <w:r>
        <w:rPr>
          <w:sz w:val="20"/>
        </w:rPr>
        <w:t>z:</w:t>
      </w:r>
      <w:r>
        <w:rPr>
          <w:spacing w:val="8"/>
          <w:sz w:val="20"/>
        </w:rPr>
        <w:t xml:space="preserve"> </w:t>
      </w:r>
      <w:hyperlink r:id="rId54">
        <w:r>
          <w:rPr>
            <w:sz w:val="20"/>
          </w:rPr>
          <w:t>http://www.pla.cz/planet/webportal/internet/</w:t>
        </w:r>
      </w:hyperlink>
      <w:r>
        <w:rPr>
          <w:spacing w:val="-43"/>
          <w:sz w:val="20"/>
        </w:rPr>
        <w:t xml:space="preserve"> </w:t>
      </w:r>
      <w:proofErr w:type="spellStart"/>
      <w:r>
        <w:rPr>
          <w:sz w:val="20"/>
        </w:rPr>
        <w:t>default.aspx?AspxAutoDetectCookieSupport</w:t>
      </w:r>
      <w:proofErr w:type="spellEnd"/>
      <w:r>
        <w:rPr>
          <w:sz w:val="20"/>
        </w:rPr>
        <w:t>=1</w:t>
      </w:r>
    </w:p>
    <w:p w:rsidR="000B7F72" w:rsidRDefault="00190826">
      <w:pPr>
        <w:pStyle w:val="Odstavecseseznamem"/>
        <w:numPr>
          <w:ilvl w:val="0"/>
          <w:numId w:val="17"/>
        </w:numPr>
        <w:tabs>
          <w:tab w:val="left" w:pos="961"/>
        </w:tabs>
        <w:spacing w:before="171" w:line="235" w:lineRule="auto"/>
        <w:ind w:right="227"/>
        <w:rPr>
          <w:sz w:val="20"/>
        </w:rPr>
      </w:pPr>
      <w:r>
        <w:rPr>
          <w:sz w:val="20"/>
        </w:rPr>
        <w:t>Labe</w:t>
      </w:r>
      <w:r>
        <w:rPr>
          <w:spacing w:val="21"/>
          <w:sz w:val="20"/>
        </w:rPr>
        <w:t xml:space="preserve"> </w:t>
      </w:r>
      <w:r>
        <w:rPr>
          <w:sz w:val="20"/>
        </w:rPr>
        <w:t>–</w:t>
      </w:r>
      <w:r>
        <w:rPr>
          <w:spacing w:val="22"/>
          <w:sz w:val="20"/>
        </w:rPr>
        <w:t xml:space="preserve"> </w:t>
      </w:r>
      <w:r>
        <w:rPr>
          <w:sz w:val="20"/>
        </w:rPr>
        <w:t>pramen</w:t>
      </w:r>
      <w:r>
        <w:rPr>
          <w:spacing w:val="21"/>
          <w:sz w:val="20"/>
        </w:rPr>
        <w:t xml:space="preserve"> </w:t>
      </w:r>
      <w:r>
        <w:rPr>
          <w:sz w:val="20"/>
        </w:rPr>
        <w:t>[online].</w:t>
      </w:r>
      <w:r>
        <w:rPr>
          <w:spacing w:val="22"/>
          <w:sz w:val="20"/>
        </w:rPr>
        <w:t xml:space="preserve"> </w:t>
      </w:r>
      <w:r>
        <w:rPr>
          <w:sz w:val="20"/>
        </w:rPr>
        <w:t>[cit.</w:t>
      </w:r>
      <w:r>
        <w:rPr>
          <w:spacing w:val="22"/>
          <w:sz w:val="20"/>
        </w:rPr>
        <w:t xml:space="preserve"> </w:t>
      </w:r>
      <w:r>
        <w:rPr>
          <w:sz w:val="20"/>
        </w:rPr>
        <w:t>2021-03-21].</w:t>
      </w:r>
      <w:r>
        <w:rPr>
          <w:spacing w:val="21"/>
          <w:sz w:val="20"/>
        </w:rPr>
        <w:t xml:space="preserve"> </w:t>
      </w:r>
      <w:r>
        <w:rPr>
          <w:sz w:val="20"/>
        </w:rPr>
        <w:t>Dostupné</w:t>
      </w:r>
      <w:r>
        <w:rPr>
          <w:spacing w:val="22"/>
          <w:sz w:val="20"/>
        </w:rPr>
        <w:t xml:space="preserve"> </w:t>
      </w:r>
      <w:r>
        <w:rPr>
          <w:sz w:val="20"/>
        </w:rPr>
        <w:t>z:</w:t>
      </w:r>
      <w:r>
        <w:rPr>
          <w:spacing w:val="21"/>
          <w:sz w:val="20"/>
        </w:rPr>
        <w:t xml:space="preserve"> </w:t>
      </w:r>
      <w:r>
        <w:rPr>
          <w:sz w:val="20"/>
        </w:rPr>
        <w:t>http</w:t>
      </w:r>
      <w:hyperlink r:id="rId55">
        <w:r>
          <w:rPr>
            <w:sz w:val="20"/>
          </w:rPr>
          <w:t>s://</w:t>
        </w:r>
        <w:proofErr w:type="gramStart"/>
        <w:r>
          <w:rPr>
            <w:sz w:val="20"/>
          </w:rPr>
          <w:t>w</w:t>
        </w:r>
      </w:hyperlink>
      <w:r>
        <w:rPr>
          <w:sz w:val="20"/>
        </w:rPr>
        <w:t>ww</w:t>
      </w:r>
      <w:hyperlink r:id="rId56">
        <w:r>
          <w:rPr>
            <w:sz w:val="20"/>
          </w:rPr>
          <w:t>.cz-milka</w:t>
        </w:r>
        <w:proofErr w:type="gramEnd"/>
        <w:r>
          <w:rPr>
            <w:sz w:val="20"/>
          </w:rPr>
          <w:t>.net/pamatky/08-prirodni-pamatky/</w:t>
        </w:r>
      </w:hyperlink>
      <w:r>
        <w:rPr>
          <w:spacing w:val="-42"/>
          <w:sz w:val="20"/>
        </w:rPr>
        <w:t xml:space="preserve"> </w:t>
      </w:r>
      <w:proofErr w:type="spellStart"/>
      <w:r>
        <w:rPr>
          <w:sz w:val="20"/>
        </w:rPr>
        <w:t>labe</w:t>
      </w:r>
      <w:proofErr w:type="spellEnd"/>
      <w:r>
        <w:rPr>
          <w:sz w:val="20"/>
        </w:rPr>
        <w:t>-pramen/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  <w:spacing w:before="1"/>
      </w:pPr>
      <w:r>
        <w:t>Otázky</w:t>
      </w:r>
      <w:r>
        <w:rPr>
          <w:spacing w:val="-4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3"/>
        </w:rPr>
        <w:t xml:space="preserve"> </w:t>
      </w:r>
      <w:r>
        <w:t>vazbě</w:t>
      </w:r>
      <w:r>
        <w:rPr>
          <w:spacing w:val="-4"/>
        </w:rPr>
        <w:t xml:space="preserve"> </w:t>
      </w:r>
      <w:r>
        <w:t>žáků</w:t>
      </w:r>
    </w:p>
    <w:p w:rsidR="000B7F72" w:rsidRDefault="00190826">
      <w:pPr>
        <w:pStyle w:val="Odstavecseseznamem"/>
        <w:numPr>
          <w:ilvl w:val="0"/>
          <w:numId w:val="17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sz w:val="20"/>
        </w:rPr>
        <w:t>Jak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ti</w:t>
      </w:r>
      <w:r>
        <w:rPr>
          <w:spacing w:val="-4"/>
          <w:sz w:val="20"/>
        </w:rPr>
        <w:t xml:space="preserve"> </w:t>
      </w:r>
      <w:r>
        <w:rPr>
          <w:sz w:val="20"/>
        </w:rPr>
        <w:t>dařilo</w:t>
      </w:r>
      <w:r>
        <w:rPr>
          <w:spacing w:val="-5"/>
          <w:sz w:val="20"/>
        </w:rPr>
        <w:t xml:space="preserve"> </w:t>
      </w:r>
      <w:r>
        <w:rPr>
          <w:sz w:val="20"/>
        </w:rPr>
        <w:t>orientovat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mapě?</w:t>
      </w:r>
      <w:r>
        <w:rPr>
          <w:spacing w:val="-3"/>
          <w:sz w:val="20"/>
        </w:rPr>
        <w:t xml:space="preserve"> </w:t>
      </w:r>
      <w:r>
        <w:rPr>
          <w:sz w:val="20"/>
        </w:rPr>
        <w:t>Kolik</w:t>
      </w:r>
      <w:r>
        <w:rPr>
          <w:spacing w:val="-5"/>
          <w:sz w:val="20"/>
        </w:rPr>
        <w:t xml:space="preserve"> </w:t>
      </w:r>
      <w:r>
        <w:rPr>
          <w:sz w:val="20"/>
        </w:rPr>
        <w:t>přítoků</w:t>
      </w:r>
      <w:r>
        <w:rPr>
          <w:spacing w:val="-4"/>
          <w:sz w:val="20"/>
        </w:rPr>
        <w:t xml:space="preserve"> </w:t>
      </w:r>
      <w:r>
        <w:rPr>
          <w:sz w:val="20"/>
        </w:rPr>
        <w:t>Labe</w:t>
      </w:r>
      <w:r>
        <w:rPr>
          <w:spacing w:val="-5"/>
          <w:sz w:val="20"/>
        </w:rPr>
        <w:t xml:space="preserve"> </w:t>
      </w:r>
      <w:r>
        <w:rPr>
          <w:sz w:val="20"/>
        </w:rPr>
        <w:t>jsi</w:t>
      </w:r>
      <w:r>
        <w:rPr>
          <w:spacing w:val="-5"/>
          <w:sz w:val="20"/>
        </w:rPr>
        <w:t xml:space="preserve"> </w:t>
      </w:r>
      <w:r>
        <w:rPr>
          <w:sz w:val="20"/>
        </w:rPr>
        <w:t>našel?</w:t>
      </w:r>
    </w:p>
    <w:p w:rsidR="000B7F72" w:rsidRDefault="00190826">
      <w:pPr>
        <w:pStyle w:val="Odstavecseseznamem"/>
        <w:numPr>
          <w:ilvl w:val="0"/>
          <w:numId w:val="17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Pamatuješ</w:t>
      </w:r>
      <w:r>
        <w:rPr>
          <w:spacing w:val="-7"/>
          <w:sz w:val="20"/>
        </w:rPr>
        <w:t xml:space="preserve"> </w:t>
      </w:r>
      <w:r>
        <w:rPr>
          <w:sz w:val="20"/>
        </w:rPr>
        <w:t>si</w:t>
      </w:r>
      <w:r>
        <w:rPr>
          <w:spacing w:val="-7"/>
          <w:sz w:val="20"/>
        </w:rPr>
        <w:t xml:space="preserve"> </w:t>
      </w:r>
      <w:r>
        <w:rPr>
          <w:sz w:val="20"/>
        </w:rPr>
        <w:t>nějakou</w:t>
      </w:r>
      <w:r>
        <w:rPr>
          <w:spacing w:val="-6"/>
          <w:sz w:val="20"/>
        </w:rPr>
        <w:t xml:space="preserve"> </w:t>
      </w:r>
      <w:r>
        <w:rPr>
          <w:sz w:val="20"/>
        </w:rPr>
        <w:t>zajímavost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Labi?</w:t>
      </w:r>
    </w:p>
    <w:p w:rsidR="000B7F72" w:rsidRDefault="00190826">
      <w:pPr>
        <w:pStyle w:val="Odstavecseseznamem"/>
        <w:numPr>
          <w:ilvl w:val="0"/>
          <w:numId w:val="17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Kdy</w:t>
      </w:r>
      <w:r>
        <w:rPr>
          <w:spacing w:val="-6"/>
          <w:sz w:val="20"/>
        </w:rPr>
        <w:t xml:space="preserve"> </w:t>
      </w:r>
      <w:r>
        <w:rPr>
          <w:sz w:val="20"/>
        </w:rPr>
        <w:t>jsi</w:t>
      </w:r>
      <w:r>
        <w:rPr>
          <w:spacing w:val="-6"/>
          <w:sz w:val="20"/>
        </w:rPr>
        <w:t xml:space="preserve"> </w:t>
      </w:r>
      <w:r>
        <w:rPr>
          <w:sz w:val="20"/>
        </w:rPr>
        <w:t>byl</w:t>
      </w:r>
      <w:r>
        <w:rPr>
          <w:spacing w:val="-5"/>
          <w:sz w:val="20"/>
        </w:rPr>
        <w:t xml:space="preserve"> </w:t>
      </w:r>
      <w:r>
        <w:rPr>
          <w:sz w:val="20"/>
        </w:rPr>
        <w:t>naposledy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vycházce</w:t>
      </w:r>
      <w:r>
        <w:rPr>
          <w:spacing w:val="-5"/>
          <w:sz w:val="20"/>
        </w:rPr>
        <w:t xml:space="preserve"> </w:t>
      </w:r>
      <w:r>
        <w:rPr>
          <w:sz w:val="20"/>
        </w:rPr>
        <w:t>u</w:t>
      </w:r>
      <w:r>
        <w:rPr>
          <w:spacing w:val="-5"/>
          <w:sz w:val="20"/>
        </w:rPr>
        <w:t xml:space="preserve"> </w:t>
      </w:r>
      <w:r>
        <w:rPr>
          <w:sz w:val="20"/>
        </w:rPr>
        <w:t>Labe?</w:t>
      </w:r>
      <w:r>
        <w:rPr>
          <w:spacing w:val="-6"/>
          <w:sz w:val="20"/>
        </w:rPr>
        <w:t xml:space="preserve"> </w:t>
      </w:r>
      <w:r>
        <w:rPr>
          <w:sz w:val="20"/>
        </w:rPr>
        <w:t>Zkus</w:t>
      </w:r>
      <w:r>
        <w:rPr>
          <w:spacing w:val="-6"/>
          <w:sz w:val="20"/>
        </w:rPr>
        <w:t xml:space="preserve"> </w:t>
      </w:r>
      <w:r>
        <w:rPr>
          <w:sz w:val="20"/>
        </w:rPr>
        <w:t>s</w:t>
      </w:r>
      <w:r>
        <w:rPr>
          <w:spacing w:val="-6"/>
          <w:sz w:val="20"/>
        </w:rPr>
        <w:t xml:space="preserve"> </w:t>
      </w:r>
      <w:r>
        <w:rPr>
          <w:sz w:val="20"/>
        </w:rPr>
        <w:t>rodiči</w:t>
      </w:r>
      <w:r>
        <w:rPr>
          <w:spacing w:val="-6"/>
          <w:sz w:val="20"/>
        </w:rPr>
        <w:t xml:space="preserve"> </w:t>
      </w:r>
      <w:r>
        <w:rPr>
          <w:sz w:val="20"/>
        </w:rPr>
        <w:t>nějakou</w:t>
      </w:r>
      <w:r>
        <w:rPr>
          <w:spacing w:val="-5"/>
          <w:sz w:val="20"/>
        </w:rPr>
        <w:t xml:space="preserve"> </w:t>
      </w:r>
      <w:r>
        <w:rPr>
          <w:sz w:val="20"/>
        </w:rPr>
        <w:t>vycházku</w:t>
      </w:r>
      <w:r>
        <w:rPr>
          <w:spacing w:val="-6"/>
          <w:sz w:val="20"/>
        </w:rPr>
        <w:t xml:space="preserve"> </w:t>
      </w:r>
      <w:r>
        <w:rPr>
          <w:sz w:val="20"/>
        </w:rPr>
        <w:t>naplánovat.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  <w:spacing w:before="1"/>
      </w:pPr>
      <w:r>
        <w:rPr>
          <w:spacing w:val="-1"/>
        </w:rPr>
        <w:t>Rozvíjené</w:t>
      </w:r>
      <w:r>
        <w:rPr>
          <w:spacing w:val="-9"/>
        </w:rPr>
        <w:t xml:space="preserve"> </w:t>
      </w:r>
      <w:r>
        <w:t>kompetence</w:t>
      </w:r>
    </w:p>
    <w:p w:rsidR="000B7F72" w:rsidRDefault="00190826">
      <w:pPr>
        <w:pStyle w:val="Zkladntext"/>
        <w:spacing w:before="169" w:line="235" w:lineRule="auto"/>
        <w:ind w:left="790" w:right="228"/>
        <w:jc w:val="both"/>
      </w:pPr>
      <w:r>
        <w:rPr>
          <w:spacing w:val="-1"/>
        </w:rPr>
        <w:t>Celou</w:t>
      </w:r>
      <w:r>
        <w:rPr>
          <w:spacing w:val="-11"/>
        </w:rPr>
        <w:t xml:space="preserve"> </w:t>
      </w:r>
      <w:r>
        <w:rPr>
          <w:spacing w:val="-1"/>
        </w:rPr>
        <w:t>tuto</w:t>
      </w:r>
      <w:r>
        <w:rPr>
          <w:spacing w:val="-10"/>
        </w:rPr>
        <w:t xml:space="preserve"> </w:t>
      </w:r>
      <w:r>
        <w:rPr>
          <w:spacing w:val="-1"/>
        </w:rPr>
        <w:t>lekci</w:t>
      </w:r>
      <w:r>
        <w:rPr>
          <w:spacing w:val="-10"/>
        </w:rPr>
        <w:t xml:space="preserve"> </w:t>
      </w:r>
      <w:r>
        <w:rPr>
          <w:spacing w:val="-1"/>
        </w:rPr>
        <w:t>prolíná</w:t>
      </w:r>
      <w:r>
        <w:rPr>
          <w:spacing w:val="-11"/>
        </w:rPr>
        <w:t xml:space="preserve"> </w:t>
      </w:r>
      <w:r>
        <w:rPr>
          <w:spacing w:val="-1"/>
        </w:rPr>
        <w:t>rozvíjení</w:t>
      </w:r>
      <w:r>
        <w:rPr>
          <w:spacing w:val="-10"/>
        </w:rPr>
        <w:t xml:space="preserve"> </w:t>
      </w:r>
      <w:r>
        <w:rPr>
          <w:spacing w:val="-1"/>
        </w:rPr>
        <w:t>kompetence</w:t>
      </w:r>
      <w:r>
        <w:rPr>
          <w:spacing w:val="-10"/>
        </w:rPr>
        <w:t xml:space="preserve"> </w:t>
      </w:r>
      <w:r>
        <w:rPr>
          <w:spacing w:val="-1"/>
        </w:rPr>
        <w:t>sociální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personální.</w:t>
      </w:r>
      <w:r>
        <w:rPr>
          <w:spacing w:val="-10"/>
        </w:rPr>
        <w:t xml:space="preserve"> </w:t>
      </w:r>
      <w:r>
        <w:rPr>
          <w:spacing w:val="-1"/>
        </w:rPr>
        <w:t>Již</w:t>
      </w:r>
      <w:r>
        <w:rPr>
          <w:spacing w:val="-10"/>
        </w:rPr>
        <w:t xml:space="preserve"> </w:t>
      </w:r>
      <w:r>
        <w:rPr>
          <w:spacing w:val="-1"/>
        </w:rPr>
        <w:t>od</w:t>
      </w:r>
      <w:r>
        <w:rPr>
          <w:spacing w:val="-11"/>
        </w:rPr>
        <w:t xml:space="preserve"> </w:t>
      </w:r>
      <w:r>
        <w:rPr>
          <w:spacing w:val="-1"/>
        </w:rPr>
        <w:t>začátku</w:t>
      </w:r>
      <w:r>
        <w:rPr>
          <w:spacing w:val="-10"/>
        </w:rPr>
        <w:t xml:space="preserve"> </w:t>
      </w:r>
      <w:r>
        <w:t>lekce</w:t>
      </w:r>
      <w:r>
        <w:rPr>
          <w:spacing w:val="-10"/>
        </w:rPr>
        <w:t xml:space="preserve"> </w:t>
      </w:r>
      <w:r>
        <w:t>žáci</w:t>
      </w:r>
      <w:r>
        <w:rPr>
          <w:spacing w:val="-11"/>
        </w:rPr>
        <w:t xml:space="preserve"> </w:t>
      </w:r>
      <w:r>
        <w:t>úzce</w:t>
      </w:r>
      <w:r>
        <w:rPr>
          <w:spacing w:val="-10"/>
        </w:rPr>
        <w:t xml:space="preserve"> </w:t>
      </w:r>
      <w:r>
        <w:t>spolupracují</w:t>
      </w:r>
      <w:r>
        <w:rPr>
          <w:spacing w:val="-10"/>
        </w:rPr>
        <w:t xml:space="preserve"> </w:t>
      </w:r>
      <w:proofErr w:type="gramStart"/>
      <w:r>
        <w:t>ve</w:t>
      </w:r>
      <w:r>
        <w:rPr>
          <w:spacing w:val="-10"/>
        </w:rPr>
        <w:t xml:space="preserve"> </w:t>
      </w:r>
      <w:r>
        <w:t>skupin-</w:t>
      </w:r>
      <w:r>
        <w:rPr>
          <w:spacing w:val="1"/>
        </w:rPr>
        <w:t xml:space="preserve"> </w:t>
      </w:r>
      <w:proofErr w:type="spellStart"/>
      <w:r>
        <w:t>ce</w:t>
      </w:r>
      <w:proofErr w:type="spellEnd"/>
      <w:proofErr w:type="gramEnd"/>
      <w:r>
        <w:rPr>
          <w:spacing w:val="-4"/>
        </w:rPr>
        <w:t xml:space="preserve"> </w:t>
      </w:r>
      <w:r>
        <w:t>při</w:t>
      </w:r>
      <w:r>
        <w:rPr>
          <w:spacing w:val="-4"/>
        </w:rPr>
        <w:t xml:space="preserve"> </w:t>
      </w:r>
      <w:r>
        <w:t>obkreslování</w:t>
      </w:r>
      <w:r>
        <w:rPr>
          <w:spacing w:val="-4"/>
        </w:rPr>
        <w:t xml:space="preserve"> </w:t>
      </w:r>
      <w:r>
        <w:t>mapy,</w:t>
      </w:r>
      <w:r>
        <w:rPr>
          <w:spacing w:val="-4"/>
        </w:rPr>
        <w:t xml:space="preserve"> </w:t>
      </w:r>
      <w:r>
        <w:t>během</w:t>
      </w:r>
      <w:r>
        <w:rPr>
          <w:spacing w:val="-4"/>
        </w:rPr>
        <w:t xml:space="preserve"> </w:t>
      </w:r>
      <w:r>
        <w:t>vyhledávání</w:t>
      </w:r>
      <w:r>
        <w:rPr>
          <w:spacing w:val="-4"/>
        </w:rPr>
        <w:t xml:space="preserve"> </w:t>
      </w:r>
      <w:r>
        <w:t>jednotlivých</w:t>
      </w:r>
      <w:r>
        <w:rPr>
          <w:spacing w:val="-4"/>
        </w:rPr>
        <w:t xml:space="preserve"> </w:t>
      </w:r>
      <w:r>
        <w:t>přítoků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zanášení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mapy</w:t>
      </w:r>
      <w:r>
        <w:rPr>
          <w:spacing w:val="-4"/>
        </w:rPr>
        <w:t xml:space="preserve"> </w:t>
      </w:r>
      <w:r>
        <w:t>společně</w:t>
      </w:r>
      <w:r>
        <w:rPr>
          <w:spacing w:val="-4"/>
        </w:rPr>
        <w:t xml:space="preserve"> </w:t>
      </w:r>
      <w:r>
        <w:t>diskutují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podílejí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společné</w:t>
      </w:r>
      <w:r>
        <w:rPr>
          <w:spacing w:val="-10"/>
        </w:rPr>
        <w:t xml:space="preserve"> </w:t>
      </w:r>
      <w:r>
        <w:rPr>
          <w:spacing w:val="-1"/>
        </w:rPr>
        <w:t>práci.</w:t>
      </w:r>
      <w:r>
        <w:rPr>
          <w:spacing w:val="-10"/>
        </w:rPr>
        <w:t xml:space="preserve"> </w:t>
      </w:r>
      <w:r>
        <w:rPr>
          <w:spacing w:val="-1"/>
        </w:rPr>
        <w:t>Během</w:t>
      </w:r>
      <w:r>
        <w:rPr>
          <w:spacing w:val="-10"/>
        </w:rPr>
        <w:t xml:space="preserve"> </w:t>
      </w:r>
      <w:r>
        <w:rPr>
          <w:spacing w:val="-1"/>
        </w:rPr>
        <w:t>vyhledávání</w:t>
      </w:r>
      <w:r>
        <w:rPr>
          <w:spacing w:val="-10"/>
        </w:rPr>
        <w:t xml:space="preserve"> </w:t>
      </w:r>
      <w:r>
        <w:t>přítoků</w:t>
      </w:r>
      <w:r>
        <w:rPr>
          <w:spacing w:val="-10"/>
        </w:rPr>
        <w:t xml:space="preserve"> </w:t>
      </w:r>
      <w:r>
        <w:t>žáci</w:t>
      </w:r>
      <w:r>
        <w:rPr>
          <w:spacing w:val="-10"/>
        </w:rPr>
        <w:t xml:space="preserve"> </w:t>
      </w:r>
      <w:r>
        <w:t>mohou</w:t>
      </w:r>
      <w:r>
        <w:rPr>
          <w:spacing w:val="-10"/>
        </w:rPr>
        <w:t xml:space="preserve"> </w:t>
      </w:r>
      <w:r>
        <w:t>žádat</w:t>
      </w:r>
      <w:r>
        <w:rPr>
          <w:spacing w:val="-10"/>
        </w:rPr>
        <w:t xml:space="preserve"> </w:t>
      </w:r>
      <w:r>
        <w:t>pomoc</w:t>
      </w:r>
      <w:r>
        <w:rPr>
          <w:spacing w:val="-10"/>
        </w:rPr>
        <w:t xml:space="preserve"> </w:t>
      </w:r>
      <w:r>
        <w:t>dospělého</w:t>
      </w:r>
      <w:r>
        <w:rPr>
          <w:spacing w:val="-10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případě</w:t>
      </w:r>
      <w:r>
        <w:rPr>
          <w:spacing w:val="-10"/>
        </w:rPr>
        <w:t xml:space="preserve"> </w:t>
      </w:r>
      <w:r>
        <w:t>nejasností</w:t>
      </w:r>
      <w:r>
        <w:rPr>
          <w:spacing w:val="-10"/>
        </w:rPr>
        <w:t xml:space="preserve"> </w:t>
      </w:r>
      <w:r>
        <w:t>nebo</w:t>
      </w:r>
      <w:r>
        <w:rPr>
          <w:spacing w:val="-10"/>
        </w:rPr>
        <w:t xml:space="preserve"> </w:t>
      </w:r>
      <w:r>
        <w:t>odlišných</w:t>
      </w:r>
      <w:r>
        <w:rPr>
          <w:spacing w:val="1"/>
        </w:rPr>
        <w:t xml:space="preserve"> </w:t>
      </w:r>
      <w:r>
        <w:t>názorů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skupině,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tato</w:t>
      </w:r>
      <w:r>
        <w:rPr>
          <w:spacing w:val="-1"/>
        </w:rPr>
        <w:t xml:space="preserve"> </w:t>
      </w:r>
      <w:r>
        <w:t>činnost</w:t>
      </w:r>
      <w:r>
        <w:rPr>
          <w:spacing w:val="-1"/>
        </w:rPr>
        <w:t xml:space="preserve"> </w:t>
      </w:r>
      <w:r>
        <w:t>rozvíjí kompetence</w:t>
      </w:r>
      <w:r>
        <w:rPr>
          <w:spacing w:val="-1"/>
        </w:rPr>
        <w:t xml:space="preserve"> </w:t>
      </w:r>
      <w:r>
        <w:t>sociální.</w:t>
      </w:r>
    </w:p>
    <w:p w:rsidR="000B7F72" w:rsidRDefault="00190826">
      <w:pPr>
        <w:pStyle w:val="Zkladntext"/>
        <w:spacing w:before="173" w:line="235" w:lineRule="auto"/>
        <w:ind w:left="790" w:right="227"/>
        <w:jc w:val="both"/>
      </w:pPr>
      <w:r>
        <w:t>Kompetence k učení – i tato kompetence je během lekce velmi vydatně rozvíjena – žáci se během práce s mapou učí</w:t>
      </w:r>
      <w:r>
        <w:rPr>
          <w:spacing w:val="1"/>
        </w:rPr>
        <w:t xml:space="preserve"> </w:t>
      </w:r>
      <w:r>
        <w:t>lépe se v ní orientovat, nacházejí i menší přítoky, rozvíjejí své znalosti a dovednosti tím, že přenášejí údaje z mapy na</w:t>
      </w:r>
      <w:r>
        <w:rPr>
          <w:spacing w:val="1"/>
        </w:rPr>
        <w:t xml:space="preserve"> </w:t>
      </w:r>
      <w:r>
        <w:t>mapu</w:t>
      </w:r>
      <w:r>
        <w:rPr>
          <w:spacing w:val="-1"/>
        </w:rPr>
        <w:t xml:space="preserve"> </w:t>
      </w:r>
      <w:r>
        <w:t>slepou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 podstatě</w:t>
      </w:r>
      <w:r>
        <w:rPr>
          <w:spacing w:val="-1"/>
        </w:rPr>
        <w:t xml:space="preserve"> </w:t>
      </w:r>
      <w:r>
        <w:t>vytvářejí mapu novou.</w:t>
      </w:r>
    </w:p>
    <w:p w:rsidR="000B7F72" w:rsidRDefault="00190826">
      <w:pPr>
        <w:pStyle w:val="Zkladntext"/>
        <w:spacing w:before="172" w:line="235" w:lineRule="auto"/>
        <w:ind w:left="790" w:right="230"/>
        <w:jc w:val="both"/>
      </w:pPr>
      <w:r>
        <w:t>V</w:t>
      </w:r>
      <w:r>
        <w:rPr>
          <w:spacing w:val="-6"/>
        </w:rPr>
        <w:t xml:space="preserve"> </w:t>
      </w:r>
      <w:r>
        <w:t>nemalé</w:t>
      </w:r>
      <w:r>
        <w:rPr>
          <w:spacing w:val="-10"/>
        </w:rPr>
        <w:t xml:space="preserve"> </w:t>
      </w:r>
      <w:r>
        <w:t>míře</w:t>
      </w:r>
      <w:r>
        <w:rPr>
          <w:spacing w:val="-9"/>
        </w:rPr>
        <w:t xml:space="preserve"> </w:t>
      </w:r>
      <w:r>
        <w:t>jsou</w:t>
      </w:r>
      <w:r>
        <w:rPr>
          <w:spacing w:val="-10"/>
        </w:rPr>
        <w:t xml:space="preserve"> </w:t>
      </w:r>
      <w:r>
        <w:t>rozvíjeny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kompetence</w:t>
      </w:r>
      <w:r>
        <w:rPr>
          <w:spacing w:val="-10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řešení</w:t>
      </w:r>
      <w:r>
        <w:rPr>
          <w:spacing w:val="-8"/>
        </w:rPr>
        <w:t xml:space="preserve"> </w:t>
      </w:r>
      <w:r>
        <w:t>problémů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žáci</w:t>
      </w:r>
      <w:r>
        <w:rPr>
          <w:spacing w:val="-9"/>
        </w:rPr>
        <w:t xml:space="preserve"> </w:t>
      </w:r>
      <w:r>
        <w:t>samostatně</w:t>
      </w:r>
      <w:r>
        <w:rPr>
          <w:spacing w:val="-10"/>
        </w:rPr>
        <w:t xml:space="preserve"> </w:t>
      </w:r>
      <w:r>
        <w:t>nebo</w:t>
      </w:r>
      <w:r>
        <w:rPr>
          <w:spacing w:val="-9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pomocí</w:t>
      </w:r>
      <w:r>
        <w:rPr>
          <w:spacing w:val="-9"/>
        </w:rPr>
        <w:t xml:space="preserve"> </w:t>
      </w:r>
      <w:r>
        <w:t>dospělého</w:t>
      </w:r>
      <w:r>
        <w:rPr>
          <w:spacing w:val="-9"/>
        </w:rPr>
        <w:t xml:space="preserve"> </w:t>
      </w:r>
      <w:r>
        <w:t>volí</w:t>
      </w:r>
      <w:r>
        <w:rPr>
          <w:spacing w:val="-9"/>
        </w:rPr>
        <w:t xml:space="preserve"> </w:t>
      </w:r>
      <w:r>
        <w:t>vhodné</w:t>
      </w:r>
      <w:r>
        <w:rPr>
          <w:spacing w:val="1"/>
        </w:rPr>
        <w:t xml:space="preserve"> </w:t>
      </w:r>
      <w:r>
        <w:t>způsoby</w:t>
      </w:r>
      <w:r>
        <w:rPr>
          <w:spacing w:val="-1"/>
        </w:rPr>
        <w:t xml:space="preserve"> </w:t>
      </w:r>
      <w:r>
        <w:t>řešení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slepé</w:t>
      </w:r>
      <w:r>
        <w:rPr>
          <w:spacing w:val="-1"/>
        </w:rPr>
        <w:t xml:space="preserve"> </w:t>
      </w:r>
      <w:r>
        <w:t>mapě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užívají</w:t>
      </w:r>
      <w:r>
        <w:rPr>
          <w:spacing w:val="-1"/>
        </w:rPr>
        <w:t xml:space="preserve"> </w:t>
      </w:r>
      <w:r>
        <w:t>přitom</w:t>
      </w:r>
      <w:r>
        <w:rPr>
          <w:spacing w:val="-2"/>
        </w:rPr>
        <w:t xml:space="preserve"> </w:t>
      </w:r>
      <w:r>
        <w:t>logické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empirické</w:t>
      </w:r>
      <w:r>
        <w:rPr>
          <w:spacing w:val="-1"/>
        </w:rPr>
        <w:t xml:space="preserve"> </w:t>
      </w:r>
      <w:r>
        <w:t>postupy.</w:t>
      </w:r>
    </w:p>
    <w:p w:rsidR="000B7F72" w:rsidRDefault="000B7F72">
      <w:pPr>
        <w:pStyle w:val="Zkladntext"/>
        <w:spacing w:before="9"/>
        <w:rPr>
          <w:sz w:val="27"/>
        </w:rPr>
      </w:pPr>
    </w:p>
    <w:p w:rsidR="000B7F72" w:rsidRDefault="00190826">
      <w:pPr>
        <w:pStyle w:val="Nadpis5"/>
      </w:pPr>
      <w:r>
        <w:t>Alternativní</w:t>
      </w:r>
      <w:r>
        <w:rPr>
          <w:spacing w:val="-10"/>
        </w:rPr>
        <w:t xml:space="preserve"> </w:t>
      </w:r>
      <w:r>
        <w:t>program</w:t>
      </w:r>
    </w:p>
    <w:p w:rsidR="000B7F72" w:rsidRDefault="00190826">
      <w:pPr>
        <w:pStyle w:val="Zkladntext"/>
        <w:spacing w:before="169" w:line="235" w:lineRule="auto"/>
        <w:ind w:left="790" w:right="226"/>
        <w:jc w:val="both"/>
      </w:pPr>
      <w:r>
        <w:t>Z</w:t>
      </w:r>
      <w:r>
        <w:rPr>
          <w:spacing w:val="-5"/>
        </w:rPr>
        <w:t xml:space="preserve"> </w:t>
      </w:r>
      <w:r>
        <w:t>důvodu</w:t>
      </w:r>
      <w:r>
        <w:rPr>
          <w:spacing w:val="20"/>
        </w:rPr>
        <w:t xml:space="preserve"> </w:t>
      </w:r>
      <w:r>
        <w:t>usnadnění</w:t>
      </w:r>
      <w:r>
        <w:rPr>
          <w:spacing w:val="21"/>
        </w:rPr>
        <w:t xml:space="preserve"> </w:t>
      </w:r>
      <w:r>
        <w:t>práce</w:t>
      </w:r>
      <w:r>
        <w:rPr>
          <w:spacing w:val="20"/>
        </w:rPr>
        <w:t xml:space="preserve"> </w:t>
      </w:r>
      <w:r>
        <w:t>pro</w:t>
      </w:r>
      <w:r>
        <w:rPr>
          <w:spacing w:val="21"/>
        </w:rPr>
        <w:t xml:space="preserve"> </w:t>
      </w:r>
      <w:r>
        <w:t>realizátora</w:t>
      </w:r>
      <w:r>
        <w:rPr>
          <w:spacing w:val="20"/>
        </w:rPr>
        <w:t xml:space="preserve"> </w:t>
      </w:r>
      <w:r>
        <w:t>jsme</w:t>
      </w:r>
      <w:r>
        <w:rPr>
          <w:spacing w:val="21"/>
        </w:rPr>
        <w:t xml:space="preserve"> </w:t>
      </w:r>
      <w:r>
        <w:t>mapu,</w:t>
      </w:r>
      <w:r>
        <w:rPr>
          <w:spacing w:val="20"/>
        </w:rPr>
        <w:t xml:space="preserve"> </w:t>
      </w:r>
      <w:r>
        <w:t>na</w:t>
      </w:r>
      <w:r>
        <w:rPr>
          <w:spacing w:val="21"/>
        </w:rPr>
        <w:t xml:space="preserve"> </w:t>
      </w:r>
      <w:r>
        <w:t>které</w:t>
      </w:r>
      <w:r>
        <w:rPr>
          <w:spacing w:val="20"/>
        </w:rPr>
        <w:t xml:space="preserve"> </w:t>
      </w:r>
      <w:r>
        <w:t>žáci</w:t>
      </w:r>
      <w:r>
        <w:rPr>
          <w:spacing w:val="21"/>
        </w:rPr>
        <w:t xml:space="preserve"> </w:t>
      </w:r>
      <w:r>
        <w:t>vytvářeli</w:t>
      </w:r>
      <w:r>
        <w:rPr>
          <w:spacing w:val="20"/>
        </w:rPr>
        <w:t xml:space="preserve"> </w:t>
      </w:r>
      <w:r>
        <w:t>tok</w:t>
      </w:r>
      <w:r>
        <w:rPr>
          <w:spacing w:val="21"/>
        </w:rPr>
        <w:t xml:space="preserve"> </w:t>
      </w:r>
      <w:r>
        <w:t>řeky</w:t>
      </w:r>
      <w:r>
        <w:rPr>
          <w:spacing w:val="20"/>
        </w:rPr>
        <w:t xml:space="preserve"> </w:t>
      </w:r>
      <w:r>
        <w:t>Labe</w:t>
      </w:r>
      <w:r>
        <w:rPr>
          <w:spacing w:val="20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jeho</w:t>
      </w:r>
      <w:r>
        <w:rPr>
          <w:spacing w:val="20"/>
        </w:rPr>
        <w:t xml:space="preserve"> </w:t>
      </w:r>
      <w:r>
        <w:t>přítoky,</w:t>
      </w:r>
      <w:r>
        <w:rPr>
          <w:spacing w:val="21"/>
        </w:rPr>
        <w:t xml:space="preserve"> </w:t>
      </w:r>
      <w:r>
        <w:t>vyrobili</w:t>
      </w:r>
      <w:r>
        <w:rPr>
          <w:spacing w:val="1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jedné</w:t>
      </w:r>
      <w:r>
        <w:rPr>
          <w:spacing w:val="-9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předcházejících</w:t>
      </w:r>
      <w:r>
        <w:rPr>
          <w:spacing w:val="-8"/>
        </w:rPr>
        <w:t xml:space="preserve"> </w:t>
      </w:r>
      <w:r>
        <w:t>hodin</w:t>
      </w:r>
      <w:r>
        <w:rPr>
          <w:spacing w:val="-9"/>
        </w:rPr>
        <w:t xml:space="preserve"> </w:t>
      </w:r>
      <w:r>
        <w:t>vlastivědy</w:t>
      </w:r>
      <w:r>
        <w:rPr>
          <w:spacing w:val="-8"/>
        </w:rPr>
        <w:t xml:space="preserve"> </w:t>
      </w:r>
      <w:r>
        <w:t>při</w:t>
      </w:r>
      <w:r>
        <w:rPr>
          <w:spacing w:val="-8"/>
        </w:rPr>
        <w:t xml:space="preserve"> </w:t>
      </w:r>
      <w:r>
        <w:t>probírání</w:t>
      </w:r>
      <w:r>
        <w:rPr>
          <w:spacing w:val="-9"/>
        </w:rPr>
        <w:t xml:space="preserve"> </w:t>
      </w:r>
      <w:r>
        <w:t>tématu</w:t>
      </w:r>
      <w:r>
        <w:rPr>
          <w:spacing w:val="-8"/>
        </w:rPr>
        <w:t xml:space="preserve"> </w:t>
      </w:r>
      <w:r>
        <w:t>Kraje</w:t>
      </w:r>
      <w:r>
        <w:rPr>
          <w:spacing w:val="-8"/>
        </w:rPr>
        <w:t xml:space="preserve"> </w:t>
      </w:r>
      <w:r>
        <w:t>ČR.</w:t>
      </w:r>
      <w:r>
        <w:rPr>
          <w:spacing w:val="-10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možné</w:t>
      </w:r>
      <w:r>
        <w:rPr>
          <w:spacing w:val="-8"/>
        </w:rPr>
        <w:t xml:space="preserve"> </w:t>
      </w:r>
      <w:r>
        <w:t>tuto</w:t>
      </w:r>
      <w:r>
        <w:rPr>
          <w:spacing w:val="-8"/>
        </w:rPr>
        <w:t xml:space="preserve"> </w:t>
      </w:r>
      <w:r>
        <w:t>mapu</w:t>
      </w:r>
      <w:r>
        <w:rPr>
          <w:spacing w:val="-9"/>
        </w:rPr>
        <w:t xml:space="preserve"> </w:t>
      </w:r>
      <w:r>
        <w:t>žákům</w:t>
      </w:r>
      <w:r>
        <w:rPr>
          <w:spacing w:val="-8"/>
        </w:rPr>
        <w:t xml:space="preserve"> </w:t>
      </w:r>
      <w:r>
        <w:t>vyrobit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připravit</w:t>
      </w:r>
      <w:r>
        <w:rPr>
          <w:spacing w:val="-43"/>
        </w:rPr>
        <w:t xml:space="preserve"> </w:t>
      </w:r>
      <w:r>
        <w:t>předem,</w:t>
      </w:r>
      <w:r>
        <w:rPr>
          <w:spacing w:val="-1"/>
        </w:rPr>
        <w:t xml:space="preserve"> </w:t>
      </w:r>
      <w:r>
        <w:t>žáci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ji</w:t>
      </w:r>
      <w:r>
        <w:rPr>
          <w:spacing w:val="-1"/>
        </w:rPr>
        <w:t xml:space="preserve"> </w:t>
      </w:r>
      <w:r>
        <w:t>pouze obkreslí.</w:t>
      </w:r>
    </w:p>
    <w:p w:rsidR="000B7F72" w:rsidRDefault="000B7F72">
      <w:pPr>
        <w:spacing w:line="235" w:lineRule="auto"/>
        <w:jc w:val="both"/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Zkladntext"/>
        <w:spacing w:before="105"/>
        <w:ind w:left="790"/>
      </w:pPr>
      <w:r>
        <w:lastRenderedPageBreak/>
        <w:t>Alternativou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obkreslení</w:t>
      </w:r>
      <w:r>
        <w:rPr>
          <w:spacing w:val="-7"/>
        </w:rPr>
        <w:t xml:space="preserve"> </w:t>
      </w:r>
      <w:r>
        <w:t>mapy</w:t>
      </w:r>
      <w:r>
        <w:rPr>
          <w:spacing w:val="-7"/>
        </w:rPr>
        <w:t xml:space="preserve"> </w:t>
      </w:r>
      <w:r>
        <w:t>ČR</w:t>
      </w:r>
      <w:r>
        <w:rPr>
          <w:spacing w:val="-8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některé</w:t>
      </w:r>
      <w:r>
        <w:rPr>
          <w:spacing w:val="-7"/>
        </w:rPr>
        <w:t xml:space="preserve"> </w:t>
      </w:r>
      <w:r>
        <w:t>vlastivědné</w:t>
      </w:r>
      <w:r>
        <w:rPr>
          <w:spacing w:val="-7"/>
        </w:rPr>
        <w:t xml:space="preserve"> </w:t>
      </w:r>
      <w:r>
        <w:t>mapy,</w:t>
      </w:r>
      <w:r>
        <w:rPr>
          <w:spacing w:val="-7"/>
        </w:rPr>
        <w:t xml:space="preserve"> </w:t>
      </w:r>
      <w:r>
        <w:t>používané</w:t>
      </w:r>
      <w:r>
        <w:rPr>
          <w:spacing w:val="-8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hodinách</w:t>
      </w:r>
      <w:r>
        <w:rPr>
          <w:spacing w:val="-8"/>
        </w:rPr>
        <w:t xml:space="preserve"> </w:t>
      </w:r>
      <w:r>
        <w:t>vlastivědy.</w:t>
      </w:r>
    </w:p>
    <w:p w:rsidR="000B7F72" w:rsidRDefault="00190826">
      <w:pPr>
        <w:pStyle w:val="Zkladntext"/>
        <w:spacing w:before="166" w:line="403" w:lineRule="auto"/>
        <w:ind w:left="790" w:right="708"/>
      </w:pPr>
      <w:r>
        <w:t>Při</w:t>
      </w:r>
      <w:r>
        <w:rPr>
          <w:spacing w:val="-6"/>
        </w:rPr>
        <w:t xml:space="preserve"> </w:t>
      </w:r>
      <w:r>
        <w:t>obkreslování</w:t>
      </w:r>
      <w:r>
        <w:rPr>
          <w:spacing w:val="-7"/>
        </w:rPr>
        <w:t xml:space="preserve"> </w:t>
      </w:r>
      <w:r>
        <w:t>mapy</w:t>
      </w:r>
      <w:r>
        <w:rPr>
          <w:spacing w:val="-5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nutné</w:t>
      </w:r>
      <w:r>
        <w:rPr>
          <w:spacing w:val="-6"/>
        </w:rPr>
        <w:t xml:space="preserve"> </w:t>
      </w:r>
      <w:r>
        <w:t>slepit</w:t>
      </w:r>
      <w:r>
        <w:rPr>
          <w:spacing w:val="-6"/>
        </w:rPr>
        <w:t xml:space="preserve"> </w:t>
      </w:r>
      <w:r>
        <w:t>izolepou</w:t>
      </w:r>
      <w:r>
        <w:rPr>
          <w:spacing w:val="-7"/>
        </w:rPr>
        <w:t xml:space="preserve"> </w:t>
      </w:r>
      <w:r>
        <w:t>zadní</w:t>
      </w:r>
      <w:r>
        <w:rPr>
          <w:spacing w:val="-6"/>
        </w:rPr>
        <w:t xml:space="preserve"> </w:t>
      </w:r>
      <w:r>
        <w:t>stranu</w:t>
      </w:r>
      <w:r>
        <w:rPr>
          <w:spacing w:val="-7"/>
        </w:rPr>
        <w:t xml:space="preserve"> </w:t>
      </w:r>
      <w:r>
        <w:t>dvou</w:t>
      </w:r>
      <w:r>
        <w:rPr>
          <w:spacing w:val="-6"/>
        </w:rPr>
        <w:t xml:space="preserve"> </w:t>
      </w:r>
      <w:r>
        <w:t>čtvrtek</w:t>
      </w:r>
      <w:r>
        <w:rPr>
          <w:spacing w:val="-6"/>
        </w:rPr>
        <w:t xml:space="preserve"> </w:t>
      </w:r>
      <w:r>
        <w:t>formátu</w:t>
      </w:r>
      <w:r>
        <w:rPr>
          <w:spacing w:val="-5"/>
        </w:rPr>
        <w:t xml:space="preserve"> </w:t>
      </w:r>
      <w:r>
        <w:t>A2</w:t>
      </w:r>
      <w:r>
        <w:rPr>
          <w:spacing w:val="-6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důvodu</w:t>
      </w:r>
      <w:r>
        <w:rPr>
          <w:spacing w:val="-6"/>
        </w:rPr>
        <w:t xml:space="preserve"> </w:t>
      </w:r>
      <w:r>
        <w:t>velikosti</w:t>
      </w:r>
      <w:r>
        <w:rPr>
          <w:spacing w:val="-6"/>
        </w:rPr>
        <w:t xml:space="preserve"> </w:t>
      </w:r>
      <w:r>
        <w:t>mapy.</w:t>
      </w:r>
      <w:r>
        <w:rPr>
          <w:spacing w:val="1"/>
        </w:rPr>
        <w:t xml:space="preserve"> </w:t>
      </w:r>
      <w:r>
        <w:t>Před</w:t>
      </w:r>
      <w:r>
        <w:rPr>
          <w:spacing w:val="-2"/>
        </w:rPr>
        <w:t xml:space="preserve"> </w:t>
      </w:r>
      <w:r>
        <w:t>zahájením</w:t>
      </w:r>
      <w:r>
        <w:rPr>
          <w:spacing w:val="-3"/>
        </w:rPr>
        <w:t xml:space="preserve"> </w:t>
      </w:r>
      <w:r>
        <w:t>skupinové</w:t>
      </w:r>
      <w:r>
        <w:rPr>
          <w:spacing w:val="-1"/>
        </w:rPr>
        <w:t xml:space="preserve"> </w:t>
      </w:r>
      <w:r>
        <w:t>práce</w:t>
      </w:r>
      <w:r>
        <w:rPr>
          <w:spacing w:val="-3"/>
        </w:rPr>
        <w:t xml:space="preserve"> </w:t>
      </w:r>
      <w:r>
        <w:t>jsme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žáky</w:t>
      </w:r>
      <w:r>
        <w:rPr>
          <w:spacing w:val="-3"/>
        </w:rPr>
        <w:t xml:space="preserve"> </w:t>
      </w:r>
      <w:r>
        <w:t>společně</w:t>
      </w:r>
      <w:r>
        <w:rPr>
          <w:spacing w:val="-2"/>
        </w:rPr>
        <w:t xml:space="preserve"> </w:t>
      </w:r>
      <w:r>
        <w:t>našli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zapsali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tabuli</w:t>
      </w:r>
      <w:r>
        <w:rPr>
          <w:spacing w:val="-2"/>
        </w:rPr>
        <w:t xml:space="preserve"> </w:t>
      </w:r>
      <w:r>
        <w:t>tyto</w:t>
      </w:r>
      <w:r>
        <w:rPr>
          <w:spacing w:val="-3"/>
        </w:rPr>
        <w:t xml:space="preserve"> </w:t>
      </w:r>
      <w:r>
        <w:t>přítoky</w:t>
      </w:r>
      <w:r>
        <w:rPr>
          <w:spacing w:val="-3"/>
        </w:rPr>
        <w:t xml:space="preserve"> </w:t>
      </w:r>
      <w:r>
        <w:t>Labe:</w:t>
      </w:r>
    </w:p>
    <w:p w:rsidR="000B7F72" w:rsidRDefault="00190826">
      <w:pPr>
        <w:pStyle w:val="Zkladntext"/>
        <w:spacing w:line="403" w:lineRule="auto"/>
        <w:ind w:left="790" w:right="4042"/>
      </w:pPr>
      <w:r>
        <w:t>Levé</w:t>
      </w:r>
      <w:r>
        <w:rPr>
          <w:spacing w:val="-5"/>
        </w:rPr>
        <w:t xml:space="preserve"> </w:t>
      </w:r>
      <w:r>
        <w:t>přítoky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Úpa,</w:t>
      </w:r>
      <w:r>
        <w:rPr>
          <w:spacing w:val="-5"/>
        </w:rPr>
        <w:t xml:space="preserve"> </w:t>
      </w:r>
      <w:r>
        <w:t>Metuje,</w:t>
      </w:r>
      <w:r>
        <w:rPr>
          <w:spacing w:val="-5"/>
        </w:rPr>
        <w:t xml:space="preserve"> </w:t>
      </w:r>
      <w:r>
        <w:t>Orlice,</w:t>
      </w:r>
      <w:r>
        <w:rPr>
          <w:spacing w:val="-6"/>
        </w:rPr>
        <w:t xml:space="preserve"> </w:t>
      </w:r>
      <w:r>
        <w:t>Chrudimka,</w:t>
      </w:r>
      <w:r>
        <w:rPr>
          <w:spacing w:val="-6"/>
        </w:rPr>
        <w:t xml:space="preserve"> </w:t>
      </w:r>
      <w:r>
        <w:t>Vltava,</w:t>
      </w:r>
      <w:r>
        <w:rPr>
          <w:spacing w:val="-6"/>
        </w:rPr>
        <w:t xml:space="preserve"> </w:t>
      </w:r>
      <w:r>
        <w:t>Ohře,</w:t>
      </w:r>
      <w:r>
        <w:rPr>
          <w:spacing w:val="-5"/>
        </w:rPr>
        <w:t xml:space="preserve"> </w:t>
      </w:r>
      <w:r>
        <w:t>Bílina</w:t>
      </w:r>
      <w:r>
        <w:rPr>
          <w:spacing w:val="-42"/>
        </w:rPr>
        <w:t xml:space="preserve"> </w:t>
      </w:r>
      <w:r>
        <w:t>Pravé</w:t>
      </w:r>
      <w:r>
        <w:rPr>
          <w:spacing w:val="-2"/>
        </w:rPr>
        <w:t xml:space="preserve"> </w:t>
      </w:r>
      <w:r>
        <w:t>přítoky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Cidlina,</w:t>
      </w:r>
      <w:r>
        <w:rPr>
          <w:spacing w:val="-2"/>
        </w:rPr>
        <w:t xml:space="preserve"> </w:t>
      </w:r>
      <w:r>
        <w:t>Jizera,</w:t>
      </w:r>
      <w:r>
        <w:rPr>
          <w:spacing w:val="-2"/>
        </w:rPr>
        <w:t xml:space="preserve"> </w:t>
      </w:r>
      <w:r>
        <w:t>Ploučnice,</w:t>
      </w:r>
      <w:r>
        <w:rPr>
          <w:spacing w:val="-1"/>
        </w:rPr>
        <w:t xml:space="preserve"> </w:t>
      </w:r>
      <w:r>
        <w:t>Kamenice</w:t>
      </w:r>
    </w:p>
    <w:p w:rsidR="000B7F72" w:rsidRDefault="00190826">
      <w:pPr>
        <w:pStyle w:val="Nadpis5"/>
        <w:spacing w:before="170"/>
      </w:pPr>
      <w:r>
        <w:t>Mapu</w:t>
      </w:r>
      <w:r>
        <w:rPr>
          <w:spacing w:val="-5"/>
        </w:rPr>
        <w:t xml:space="preserve"> </w:t>
      </w:r>
      <w:r>
        <w:t>krajů</w:t>
      </w:r>
      <w:r>
        <w:rPr>
          <w:spacing w:val="-3"/>
        </w:rPr>
        <w:t xml:space="preserve"> </w:t>
      </w:r>
      <w:r>
        <w:t>ČR</w:t>
      </w:r>
      <w:r>
        <w:rPr>
          <w:spacing w:val="-5"/>
        </w:rPr>
        <w:t xml:space="preserve"> </w:t>
      </w:r>
      <w:r>
        <w:t>lze</w:t>
      </w:r>
      <w:r>
        <w:rPr>
          <w:spacing w:val="-4"/>
        </w:rPr>
        <w:t xml:space="preserve"> </w:t>
      </w:r>
      <w:r>
        <w:t>stáhnout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stránkách:</w:t>
      </w:r>
    </w:p>
    <w:p w:rsidR="000B7F72" w:rsidRDefault="00190826">
      <w:pPr>
        <w:pStyle w:val="Zkladntext"/>
        <w:spacing w:before="170" w:line="235" w:lineRule="auto"/>
        <w:ind w:left="790" w:right="223"/>
        <w:jc w:val="both"/>
      </w:pPr>
      <w:proofErr w:type="spellStart"/>
      <w:r>
        <w:t>Wikimedia</w:t>
      </w:r>
      <w:proofErr w:type="spellEnd"/>
      <w:r>
        <w:rPr>
          <w:spacing w:val="-11"/>
        </w:rPr>
        <w:t xml:space="preserve"> </w:t>
      </w:r>
      <w:proofErr w:type="spellStart"/>
      <w:r>
        <w:t>Commons</w:t>
      </w:r>
      <w:proofErr w:type="spellEnd"/>
      <w:r>
        <w:rPr>
          <w:spacing w:val="-6"/>
        </w:rPr>
        <w:t xml:space="preserve"> </w:t>
      </w:r>
      <w:r>
        <w:t>[online].</w:t>
      </w:r>
      <w:r>
        <w:rPr>
          <w:spacing w:val="-10"/>
        </w:rPr>
        <w:t xml:space="preserve"> </w:t>
      </w:r>
      <w:proofErr w:type="spellStart"/>
      <w:r>
        <w:t>Wikimedia</w:t>
      </w:r>
      <w:proofErr w:type="spellEnd"/>
      <w:r>
        <w:rPr>
          <w:spacing w:val="-11"/>
        </w:rPr>
        <w:t xml:space="preserve"> </w:t>
      </w:r>
      <w:proofErr w:type="spellStart"/>
      <w:r>
        <w:t>Commons</w:t>
      </w:r>
      <w:proofErr w:type="spellEnd"/>
      <w:r>
        <w:t>,</w:t>
      </w:r>
      <w:r>
        <w:rPr>
          <w:spacing w:val="-10"/>
        </w:rPr>
        <w:t xml:space="preserve"> </w:t>
      </w:r>
      <w:r>
        <w:t>2015</w:t>
      </w:r>
      <w:r>
        <w:rPr>
          <w:spacing w:val="-11"/>
        </w:rPr>
        <w:t xml:space="preserve"> </w:t>
      </w:r>
      <w:r>
        <w:t>[cit.</w:t>
      </w:r>
      <w:r>
        <w:rPr>
          <w:spacing w:val="-11"/>
        </w:rPr>
        <w:t xml:space="preserve"> </w:t>
      </w:r>
      <w:r>
        <w:t>2019-04-09].</w:t>
      </w:r>
      <w:r>
        <w:rPr>
          <w:spacing w:val="-10"/>
        </w:rPr>
        <w:t xml:space="preserve"> </w:t>
      </w:r>
      <w:r>
        <w:t>Dostupné</w:t>
      </w:r>
      <w:r>
        <w:rPr>
          <w:spacing w:val="-11"/>
        </w:rPr>
        <w:t xml:space="preserve"> </w:t>
      </w:r>
      <w:r>
        <w:t>z:</w:t>
      </w:r>
      <w:r>
        <w:rPr>
          <w:spacing w:val="-10"/>
        </w:rPr>
        <w:t xml:space="preserve"> </w:t>
      </w:r>
      <w:r>
        <w:t>https://commons.wikimedia.</w:t>
      </w:r>
      <w:r>
        <w:rPr>
          <w:spacing w:val="-43"/>
        </w:rPr>
        <w:t xml:space="preserve"> </w:t>
      </w:r>
      <w:r>
        <w:t>org/w/index.php?title=File:Czechia_-_outline_map.svg&amp;oldid=148137902</w:t>
      </w:r>
    </w:p>
    <w:p w:rsidR="000B7F72" w:rsidRDefault="000B7F72">
      <w:pPr>
        <w:pStyle w:val="Zkladntext"/>
        <w:spacing w:before="2"/>
        <w:rPr>
          <w:sz w:val="27"/>
        </w:r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</w:pPr>
      <w:r>
        <w:t>Téma</w:t>
      </w:r>
      <w:r>
        <w:rPr>
          <w:spacing w:val="-6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(Města,</w:t>
      </w:r>
      <w:r>
        <w:rPr>
          <w:spacing w:val="-4"/>
        </w:rPr>
        <w:t xml:space="preserve"> </w:t>
      </w:r>
      <w:r>
        <w:t>kterými</w:t>
      </w:r>
      <w:r>
        <w:rPr>
          <w:spacing w:val="-4"/>
        </w:rPr>
        <w:t xml:space="preserve"> </w:t>
      </w:r>
      <w:r>
        <w:t>Labe</w:t>
      </w:r>
      <w:r>
        <w:rPr>
          <w:spacing w:val="-5"/>
        </w:rPr>
        <w:t xml:space="preserve"> </w:t>
      </w:r>
      <w:r>
        <w:t>protéká)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hodina</w:t>
      </w:r>
    </w:p>
    <w:p w:rsidR="000B7F72" w:rsidRDefault="000B7F72">
      <w:pPr>
        <w:pStyle w:val="Zkladntext"/>
        <w:spacing w:before="1"/>
        <w:rPr>
          <w:b/>
          <w:sz w:val="27"/>
        </w:rPr>
      </w:pPr>
    </w:p>
    <w:p w:rsidR="000B7F72" w:rsidRDefault="00190826">
      <w:pPr>
        <w:pStyle w:val="Nadpis5"/>
      </w:pPr>
      <w:r>
        <w:t>Forma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bližší</w:t>
      </w:r>
      <w:r>
        <w:rPr>
          <w:spacing w:val="-3"/>
        </w:rPr>
        <w:t xml:space="preserve"> </w:t>
      </w:r>
      <w:r>
        <w:t>popis</w:t>
      </w:r>
      <w:r>
        <w:rPr>
          <w:spacing w:val="-2"/>
        </w:rPr>
        <w:t xml:space="preserve"> </w:t>
      </w:r>
      <w:r>
        <w:t>realizace</w:t>
      </w:r>
    </w:p>
    <w:p w:rsidR="000B7F72" w:rsidRDefault="00190826">
      <w:pPr>
        <w:pStyle w:val="Zkladntext"/>
        <w:spacing w:before="166"/>
        <w:ind w:left="790"/>
      </w:pPr>
      <w:r>
        <w:t>Lekce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uskuteční</w:t>
      </w:r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učebně</w:t>
      </w:r>
      <w:r>
        <w:rPr>
          <w:spacing w:val="-8"/>
        </w:rPr>
        <w:t xml:space="preserve"> </w:t>
      </w:r>
      <w:r>
        <w:t>školy.</w:t>
      </w:r>
    </w:p>
    <w:p w:rsidR="000B7F72" w:rsidRDefault="00190826">
      <w:pPr>
        <w:pStyle w:val="Zkladntext"/>
        <w:spacing w:before="166"/>
        <w:ind w:left="790"/>
      </w:pPr>
      <w:r>
        <w:t>Žáci</w:t>
      </w:r>
      <w:r>
        <w:rPr>
          <w:spacing w:val="-5"/>
        </w:rPr>
        <w:t xml:space="preserve"> </w:t>
      </w:r>
      <w:r>
        <w:t>mají</w:t>
      </w:r>
      <w:r>
        <w:rPr>
          <w:spacing w:val="-3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minulé</w:t>
      </w:r>
      <w:r>
        <w:rPr>
          <w:spacing w:val="-3"/>
        </w:rPr>
        <w:t xml:space="preserve"> </w:t>
      </w:r>
      <w:r>
        <w:t>lekce</w:t>
      </w:r>
      <w:r>
        <w:rPr>
          <w:spacing w:val="-4"/>
        </w:rPr>
        <w:t xml:space="preserve"> </w:t>
      </w:r>
      <w:r>
        <w:t>vylosována</w:t>
      </w:r>
      <w:r>
        <w:rPr>
          <w:spacing w:val="-4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skupinách</w:t>
      </w:r>
      <w:r>
        <w:rPr>
          <w:spacing w:val="-4"/>
        </w:rPr>
        <w:t xml:space="preserve"> </w:t>
      </w:r>
      <w:r>
        <w:t>města,</w:t>
      </w:r>
      <w:r>
        <w:rPr>
          <w:spacing w:val="-5"/>
        </w:rPr>
        <w:t xml:space="preserve"> </w:t>
      </w:r>
      <w:r>
        <w:t>která</w:t>
      </w:r>
      <w:r>
        <w:rPr>
          <w:spacing w:val="-4"/>
        </w:rPr>
        <w:t xml:space="preserve"> </w:t>
      </w:r>
      <w:r>
        <w:t>leží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Labi.</w:t>
      </w:r>
    </w:p>
    <w:p w:rsidR="000B7F72" w:rsidRDefault="00190826">
      <w:pPr>
        <w:pStyle w:val="Zkladntext"/>
        <w:spacing w:before="170" w:line="235" w:lineRule="auto"/>
        <w:ind w:left="790" w:right="228"/>
        <w:jc w:val="both"/>
      </w:pPr>
      <w:r>
        <w:t>Lekci</w:t>
      </w:r>
      <w:r>
        <w:rPr>
          <w:spacing w:val="10"/>
        </w:rPr>
        <w:t xml:space="preserve"> </w:t>
      </w:r>
      <w:r>
        <w:t>též</w:t>
      </w:r>
      <w:r>
        <w:rPr>
          <w:spacing w:val="10"/>
        </w:rPr>
        <w:t xml:space="preserve"> </w:t>
      </w:r>
      <w:r>
        <w:t>předchází</w:t>
      </w:r>
      <w:r>
        <w:rPr>
          <w:spacing w:val="11"/>
        </w:rPr>
        <w:t xml:space="preserve"> </w:t>
      </w:r>
      <w:r>
        <w:t>domácí</w:t>
      </w:r>
      <w:r>
        <w:rPr>
          <w:spacing w:val="10"/>
        </w:rPr>
        <w:t xml:space="preserve"> </w:t>
      </w:r>
      <w:r>
        <w:t>příprava</w:t>
      </w:r>
      <w:r>
        <w:rPr>
          <w:spacing w:val="11"/>
        </w:rPr>
        <w:t xml:space="preserve"> </w:t>
      </w:r>
      <w:r>
        <w:t>žáků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mají</w:t>
      </w:r>
      <w:r>
        <w:rPr>
          <w:spacing w:val="10"/>
        </w:rPr>
        <w:t xml:space="preserve"> </w:t>
      </w:r>
      <w:r>
        <w:t>nalézt</w:t>
      </w:r>
      <w:r>
        <w:rPr>
          <w:spacing w:val="10"/>
        </w:rPr>
        <w:t xml:space="preserve"> </w:t>
      </w:r>
      <w:r>
        <w:t>na</w:t>
      </w:r>
      <w:r>
        <w:rPr>
          <w:spacing w:val="11"/>
        </w:rPr>
        <w:t xml:space="preserve"> </w:t>
      </w:r>
      <w:r>
        <w:t>veřejně</w:t>
      </w:r>
      <w:r>
        <w:rPr>
          <w:spacing w:val="10"/>
        </w:rPr>
        <w:t xml:space="preserve"> </w:t>
      </w:r>
      <w:r>
        <w:t>dostupných</w:t>
      </w:r>
      <w:r>
        <w:rPr>
          <w:spacing w:val="11"/>
        </w:rPr>
        <w:t xml:space="preserve"> </w:t>
      </w:r>
      <w:r>
        <w:t>stránkách</w:t>
      </w:r>
      <w:r>
        <w:rPr>
          <w:spacing w:val="10"/>
        </w:rPr>
        <w:t xml:space="preserve"> </w:t>
      </w:r>
      <w:r>
        <w:t>internetu</w:t>
      </w:r>
      <w:r>
        <w:rPr>
          <w:spacing w:val="11"/>
        </w:rPr>
        <w:t xml:space="preserve"> </w:t>
      </w:r>
      <w:r>
        <w:t>informace,</w:t>
      </w:r>
      <w:r>
        <w:rPr>
          <w:spacing w:val="10"/>
        </w:rPr>
        <w:t xml:space="preserve"> </w:t>
      </w:r>
      <w:r>
        <w:t>které</w:t>
      </w:r>
      <w:r>
        <w:rPr>
          <w:spacing w:val="1"/>
        </w:rPr>
        <w:t xml:space="preserve"> </w:t>
      </w:r>
      <w:r>
        <w:t xml:space="preserve">se jejich města týkají – informace obecně zeměpisné – </w:t>
      </w:r>
      <w:proofErr w:type="gramStart"/>
      <w:r>
        <w:t>polohu</w:t>
      </w:r>
      <w:proofErr w:type="gramEnd"/>
      <w:r>
        <w:t>, počet obyvatel, dějepisné – přibližné datum založení,</w:t>
      </w:r>
      <w:r>
        <w:rPr>
          <w:spacing w:val="1"/>
        </w:rPr>
        <w:t xml:space="preserve"> </w:t>
      </w:r>
      <w:r>
        <w:t>turistické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kulturní</w:t>
      </w:r>
      <w:r>
        <w:rPr>
          <w:spacing w:val="-8"/>
        </w:rPr>
        <w:t xml:space="preserve"> </w:t>
      </w:r>
      <w:r>
        <w:t>zajímavosti.</w:t>
      </w:r>
      <w:r>
        <w:rPr>
          <w:spacing w:val="-10"/>
        </w:rPr>
        <w:t xml:space="preserve"> </w:t>
      </w:r>
      <w:r>
        <w:t>Vytištěné</w:t>
      </w:r>
      <w:r>
        <w:rPr>
          <w:spacing w:val="-10"/>
        </w:rPr>
        <w:t xml:space="preserve"> </w:t>
      </w:r>
      <w:r>
        <w:t>informace</w:t>
      </w:r>
      <w:r>
        <w:rPr>
          <w:spacing w:val="-9"/>
        </w:rPr>
        <w:t xml:space="preserve"> </w:t>
      </w:r>
      <w:r>
        <w:t>slouží</w:t>
      </w:r>
      <w:r>
        <w:rPr>
          <w:spacing w:val="-9"/>
        </w:rPr>
        <w:t xml:space="preserve"> </w:t>
      </w:r>
      <w:r>
        <w:t>jako</w:t>
      </w:r>
      <w:r>
        <w:rPr>
          <w:spacing w:val="-10"/>
        </w:rPr>
        <w:t xml:space="preserve"> </w:t>
      </w:r>
      <w:r>
        <w:t>hlavní</w:t>
      </w:r>
      <w:r>
        <w:rPr>
          <w:spacing w:val="-8"/>
        </w:rPr>
        <w:t xml:space="preserve"> </w:t>
      </w:r>
      <w:r>
        <w:t>pomůcka</w:t>
      </w:r>
      <w:r>
        <w:rPr>
          <w:spacing w:val="-10"/>
        </w:rPr>
        <w:t xml:space="preserve"> </w:t>
      </w:r>
      <w:r>
        <w:t>při</w:t>
      </w:r>
      <w:r>
        <w:rPr>
          <w:spacing w:val="-10"/>
        </w:rPr>
        <w:t xml:space="preserve"> </w:t>
      </w:r>
      <w:r>
        <w:t>realizaci</w:t>
      </w:r>
      <w:r>
        <w:rPr>
          <w:spacing w:val="-9"/>
        </w:rPr>
        <w:t xml:space="preserve"> </w:t>
      </w:r>
      <w:r>
        <w:t>hodiny.</w:t>
      </w:r>
      <w:r>
        <w:rPr>
          <w:spacing w:val="-10"/>
        </w:rPr>
        <w:t xml:space="preserve"> </w:t>
      </w:r>
      <w:r>
        <w:t>Pokud</w:t>
      </w:r>
      <w:r>
        <w:rPr>
          <w:spacing w:val="-9"/>
        </w:rPr>
        <w:t xml:space="preserve"> </w:t>
      </w:r>
      <w:r>
        <w:t>nemají</w:t>
      </w:r>
      <w:r>
        <w:rPr>
          <w:spacing w:val="-10"/>
        </w:rPr>
        <w:t xml:space="preserve"> </w:t>
      </w:r>
      <w:r>
        <w:t>žáci</w:t>
      </w:r>
      <w:r>
        <w:rPr>
          <w:spacing w:val="1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dispozici</w:t>
      </w:r>
      <w:r>
        <w:rPr>
          <w:spacing w:val="-9"/>
        </w:rPr>
        <w:t xml:space="preserve"> </w:t>
      </w:r>
      <w:r>
        <w:t>internet</w:t>
      </w:r>
      <w:r>
        <w:rPr>
          <w:spacing w:val="-8"/>
        </w:rPr>
        <w:t xml:space="preserve"> </w:t>
      </w:r>
      <w:r>
        <w:t>doma,</w:t>
      </w:r>
      <w:r>
        <w:rPr>
          <w:spacing w:val="-9"/>
        </w:rPr>
        <w:t xml:space="preserve"> </w:t>
      </w:r>
      <w:r>
        <w:t>lze</w:t>
      </w:r>
      <w:r>
        <w:rPr>
          <w:spacing w:val="-9"/>
        </w:rPr>
        <w:t xml:space="preserve"> </w:t>
      </w:r>
      <w:r>
        <w:t>umožnit</w:t>
      </w:r>
      <w:r>
        <w:rPr>
          <w:spacing w:val="-9"/>
        </w:rPr>
        <w:t xml:space="preserve"> </w:t>
      </w:r>
      <w:r>
        <w:t>žákům</w:t>
      </w:r>
      <w:r>
        <w:rPr>
          <w:spacing w:val="-9"/>
        </w:rPr>
        <w:t xml:space="preserve"> </w:t>
      </w:r>
      <w:r>
        <w:t>přístup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školní</w:t>
      </w:r>
      <w:r>
        <w:rPr>
          <w:spacing w:val="-9"/>
        </w:rPr>
        <w:t xml:space="preserve"> </w:t>
      </w:r>
      <w:r>
        <w:t>počítačové</w:t>
      </w:r>
      <w:r>
        <w:rPr>
          <w:spacing w:val="-9"/>
        </w:rPr>
        <w:t xml:space="preserve"> </w:t>
      </w:r>
      <w:r>
        <w:t>učebny</w:t>
      </w:r>
      <w:r>
        <w:rPr>
          <w:spacing w:val="-8"/>
        </w:rPr>
        <w:t xml:space="preserve"> </w:t>
      </w:r>
      <w:r>
        <w:t>nebo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studovny</w:t>
      </w:r>
      <w:r>
        <w:rPr>
          <w:spacing w:val="-9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knihovně,</w:t>
      </w:r>
      <w:r>
        <w:rPr>
          <w:spacing w:val="-9"/>
        </w:rPr>
        <w:t xml:space="preserve"> </w:t>
      </w:r>
      <w:r>
        <w:t>kde</w:t>
      </w:r>
      <w:r>
        <w:rPr>
          <w:spacing w:val="-9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možné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vyhledané informace</w:t>
      </w:r>
      <w:r>
        <w:rPr>
          <w:spacing w:val="-1"/>
        </w:rPr>
        <w:t xml:space="preserve"> </w:t>
      </w:r>
      <w:r>
        <w:t>vytisknout.</w:t>
      </w:r>
    </w:p>
    <w:p w:rsidR="000B7F72" w:rsidRDefault="00190826">
      <w:pPr>
        <w:pStyle w:val="Zkladntext"/>
        <w:spacing w:before="173" w:line="235" w:lineRule="auto"/>
        <w:ind w:left="790" w:right="228"/>
        <w:jc w:val="both"/>
      </w:pPr>
      <w:r>
        <w:rPr>
          <w:spacing w:val="-1"/>
        </w:rPr>
        <w:t>Práce</w:t>
      </w:r>
      <w:r>
        <w:rPr>
          <w:spacing w:val="-10"/>
        </w:rPr>
        <w:t xml:space="preserve"> </w:t>
      </w:r>
      <w:r>
        <w:rPr>
          <w:spacing w:val="-1"/>
        </w:rPr>
        <w:t>ve</w:t>
      </w:r>
      <w:r>
        <w:rPr>
          <w:spacing w:val="-9"/>
        </w:rPr>
        <w:t xml:space="preserve"> </w:t>
      </w:r>
      <w:r>
        <w:rPr>
          <w:spacing w:val="-1"/>
        </w:rPr>
        <w:t>skupině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žáci</w:t>
      </w:r>
      <w:r>
        <w:rPr>
          <w:spacing w:val="-8"/>
        </w:rPr>
        <w:t xml:space="preserve"> </w:t>
      </w:r>
      <w:r>
        <w:rPr>
          <w:spacing w:val="-1"/>
        </w:rPr>
        <w:t>vytvářejí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9"/>
        </w:rPr>
        <w:t xml:space="preserve"> </w:t>
      </w:r>
      <w:r>
        <w:rPr>
          <w:spacing w:val="-1"/>
        </w:rPr>
        <w:t>svém</w:t>
      </w:r>
      <w:r>
        <w:rPr>
          <w:spacing w:val="-9"/>
        </w:rPr>
        <w:t xml:space="preserve"> </w:t>
      </w:r>
      <w:proofErr w:type="spellStart"/>
      <w:proofErr w:type="gramStart"/>
      <w:r>
        <w:rPr>
          <w:spacing w:val="-1"/>
        </w:rPr>
        <w:t>městě,,informační</w:t>
      </w:r>
      <w:proofErr w:type="spellEnd"/>
      <w:proofErr w:type="gramEnd"/>
      <w:r>
        <w:rPr>
          <w:spacing w:val="-9"/>
        </w:rPr>
        <w:t xml:space="preserve"> </w:t>
      </w:r>
      <w:r>
        <w:t>tabuli“,</w:t>
      </w:r>
      <w:r>
        <w:rPr>
          <w:spacing w:val="-9"/>
        </w:rPr>
        <w:t xml:space="preserve"> </w:t>
      </w:r>
      <w:r>
        <w:t>která</w:t>
      </w:r>
      <w:r>
        <w:rPr>
          <w:spacing w:val="-9"/>
        </w:rPr>
        <w:t xml:space="preserve"> </w:t>
      </w:r>
      <w:r>
        <w:t>má</w:t>
      </w:r>
      <w:r>
        <w:rPr>
          <w:spacing w:val="-8"/>
        </w:rPr>
        <w:t xml:space="preserve"> </w:t>
      </w:r>
      <w:r>
        <w:t>nalákat</w:t>
      </w:r>
      <w:r>
        <w:rPr>
          <w:spacing w:val="-9"/>
        </w:rPr>
        <w:t xml:space="preserve"> </w:t>
      </w:r>
      <w:r>
        <w:t>ostatní</w:t>
      </w:r>
      <w:r>
        <w:rPr>
          <w:spacing w:val="-8"/>
        </w:rPr>
        <w:t xml:space="preserve"> </w:t>
      </w:r>
      <w:r>
        <w:t>skupiny</w:t>
      </w:r>
      <w:r>
        <w:rPr>
          <w:spacing w:val="-9"/>
        </w:rPr>
        <w:t xml:space="preserve"> </w:t>
      </w:r>
      <w:r>
        <w:t>(turisty)</w:t>
      </w:r>
      <w:r>
        <w:rPr>
          <w:spacing w:val="-8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návštěvě</w:t>
      </w:r>
      <w:r>
        <w:rPr>
          <w:spacing w:val="1"/>
        </w:rPr>
        <w:t xml:space="preserve"> </w:t>
      </w:r>
      <w:r>
        <w:t>jejich</w:t>
      </w:r>
      <w:r>
        <w:rPr>
          <w:spacing w:val="-2"/>
        </w:rPr>
        <w:t xml:space="preserve"> </w:t>
      </w:r>
      <w:r>
        <w:t>města.</w:t>
      </w:r>
    </w:p>
    <w:p w:rsidR="000B7F72" w:rsidRDefault="00190826">
      <w:pPr>
        <w:pStyle w:val="Zkladntext"/>
        <w:spacing w:before="172" w:line="235" w:lineRule="auto"/>
        <w:ind w:left="790" w:right="228"/>
        <w:jc w:val="both"/>
      </w:pPr>
      <w:r>
        <w:t>Ve</w:t>
      </w:r>
      <w:r>
        <w:rPr>
          <w:spacing w:val="-10"/>
        </w:rPr>
        <w:t xml:space="preserve"> </w:t>
      </w:r>
      <w:r>
        <w:t>skupině</w:t>
      </w:r>
      <w:r>
        <w:rPr>
          <w:spacing w:val="-10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nejprve</w:t>
      </w:r>
      <w:r>
        <w:rPr>
          <w:spacing w:val="-10"/>
        </w:rPr>
        <w:t xml:space="preserve"> </w:t>
      </w:r>
      <w:r>
        <w:t>shromáždí</w:t>
      </w:r>
      <w:r>
        <w:rPr>
          <w:spacing w:val="-10"/>
        </w:rPr>
        <w:t xml:space="preserve"> </w:t>
      </w:r>
      <w:r>
        <w:t>informace,</w:t>
      </w:r>
      <w:r>
        <w:rPr>
          <w:spacing w:val="-11"/>
        </w:rPr>
        <w:t xml:space="preserve"> </w:t>
      </w:r>
      <w:r>
        <w:t>které</w:t>
      </w:r>
      <w:r>
        <w:rPr>
          <w:spacing w:val="-10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připravili</w:t>
      </w:r>
      <w:r>
        <w:rPr>
          <w:spacing w:val="-10"/>
        </w:rPr>
        <w:t xml:space="preserve"> </w:t>
      </w:r>
      <w:r>
        <w:t>doma,</w:t>
      </w:r>
      <w:r>
        <w:rPr>
          <w:spacing w:val="-11"/>
        </w:rPr>
        <w:t xml:space="preserve"> </w:t>
      </w:r>
      <w:r>
        <w:t>fotografie</w:t>
      </w:r>
      <w:r>
        <w:rPr>
          <w:spacing w:val="-10"/>
        </w:rPr>
        <w:t xml:space="preserve"> </w:t>
      </w:r>
      <w:r>
        <w:t>turistických</w:t>
      </w:r>
      <w:r>
        <w:rPr>
          <w:spacing w:val="-10"/>
        </w:rPr>
        <w:t xml:space="preserve"> </w:t>
      </w:r>
      <w:r>
        <w:t>památek,</w:t>
      </w:r>
      <w:r>
        <w:rPr>
          <w:spacing w:val="-11"/>
        </w:rPr>
        <w:t xml:space="preserve"> </w:t>
      </w:r>
      <w:r>
        <w:t>jejich</w:t>
      </w:r>
      <w:r>
        <w:rPr>
          <w:spacing w:val="-10"/>
        </w:rPr>
        <w:t xml:space="preserve"> </w:t>
      </w:r>
      <w:r>
        <w:t>popis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proofErr w:type="spellStart"/>
      <w:r>
        <w:t>spo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lečně</w:t>
      </w:r>
      <w:proofErr w:type="spellEnd"/>
      <w:r>
        <w:rPr>
          <w:spacing w:val="-3"/>
        </w:rPr>
        <w:t xml:space="preserve"> </w:t>
      </w:r>
      <w:r>
        <w:t>diskutují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formě</w:t>
      </w:r>
      <w:r>
        <w:rPr>
          <w:spacing w:val="-3"/>
        </w:rPr>
        <w:t xml:space="preserve"> </w:t>
      </w:r>
      <w:proofErr w:type="spellStart"/>
      <w:proofErr w:type="gramStart"/>
      <w:r>
        <w:t>jejich,,informační</w:t>
      </w:r>
      <w:proofErr w:type="spellEnd"/>
      <w:proofErr w:type="gramEnd"/>
      <w:r>
        <w:rPr>
          <w:spacing w:val="-2"/>
        </w:rPr>
        <w:t xml:space="preserve"> </w:t>
      </w:r>
      <w:r>
        <w:t>tabule“,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umístění</w:t>
      </w:r>
      <w:r>
        <w:rPr>
          <w:spacing w:val="-2"/>
        </w:rPr>
        <w:t xml:space="preserve"> </w:t>
      </w:r>
      <w:r>
        <w:t>obrázků,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textu,</w:t>
      </w:r>
      <w:r>
        <w:rPr>
          <w:spacing w:val="-2"/>
        </w:rPr>
        <w:t xml:space="preserve"> </w:t>
      </w:r>
      <w:r>
        <w:t>který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ní</w:t>
      </w:r>
      <w:r>
        <w:rPr>
          <w:spacing w:val="-3"/>
        </w:rPr>
        <w:t xml:space="preserve"> </w:t>
      </w:r>
      <w:r>
        <w:t>bude.</w:t>
      </w:r>
    </w:p>
    <w:p w:rsidR="000B7F72" w:rsidRDefault="00190826">
      <w:pPr>
        <w:pStyle w:val="Zkladntext"/>
        <w:spacing w:before="167"/>
        <w:ind w:left="790"/>
      </w:pPr>
      <w:r>
        <w:t>Posléze</w:t>
      </w:r>
      <w:r>
        <w:rPr>
          <w:spacing w:val="-10"/>
        </w:rPr>
        <w:t xml:space="preserve"> </w:t>
      </w:r>
      <w:r>
        <w:t>začnou</w:t>
      </w:r>
      <w:r>
        <w:rPr>
          <w:spacing w:val="-10"/>
        </w:rPr>
        <w:t xml:space="preserve"> </w:t>
      </w:r>
      <w:r>
        <w:t>vytvářet</w:t>
      </w:r>
      <w:r>
        <w:rPr>
          <w:spacing w:val="-9"/>
        </w:rPr>
        <w:t xml:space="preserve"> </w:t>
      </w:r>
      <w:proofErr w:type="spellStart"/>
      <w:proofErr w:type="gramStart"/>
      <w:r>
        <w:t>svou,,informační</w:t>
      </w:r>
      <w:proofErr w:type="spellEnd"/>
      <w:proofErr w:type="gramEnd"/>
      <w:r>
        <w:rPr>
          <w:spacing w:val="-11"/>
        </w:rPr>
        <w:t xml:space="preserve"> </w:t>
      </w:r>
      <w:r>
        <w:t>tabuli“</w:t>
      </w:r>
    </w:p>
    <w:p w:rsidR="000B7F72" w:rsidRDefault="000B7F72">
      <w:pPr>
        <w:pStyle w:val="Zkladntext"/>
        <w:spacing w:before="7"/>
        <w:rPr>
          <w:sz w:val="27"/>
        </w:rPr>
      </w:pPr>
    </w:p>
    <w:p w:rsidR="000B7F72" w:rsidRDefault="00190826">
      <w:pPr>
        <w:pStyle w:val="Nadpis5"/>
      </w:pPr>
      <w:r>
        <w:t>Metody</w:t>
      </w:r>
    </w:p>
    <w:p w:rsidR="000B7F72" w:rsidRDefault="00190826">
      <w:pPr>
        <w:pStyle w:val="Odstavecseseznamem"/>
        <w:numPr>
          <w:ilvl w:val="0"/>
          <w:numId w:val="16"/>
        </w:numPr>
        <w:tabs>
          <w:tab w:val="left" w:pos="961"/>
        </w:tabs>
        <w:spacing w:before="170" w:line="235" w:lineRule="auto"/>
        <w:ind w:right="230"/>
        <w:jc w:val="both"/>
        <w:rPr>
          <w:sz w:val="20"/>
        </w:rPr>
      </w:pPr>
      <w:r>
        <w:rPr>
          <w:sz w:val="20"/>
        </w:rPr>
        <w:t>metoda</w:t>
      </w:r>
      <w:r>
        <w:rPr>
          <w:spacing w:val="-7"/>
          <w:sz w:val="20"/>
        </w:rPr>
        <w:t xml:space="preserve"> </w:t>
      </w:r>
      <w:r>
        <w:rPr>
          <w:sz w:val="20"/>
        </w:rPr>
        <w:t>heuristická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při</w:t>
      </w:r>
      <w:r>
        <w:rPr>
          <w:spacing w:val="-6"/>
          <w:sz w:val="20"/>
        </w:rPr>
        <w:t xml:space="preserve"> </w:t>
      </w:r>
      <w:r>
        <w:rPr>
          <w:sz w:val="20"/>
        </w:rPr>
        <w:t>domácí</w:t>
      </w:r>
      <w:r>
        <w:rPr>
          <w:spacing w:val="-6"/>
          <w:sz w:val="20"/>
        </w:rPr>
        <w:t xml:space="preserve"> </w:t>
      </w:r>
      <w:r>
        <w:rPr>
          <w:sz w:val="20"/>
        </w:rPr>
        <w:t>přípravě</w:t>
      </w:r>
      <w:r>
        <w:rPr>
          <w:spacing w:val="-6"/>
          <w:sz w:val="20"/>
        </w:rPr>
        <w:t xml:space="preserve"> </w:t>
      </w:r>
      <w:r>
        <w:rPr>
          <w:sz w:val="20"/>
        </w:rPr>
        <w:t>(je</w:t>
      </w:r>
      <w:r>
        <w:rPr>
          <w:spacing w:val="-6"/>
          <w:sz w:val="20"/>
        </w:rPr>
        <w:t xml:space="preserve"> </w:t>
      </w:r>
      <w:r>
        <w:rPr>
          <w:sz w:val="20"/>
        </w:rPr>
        <w:t>vhodné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konci</w:t>
      </w:r>
      <w:r>
        <w:rPr>
          <w:spacing w:val="-6"/>
          <w:sz w:val="20"/>
        </w:rPr>
        <w:t xml:space="preserve"> </w:t>
      </w:r>
      <w:r>
        <w:rPr>
          <w:sz w:val="20"/>
        </w:rPr>
        <w:t>předchozí</w:t>
      </w:r>
      <w:r>
        <w:rPr>
          <w:spacing w:val="-6"/>
          <w:sz w:val="20"/>
        </w:rPr>
        <w:t xml:space="preserve"> </w:t>
      </w:r>
      <w:r>
        <w:rPr>
          <w:sz w:val="20"/>
        </w:rPr>
        <w:t>lekce</w:t>
      </w:r>
      <w:r>
        <w:rPr>
          <w:spacing w:val="-6"/>
          <w:sz w:val="20"/>
        </w:rPr>
        <w:t xml:space="preserve"> </w:t>
      </w:r>
      <w:r>
        <w:rPr>
          <w:sz w:val="20"/>
        </w:rPr>
        <w:t>ukázat</w:t>
      </w:r>
      <w:r>
        <w:rPr>
          <w:spacing w:val="-6"/>
          <w:sz w:val="20"/>
        </w:rPr>
        <w:t xml:space="preserve"> </w:t>
      </w:r>
      <w:r>
        <w:rPr>
          <w:sz w:val="20"/>
        </w:rPr>
        <w:t>žákům</w:t>
      </w:r>
      <w:r>
        <w:rPr>
          <w:spacing w:val="-6"/>
          <w:sz w:val="20"/>
        </w:rPr>
        <w:t xml:space="preserve"> </w:t>
      </w:r>
      <w:r>
        <w:rPr>
          <w:sz w:val="20"/>
        </w:rPr>
        <w:t>stránky,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kterých</w:t>
      </w:r>
      <w:r>
        <w:rPr>
          <w:spacing w:val="-6"/>
          <w:sz w:val="20"/>
        </w:rPr>
        <w:t xml:space="preserve"> </w:t>
      </w:r>
      <w:r>
        <w:rPr>
          <w:sz w:val="20"/>
        </w:rPr>
        <w:t>tyto</w:t>
      </w:r>
      <w:r>
        <w:rPr>
          <w:spacing w:val="1"/>
          <w:sz w:val="20"/>
        </w:rPr>
        <w:t xml:space="preserve"> </w:t>
      </w:r>
      <w:r>
        <w:rPr>
          <w:sz w:val="20"/>
        </w:rPr>
        <w:t>informace</w:t>
      </w:r>
      <w:r>
        <w:rPr>
          <w:spacing w:val="-5"/>
          <w:sz w:val="20"/>
        </w:rPr>
        <w:t xml:space="preserve"> </w:t>
      </w:r>
      <w:proofErr w:type="gramStart"/>
      <w:r>
        <w:rPr>
          <w:sz w:val="20"/>
        </w:rPr>
        <w:t>naleznou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proofErr w:type="gramStart"/>
      <w:r>
        <w:rPr>
          <w:sz w:val="20"/>
        </w:rPr>
        <w:t>wikipedia</w:t>
      </w:r>
      <w:proofErr w:type="gramEnd"/>
      <w:r>
        <w:rPr>
          <w:sz w:val="20"/>
        </w:rPr>
        <w:t>.org,</w:t>
      </w:r>
      <w:r>
        <w:rPr>
          <w:spacing w:val="-5"/>
          <w:sz w:val="20"/>
        </w:rPr>
        <w:t xml:space="preserve"> </w:t>
      </w:r>
      <w:r>
        <w:rPr>
          <w:sz w:val="20"/>
        </w:rPr>
        <w:t>oficiální</w:t>
      </w:r>
      <w:r>
        <w:rPr>
          <w:spacing w:val="-5"/>
          <w:sz w:val="20"/>
        </w:rPr>
        <w:t xml:space="preserve"> </w:t>
      </w:r>
      <w:r>
        <w:rPr>
          <w:sz w:val="20"/>
        </w:rPr>
        <w:t>stránky</w:t>
      </w:r>
      <w:r>
        <w:rPr>
          <w:spacing w:val="-4"/>
          <w:sz w:val="20"/>
        </w:rPr>
        <w:t xml:space="preserve"> </w:t>
      </w:r>
      <w:r>
        <w:rPr>
          <w:sz w:val="20"/>
        </w:rPr>
        <w:t>jednotlivých</w:t>
      </w:r>
      <w:r>
        <w:rPr>
          <w:spacing w:val="-5"/>
          <w:sz w:val="20"/>
        </w:rPr>
        <w:t xml:space="preserve"> </w:t>
      </w:r>
      <w:r>
        <w:rPr>
          <w:sz w:val="20"/>
        </w:rPr>
        <w:t>měst</w:t>
      </w:r>
      <w:r>
        <w:rPr>
          <w:spacing w:val="-5"/>
          <w:sz w:val="20"/>
        </w:rPr>
        <w:t xml:space="preserve"> </w:t>
      </w:r>
      <w:r>
        <w:rPr>
          <w:sz w:val="20"/>
        </w:rPr>
        <w:t>atd.)</w:t>
      </w:r>
      <w:r>
        <w:rPr>
          <w:spacing w:val="-5"/>
          <w:sz w:val="20"/>
        </w:rPr>
        <w:t xml:space="preserve"> </w:t>
      </w:r>
      <w:r>
        <w:rPr>
          <w:sz w:val="20"/>
        </w:rPr>
        <w:t>vyhledávání</w:t>
      </w:r>
      <w:r>
        <w:rPr>
          <w:spacing w:val="-4"/>
          <w:sz w:val="20"/>
        </w:rPr>
        <w:t xml:space="preserve"> </w:t>
      </w:r>
      <w:r>
        <w:rPr>
          <w:sz w:val="20"/>
        </w:rPr>
        <w:t>informací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fotografií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da-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ném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městě</w:t>
      </w:r>
    </w:p>
    <w:p w:rsidR="000B7F72" w:rsidRDefault="00190826">
      <w:pPr>
        <w:pStyle w:val="Odstavecseseznamem"/>
        <w:numPr>
          <w:ilvl w:val="0"/>
          <w:numId w:val="16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sz w:val="20"/>
        </w:rPr>
        <w:t>metoda</w:t>
      </w:r>
      <w:r>
        <w:rPr>
          <w:spacing w:val="-7"/>
          <w:sz w:val="20"/>
        </w:rPr>
        <w:t xml:space="preserve"> </w:t>
      </w:r>
      <w:r>
        <w:rPr>
          <w:sz w:val="20"/>
        </w:rPr>
        <w:t>diskusní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řízená</w:t>
      </w:r>
      <w:r>
        <w:rPr>
          <w:spacing w:val="-5"/>
          <w:sz w:val="20"/>
        </w:rPr>
        <w:t xml:space="preserve"> </w:t>
      </w:r>
      <w:r>
        <w:rPr>
          <w:sz w:val="20"/>
        </w:rPr>
        <w:t>diskuse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rámci</w:t>
      </w:r>
      <w:r>
        <w:rPr>
          <w:spacing w:val="-7"/>
          <w:sz w:val="20"/>
        </w:rPr>
        <w:t xml:space="preserve"> </w:t>
      </w:r>
      <w:r>
        <w:rPr>
          <w:sz w:val="20"/>
        </w:rPr>
        <w:t>skupiny</w:t>
      </w:r>
      <w:r>
        <w:rPr>
          <w:spacing w:val="-5"/>
          <w:sz w:val="20"/>
        </w:rPr>
        <w:t xml:space="preserve"> </w:t>
      </w:r>
      <w:r>
        <w:rPr>
          <w:sz w:val="20"/>
        </w:rPr>
        <w:t>při</w:t>
      </w:r>
      <w:r>
        <w:rPr>
          <w:spacing w:val="-6"/>
          <w:sz w:val="20"/>
        </w:rPr>
        <w:t xml:space="preserve"> </w:t>
      </w:r>
      <w:r>
        <w:rPr>
          <w:sz w:val="20"/>
        </w:rPr>
        <w:t>třídění</w:t>
      </w:r>
      <w:r>
        <w:rPr>
          <w:spacing w:val="-5"/>
          <w:sz w:val="20"/>
        </w:rPr>
        <w:t xml:space="preserve"> </w:t>
      </w:r>
      <w:r>
        <w:rPr>
          <w:sz w:val="20"/>
        </w:rPr>
        <w:t>nasbíraných</w:t>
      </w:r>
      <w:r>
        <w:rPr>
          <w:spacing w:val="-5"/>
          <w:sz w:val="20"/>
        </w:rPr>
        <w:t xml:space="preserve"> </w:t>
      </w:r>
      <w:r>
        <w:rPr>
          <w:sz w:val="20"/>
        </w:rPr>
        <w:t>informací</w:t>
      </w:r>
      <w:r>
        <w:rPr>
          <w:spacing w:val="-6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při</w:t>
      </w:r>
      <w:r>
        <w:rPr>
          <w:spacing w:val="-6"/>
          <w:sz w:val="20"/>
        </w:rPr>
        <w:t xml:space="preserve"> </w:t>
      </w:r>
      <w:r>
        <w:rPr>
          <w:sz w:val="20"/>
        </w:rPr>
        <w:t>tvorbě</w:t>
      </w:r>
      <w:r>
        <w:rPr>
          <w:spacing w:val="-6"/>
          <w:sz w:val="20"/>
        </w:rPr>
        <w:t xml:space="preserve"> </w:t>
      </w:r>
      <w:r>
        <w:rPr>
          <w:sz w:val="20"/>
        </w:rPr>
        <w:t>tabule</w:t>
      </w:r>
    </w:p>
    <w:p w:rsidR="000B7F72" w:rsidRDefault="00190826">
      <w:pPr>
        <w:pStyle w:val="Odstavecseseznamem"/>
        <w:numPr>
          <w:ilvl w:val="0"/>
          <w:numId w:val="16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práce</w:t>
      </w:r>
      <w:r>
        <w:rPr>
          <w:spacing w:val="-8"/>
          <w:sz w:val="20"/>
        </w:rPr>
        <w:t xml:space="preserve"> </w:t>
      </w:r>
      <w:r>
        <w:rPr>
          <w:sz w:val="20"/>
        </w:rPr>
        <w:t>s</w:t>
      </w:r>
      <w:r>
        <w:rPr>
          <w:spacing w:val="-7"/>
          <w:sz w:val="20"/>
        </w:rPr>
        <w:t xml:space="preserve"> </w:t>
      </w:r>
      <w:r>
        <w:rPr>
          <w:sz w:val="20"/>
        </w:rPr>
        <w:t>textem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v</w:t>
      </w:r>
      <w:r>
        <w:rPr>
          <w:spacing w:val="-6"/>
          <w:sz w:val="20"/>
        </w:rPr>
        <w:t xml:space="preserve"> </w:t>
      </w:r>
      <w:r>
        <w:rPr>
          <w:sz w:val="20"/>
        </w:rPr>
        <w:t>rámci</w:t>
      </w:r>
      <w:r>
        <w:rPr>
          <w:spacing w:val="-8"/>
          <w:sz w:val="20"/>
        </w:rPr>
        <w:t xml:space="preserve"> </w:t>
      </w:r>
      <w:r>
        <w:rPr>
          <w:sz w:val="20"/>
        </w:rPr>
        <w:t>skupiny</w:t>
      </w:r>
      <w:r>
        <w:rPr>
          <w:spacing w:val="-6"/>
          <w:sz w:val="20"/>
        </w:rPr>
        <w:t xml:space="preserve"> </w:t>
      </w:r>
      <w:r>
        <w:rPr>
          <w:sz w:val="20"/>
        </w:rPr>
        <w:t>při</w:t>
      </w:r>
      <w:r>
        <w:rPr>
          <w:spacing w:val="-8"/>
          <w:sz w:val="20"/>
        </w:rPr>
        <w:t xml:space="preserve"> </w:t>
      </w:r>
      <w:r>
        <w:rPr>
          <w:sz w:val="20"/>
        </w:rPr>
        <w:t>zpracování</w:t>
      </w:r>
      <w:r>
        <w:rPr>
          <w:spacing w:val="-7"/>
          <w:sz w:val="20"/>
        </w:rPr>
        <w:t xml:space="preserve"> </w:t>
      </w:r>
      <w:r>
        <w:rPr>
          <w:sz w:val="20"/>
        </w:rPr>
        <w:t>nasbíraných</w:t>
      </w:r>
      <w:r>
        <w:rPr>
          <w:spacing w:val="-7"/>
          <w:sz w:val="20"/>
        </w:rPr>
        <w:t xml:space="preserve"> </w:t>
      </w:r>
      <w:r>
        <w:rPr>
          <w:sz w:val="20"/>
        </w:rPr>
        <w:t>informací</w:t>
      </w:r>
    </w:p>
    <w:p w:rsidR="000B7F72" w:rsidRDefault="00190826">
      <w:pPr>
        <w:pStyle w:val="Odstavecseseznamem"/>
        <w:numPr>
          <w:ilvl w:val="0"/>
          <w:numId w:val="16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skupinová</w:t>
      </w:r>
      <w:r>
        <w:rPr>
          <w:spacing w:val="-8"/>
          <w:sz w:val="20"/>
        </w:rPr>
        <w:t xml:space="preserve"> </w:t>
      </w:r>
      <w:r>
        <w:rPr>
          <w:sz w:val="20"/>
        </w:rPr>
        <w:t>práce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proofErr w:type="gramStart"/>
      <w:r>
        <w:rPr>
          <w:sz w:val="20"/>
        </w:rPr>
        <w:t>vytváření</w:t>
      </w:r>
      <w:r>
        <w:rPr>
          <w:spacing w:val="-7"/>
          <w:sz w:val="20"/>
        </w:rPr>
        <w:t xml:space="preserve"> </w:t>
      </w:r>
      <w:r>
        <w:rPr>
          <w:sz w:val="20"/>
        </w:rPr>
        <w:t>,,informační</w:t>
      </w:r>
      <w:proofErr w:type="gramEnd"/>
      <w:r>
        <w:rPr>
          <w:spacing w:val="-7"/>
          <w:sz w:val="20"/>
        </w:rPr>
        <w:t xml:space="preserve"> </w:t>
      </w:r>
      <w:r>
        <w:rPr>
          <w:sz w:val="20"/>
        </w:rPr>
        <w:t>tabule“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  <w:ind w:left="875"/>
      </w:pPr>
      <w:r>
        <w:t>Pomůcky</w:t>
      </w:r>
    </w:p>
    <w:p w:rsidR="000B7F72" w:rsidRDefault="00190826">
      <w:pPr>
        <w:pStyle w:val="Odstavecseseznamem"/>
        <w:numPr>
          <w:ilvl w:val="0"/>
          <w:numId w:val="16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čtvrtka</w:t>
      </w:r>
      <w:r>
        <w:rPr>
          <w:spacing w:val="-6"/>
          <w:sz w:val="20"/>
        </w:rPr>
        <w:t xml:space="preserve"> </w:t>
      </w:r>
      <w:r>
        <w:rPr>
          <w:sz w:val="20"/>
        </w:rPr>
        <w:t>A1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každé</w:t>
      </w:r>
      <w:r>
        <w:rPr>
          <w:spacing w:val="-5"/>
          <w:sz w:val="20"/>
        </w:rPr>
        <w:t xml:space="preserve"> </w:t>
      </w:r>
      <w:r>
        <w:rPr>
          <w:sz w:val="20"/>
        </w:rPr>
        <w:t>skupiny</w:t>
      </w:r>
    </w:p>
    <w:p w:rsidR="000B7F72" w:rsidRDefault="00190826">
      <w:pPr>
        <w:pStyle w:val="Odstavecseseznamem"/>
        <w:numPr>
          <w:ilvl w:val="0"/>
          <w:numId w:val="16"/>
        </w:numPr>
        <w:tabs>
          <w:tab w:val="left" w:pos="961"/>
        </w:tabs>
        <w:ind w:hanging="171"/>
        <w:rPr>
          <w:sz w:val="20"/>
        </w:rPr>
      </w:pPr>
      <w:r>
        <w:rPr>
          <w:spacing w:val="-1"/>
          <w:sz w:val="20"/>
        </w:rPr>
        <w:t>lepidlo,</w:t>
      </w:r>
      <w:r>
        <w:rPr>
          <w:spacing w:val="-10"/>
          <w:sz w:val="20"/>
        </w:rPr>
        <w:t xml:space="preserve"> </w:t>
      </w:r>
      <w:r>
        <w:rPr>
          <w:sz w:val="20"/>
        </w:rPr>
        <w:t>nůžky,</w:t>
      </w:r>
      <w:r>
        <w:rPr>
          <w:spacing w:val="-10"/>
          <w:sz w:val="20"/>
        </w:rPr>
        <w:t xml:space="preserve"> </w:t>
      </w:r>
      <w:r>
        <w:rPr>
          <w:sz w:val="20"/>
        </w:rPr>
        <w:t>fixy,</w:t>
      </w:r>
      <w:r>
        <w:rPr>
          <w:spacing w:val="-9"/>
          <w:sz w:val="20"/>
        </w:rPr>
        <w:t xml:space="preserve"> </w:t>
      </w:r>
      <w:r>
        <w:rPr>
          <w:sz w:val="20"/>
        </w:rPr>
        <w:t>psací</w:t>
      </w:r>
      <w:r>
        <w:rPr>
          <w:spacing w:val="-10"/>
          <w:sz w:val="20"/>
        </w:rPr>
        <w:t xml:space="preserve"> </w:t>
      </w:r>
      <w:r>
        <w:rPr>
          <w:sz w:val="20"/>
        </w:rPr>
        <w:t>potřeby</w:t>
      </w:r>
    </w:p>
    <w:p w:rsidR="000B7F72" w:rsidRDefault="00190826">
      <w:pPr>
        <w:pStyle w:val="Odstavecseseznamem"/>
        <w:numPr>
          <w:ilvl w:val="0"/>
          <w:numId w:val="16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vytištěné</w:t>
      </w:r>
      <w:r>
        <w:rPr>
          <w:spacing w:val="-7"/>
          <w:sz w:val="20"/>
        </w:rPr>
        <w:t xml:space="preserve"> </w:t>
      </w:r>
      <w:r>
        <w:rPr>
          <w:sz w:val="20"/>
        </w:rPr>
        <w:t>informace</w:t>
      </w:r>
      <w:r>
        <w:rPr>
          <w:spacing w:val="-8"/>
          <w:sz w:val="20"/>
        </w:rPr>
        <w:t xml:space="preserve"> </w:t>
      </w:r>
      <w:r>
        <w:rPr>
          <w:sz w:val="20"/>
        </w:rPr>
        <w:t>z</w:t>
      </w:r>
      <w:r>
        <w:rPr>
          <w:spacing w:val="-8"/>
          <w:sz w:val="20"/>
        </w:rPr>
        <w:t xml:space="preserve"> </w:t>
      </w:r>
      <w:r>
        <w:rPr>
          <w:sz w:val="20"/>
        </w:rPr>
        <w:t>domácí</w:t>
      </w:r>
      <w:r>
        <w:rPr>
          <w:spacing w:val="-8"/>
          <w:sz w:val="20"/>
        </w:rPr>
        <w:t xml:space="preserve"> </w:t>
      </w:r>
      <w:r>
        <w:rPr>
          <w:sz w:val="20"/>
        </w:rPr>
        <w:t>přípravy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Podrobně</w:t>
      </w:r>
      <w:r>
        <w:rPr>
          <w:spacing w:val="-9"/>
        </w:rPr>
        <w:t xml:space="preserve"> </w:t>
      </w:r>
      <w:r>
        <w:t>rozpracovaný</w:t>
      </w:r>
      <w:r>
        <w:rPr>
          <w:spacing w:val="-9"/>
        </w:rPr>
        <w:t xml:space="preserve"> </w:t>
      </w:r>
      <w:r>
        <w:t>obsah</w:t>
      </w:r>
    </w:p>
    <w:p w:rsidR="000B7F72" w:rsidRDefault="00190826">
      <w:pPr>
        <w:pStyle w:val="Zkladntext"/>
        <w:spacing w:before="170" w:line="235" w:lineRule="auto"/>
        <w:ind w:left="790" w:right="229"/>
        <w:jc w:val="both"/>
      </w:pPr>
      <w:r>
        <w:t>Cílem</w:t>
      </w:r>
      <w:r>
        <w:rPr>
          <w:spacing w:val="-10"/>
        </w:rPr>
        <w:t xml:space="preserve"> </w:t>
      </w:r>
      <w:r>
        <w:t>lekce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rozvíjet</w:t>
      </w:r>
      <w:r>
        <w:rPr>
          <w:spacing w:val="-9"/>
        </w:rPr>
        <w:t xml:space="preserve"> </w:t>
      </w:r>
      <w:r>
        <w:t>klíčové</w:t>
      </w:r>
      <w:r>
        <w:rPr>
          <w:spacing w:val="-9"/>
        </w:rPr>
        <w:t xml:space="preserve"> </w:t>
      </w:r>
      <w:r>
        <w:t>kompetence</w:t>
      </w:r>
      <w:r>
        <w:rPr>
          <w:spacing w:val="-9"/>
        </w:rPr>
        <w:t xml:space="preserve"> </w:t>
      </w:r>
      <w:r>
        <w:t>žáků,</w:t>
      </w:r>
      <w:r>
        <w:rPr>
          <w:spacing w:val="-9"/>
        </w:rPr>
        <w:t xml:space="preserve"> </w:t>
      </w:r>
      <w:r>
        <w:t>seznámit</w:t>
      </w:r>
      <w:r>
        <w:rPr>
          <w:spacing w:val="-9"/>
        </w:rPr>
        <w:t xml:space="preserve"> </w:t>
      </w:r>
      <w:r>
        <w:t>žáky</w:t>
      </w:r>
      <w:r>
        <w:rPr>
          <w:spacing w:val="-9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turistickými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kulturními</w:t>
      </w:r>
      <w:r>
        <w:rPr>
          <w:spacing w:val="-9"/>
        </w:rPr>
        <w:t xml:space="preserve"> </w:t>
      </w:r>
      <w:r>
        <w:t>zajímavostmi</w:t>
      </w:r>
      <w:r>
        <w:rPr>
          <w:spacing w:val="-9"/>
        </w:rPr>
        <w:t xml:space="preserve"> </w:t>
      </w:r>
      <w:r>
        <w:t>měst,</w:t>
      </w:r>
      <w:r>
        <w:rPr>
          <w:spacing w:val="-9"/>
        </w:rPr>
        <w:t xml:space="preserve"> </w:t>
      </w:r>
      <w:r>
        <w:t>která</w:t>
      </w:r>
      <w:r>
        <w:rPr>
          <w:spacing w:val="-9"/>
        </w:rPr>
        <w:t xml:space="preserve"> </w:t>
      </w:r>
      <w:r>
        <w:t>leží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řeky</w:t>
      </w:r>
      <w:r>
        <w:rPr>
          <w:spacing w:val="-1"/>
        </w:rPr>
        <w:t xml:space="preserve"> </w:t>
      </w:r>
      <w:r>
        <w:t>Labe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prezentovat</w:t>
      </w:r>
      <w:r>
        <w:rPr>
          <w:spacing w:val="-1"/>
        </w:rPr>
        <w:t xml:space="preserve"> </w:t>
      </w:r>
      <w:r>
        <w:t>práci</w:t>
      </w:r>
      <w:r>
        <w:rPr>
          <w:spacing w:val="-2"/>
        </w:rPr>
        <w:t xml:space="preserve"> </w:t>
      </w:r>
      <w:r>
        <w:t>jednotlivých skupin</w:t>
      </w:r>
      <w:r>
        <w:rPr>
          <w:spacing w:val="-2"/>
        </w:rPr>
        <w:t xml:space="preserve"> </w:t>
      </w:r>
      <w:r>
        <w:t>před</w:t>
      </w:r>
      <w:r>
        <w:rPr>
          <w:spacing w:val="-1"/>
        </w:rPr>
        <w:t xml:space="preserve"> </w:t>
      </w:r>
      <w:r>
        <w:t>ostatními</w:t>
      </w:r>
      <w:r>
        <w:rPr>
          <w:spacing w:val="-1"/>
        </w:rPr>
        <w:t xml:space="preserve"> </w:t>
      </w:r>
      <w:r>
        <w:t>žáky.</w:t>
      </w:r>
    </w:p>
    <w:p w:rsidR="000B7F72" w:rsidRDefault="000B7F72">
      <w:pPr>
        <w:spacing w:line="235" w:lineRule="auto"/>
        <w:jc w:val="both"/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Zkladntext"/>
        <w:spacing w:before="109" w:line="235" w:lineRule="auto"/>
        <w:ind w:left="790" w:right="228"/>
        <w:jc w:val="both"/>
      </w:pPr>
      <w:r>
        <w:lastRenderedPageBreak/>
        <w:t>Tato lekce přinese žákům hlubší povědomí o významných městech, která leží na Labi, jejich historii, současnosti, kul-</w:t>
      </w:r>
      <w:r>
        <w:rPr>
          <w:spacing w:val="1"/>
        </w:rPr>
        <w:t xml:space="preserve"> </w:t>
      </w:r>
      <w:proofErr w:type="spellStart"/>
      <w:r>
        <w:t>turních</w:t>
      </w:r>
      <w:proofErr w:type="spellEnd"/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turistických zajímavostech.</w:t>
      </w:r>
    </w:p>
    <w:p w:rsidR="000B7F72" w:rsidRDefault="00190826">
      <w:pPr>
        <w:pStyle w:val="Zkladntext"/>
        <w:spacing w:before="168"/>
        <w:ind w:left="790"/>
      </w:pPr>
      <w:r>
        <w:t>Žáci</w:t>
      </w:r>
      <w:r>
        <w:rPr>
          <w:spacing w:val="8"/>
        </w:rPr>
        <w:t xml:space="preserve"> </w:t>
      </w:r>
      <w:r>
        <w:t>ve</w:t>
      </w:r>
      <w:r>
        <w:rPr>
          <w:spacing w:val="8"/>
        </w:rPr>
        <w:t xml:space="preserve"> </w:t>
      </w:r>
      <w:r>
        <w:t>skupině</w:t>
      </w:r>
      <w:r>
        <w:rPr>
          <w:spacing w:val="7"/>
        </w:rPr>
        <w:t xml:space="preserve"> </w:t>
      </w:r>
      <w:r>
        <w:t>nejprve</w:t>
      </w:r>
      <w:r>
        <w:rPr>
          <w:spacing w:val="8"/>
        </w:rPr>
        <w:t xml:space="preserve"> </w:t>
      </w:r>
      <w:r>
        <w:t>diskutují</w:t>
      </w:r>
      <w:r>
        <w:rPr>
          <w:spacing w:val="7"/>
        </w:rPr>
        <w:t xml:space="preserve"> </w:t>
      </w:r>
      <w:r>
        <w:t>nad</w:t>
      </w:r>
      <w:r>
        <w:rPr>
          <w:spacing w:val="7"/>
        </w:rPr>
        <w:t xml:space="preserve"> </w:t>
      </w:r>
      <w:r>
        <w:t>přinesenými</w:t>
      </w:r>
      <w:r>
        <w:rPr>
          <w:spacing w:val="8"/>
        </w:rPr>
        <w:t xml:space="preserve"> </w:t>
      </w:r>
      <w:r>
        <w:t>materiály,</w:t>
      </w:r>
      <w:r>
        <w:rPr>
          <w:spacing w:val="7"/>
        </w:rPr>
        <w:t xml:space="preserve"> </w:t>
      </w:r>
      <w:r>
        <w:t>třídí</w:t>
      </w:r>
      <w:r>
        <w:rPr>
          <w:spacing w:val="8"/>
        </w:rPr>
        <w:t xml:space="preserve"> </w:t>
      </w:r>
      <w:r>
        <w:t>je,</w:t>
      </w:r>
      <w:r>
        <w:rPr>
          <w:spacing w:val="7"/>
        </w:rPr>
        <w:t xml:space="preserve"> </w:t>
      </w:r>
      <w:r>
        <w:t>porovnávají,</w:t>
      </w:r>
      <w:r>
        <w:rPr>
          <w:spacing w:val="7"/>
        </w:rPr>
        <w:t xml:space="preserve"> </w:t>
      </w:r>
      <w:r>
        <w:t>rozvíjejí</w:t>
      </w:r>
      <w:r>
        <w:rPr>
          <w:spacing w:val="8"/>
        </w:rPr>
        <w:t xml:space="preserve"> </w:t>
      </w:r>
      <w:r>
        <w:t>tak</w:t>
      </w:r>
      <w:r>
        <w:rPr>
          <w:spacing w:val="7"/>
        </w:rPr>
        <w:t xml:space="preserve"> </w:t>
      </w:r>
      <w:r>
        <w:t>kompetence</w:t>
      </w:r>
      <w:r>
        <w:rPr>
          <w:spacing w:val="8"/>
        </w:rPr>
        <w:t xml:space="preserve"> </w:t>
      </w:r>
      <w:r>
        <w:t>k</w:t>
      </w:r>
      <w:r>
        <w:rPr>
          <w:spacing w:val="7"/>
        </w:rPr>
        <w:t xml:space="preserve"> </w:t>
      </w:r>
      <w:r>
        <w:t>učení.</w:t>
      </w:r>
    </w:p>
    <w:p w:rsidR="000B7F72" w:rsidRDefault="00190826">
      <w:pPr>
        <w:pStyle w:val="Zkladntext"/>
        <w:spacing w:before="170" w:line="235" w:lineRule="auto"/>
        <w:ind w:left="790" w:right="232"/>
        <w:jc w:val="both"/>
      </w:pPr>
      <w:r>
        <w:rPr>
          <w:spacing w:val="-5"/>
        </w:rPr>
        <w:t>Z</w:t>
      </w:r>
      <w:r>
        <w:rPr>
          <w:spacing w:val="-4"/>
        </w:rPr>
        <w:t xml:space="preserve"> </w:t>
      </w:r>
      <w:r>
        <w:rPr>
          <w:spacing w:val="-5"/>
        </w:rPr>
        <w:t>vybraných</w:t>
      </w:r>
      <w:r>
        <w:rPr>
          <w:spacing w:val="-4"/>
        </w:rPr>
        <w:t xml:space="preserve"> </w:t>
      </w:r>
      <w:r>
        <w:rPr>
          <w:spacing w:val="-5"/>
        </w:rPr>
        <w:t>údajů</w:t>
      </w:r>
      <w:r>
        <w:rPr>
          <w:spacing w:val="-4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 xml:space="preserve"> </w:t>
      </w:r>
      <w:r>
        <w:rPr>
          <w:spacing w:val="-5"/>
        </w:rPr>
        <w:t>fotografií</w:t>
      </w:r>
      <w:r>
        <w:rPr>
          <w:spacing w:val="-4"/>
        </w:rPr>
        <w:t xml:space="preserve"> </w:t>
      </w:r>
      <w:r>
        <w:rPr>
          <w:spacing w:val="-5"/>
        </w:rPr>
        <w:t>pak</w:t>
      </w:r>
      <w:r>
        <w:rPr>
          <w:spacing w:val="-4"/>
        </w:rPr>
        <w:t xml:space="preserve"> </w:t>
      </w:r>
      <w:r>
        <w:rPr>
          <w:spacing w:val="-5"/>
        </w:rPr>
        <w:t>společně</w:t>
      </w:r>
      <w:r>
        <w:rPr>
          <w:spacing w:val="-4"/>
        </w:rPr>
        <w:t xml:space="preserve"> </w:t>
      </w:r>
      <w:r>
        <w:rPr>
          <w:spacing w:val="-5"/>
        </w:rPr>
        <w:t>ve</w:t>
      </w:r>
      <w:r>
        <w:rPr>
          <w:spacing w:val="-3"/>
        </w:rPr>
        <w:t xml:space="preserve"> </w:t>
      </w:r>
      <w:r>
        <w:rPr>
          <w:spacing w:val="-5"/>
        </w:rPr>
        <w:t>skupině</w:t>
      </w:r>
      <w:r>
        <w:rPr>
          <w:spacing w:val="-4"/>
        </w:rPr>
        <w:t xml:space="preserve"> </w:t>
      </w:r>
      <w:proofErr w:type="gramStart"/>
      <w:r>
        <w:rPr>
          <w:spacing w:val="-5"/>
        </w:rPr>
        <w:t>vytvářejí</w:t>
      </w:r>
      <w:r>
        <w:rPr>
          <w:spacing w:val="-4"/>
        </w:rPr>
        <w:t xml:space="preserve"> ,,informační</w:t>
      </w:r>
      <w:proofErr w:type="gramEnd"/>
      <w:r>
        <w:rPr>
          <w:spacing w:val="-4"/>
        </w:rPr>
        <w:t xml:space="preserve"> tabuli“, společně diskutují o</w:t>
      </w:r>
      <w:r>
        <w:rPr>
          <w:spacing w:val="-1"/>
        </w:rPr>
        <w:t xml:space="preserve"> </w:t>
      </w:r>
      <w:r>
        <w:rPr>
          <w:spacing w:val="-4"/>
        </w:rPr>
        <w:t>umístění fotografií</w:t>
      </w:r>
      <w:r>
        <w:rPr>
          <w:spacing w:val="-43"/>
        </w:rPr>
        <w:t xml:space="preserve"> </w:t>
      </w:r>
      <w:r>
        <w:rPr>
          <w:spacing w:val="-5"/>
        </w:rPr>
        <w:t>i</w:t>
      </w:r>
      <w:r>
        <w:rPr>
          <w:spacing w:val="-9"/>
        </w:rPr>
        <w:t xml:space="preserve"> </w:t>
      </w:r>
      <w:r>
        <w:rPr>
          <w:spacing w:val="-5"/>
        </w:rPr>
        <w:t>textu,</w:t>
      </w:r>
      <w:r>
        <w:rPr>
          <w:spacing w:val="-9"/>
        </w:rPr>
        <w:t xml:space="preserve"> </w:t>
      </w:r>
      <w:r>
        <w:rPr>
          <w:spacing w:val="-5"/>
        </w:rPr>
        <w:t>aktivně</w:t>
      </w:r>
      <w:r>
        <w:rPr>
          <w:spacing w:val="-9"/>
        </w:rPr>
        <w:t xml:space="preserve"> </w:t>
      </w:r>
      <w:r>
        <w:rPr>
          <w:spacing w:val="-5"/>
        </w:rPr>
        <w:t>se</w:t>
      </w:r>
      <w:r>
        <w:rPr>
          <w:spacing w:val="-9"/>
        </w:rPr>
        <w:t xml:space="preserve"> </w:t>
      </w:r>
      <w:r>
        <w:rPr>
          <w:spacing w:val="-5"/>
        </w:rPr>
        <w:t>zapojují</w:t>
      </w:r>
      <w:r>
        <w:rPr>
          <w:spacing w:val="-9"/>
        </w:rPr>
        <w:t xml:space="preserve"> </w:t>
      </w:r>
      <w:r>
        <w:rPr>
          <w:spacing w:val="-5"/>
        </w:rPr>
        <w:t>do</w:t>
      </w:r>
      <w:r>
        <w:rPr>
          <w:spacing w:val="-9"/>
        </w:rPr>
        <w:t xml:space="preserve"> </w:t>
      </w:r>
      <w:r>
        <w:rPr>
          <w:spacing w:val="-5"/>
        </w:rPr>
        <w:t>práce</w:t>
      </w:r>
      <w:r>
        <w:rPr>
          <w:spacing w:val="-9"/>
        </w:rPr>
        <w:t xml:space="preserve"> </w:t>
      </w:r>
      <w:r>
        <w:rPr>
          <w:spacing w:val="-4"/>
        </w:rPr>
        <w:t>ve</w:t>
      </w:r>
      <w:r>
        <w:rPr>
          <w:spacing w:val="-8"/>
        </w:rPr>
        <w:t xml:space="preserve"> </w:t>
      </w:r>
      <w:r>
        <w:rPr>
          <w:spacing w:val="-4"/>
        </w:rPr>
        <w:t>skupině,</w:t>
      </w:r>
      <w:r>
        <w:rPr>
          <w:spacing w:val="-8"/>
        </w:rPr>
        <w:t xml:space="preserve"> </w:t>
      </w:r>
      <w:r>
        <w:rPr>
          <w:spacing w:val="-4"/>
        </w:rPr>
        <w:t>rozvíjejí</w:t>
      </w:r>
      <w:r>
        <w:rPr>
          <w:spacing w:val="-8"/>
        </w:rPr>
        <w:t xml:space="preserve"> </w:t>
      </w:r>
      <w:r>
        <w:rPr>
          <w:spacing w:val="-4"/>
        </w:rPr>
        <w:t>kompetence</w:t>
      </w:r>
      <w:r>
        <w:rPr>
          <w:spacing w:val="-9"/>
        </w:rPr>
        <w:t xml:space="preserve"> </w:t>
      </w:r>
      <w:r>
        <w:rPr>
          <w:spacing w:val="-4"/>
        </w:rPr>
        <w:t>sociální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personální.</w:t>
      </w:r>
    </w:p>
    <w:p w:rsidR="000B7F72" w:rsidRDefault="00190826">
      <w:pPr>
        <w:pStyle w:val="Zkladntext"/>
        <w:spacing w:before="171" w:line="235" w:lineRule="auto"/>
        <w:ind w:left="790" w:right="227"/>
        <w:jc w:val="both"/>
      </w:pPr>
      <w:r>
        <w:t>Při představování jednotlivých měst ostatním žákům rozvíjejí žáci kompetence občanské, učí se projevovat pozitivní</w:t>
      </w:r>
      <w:r>
        <w:rPr>
          <w:spacing w:val="1"/>
        </w:rPr>
        <w:t xml:space="preserve"> </w:t>
      </w:r>
      <w:r>
        <w:rPr>
          <w:spacing w:val="-1"/>
        </w:rPr>
        <w:t>postoj</w:t>
      </w:r>
      <w:r>
        <w:rPr>
          <w:spacing w:val="-10"/>
        </w:rPr>
        <w:t xml:space="preserve"> </w:t>
      </w:r>
      <w:r>
        <w:rPr>
          <w:spacing w:val="-1"/>
        </w:rPr>
        <w:t>k uměleckým</w:t>
      </w:r>
      <w:r>
        <w:rPr>
          <w:spacing w:val="-11"/>
        </w:rPr>
        <w:t xml:space="preserve"> </w:t>
      </w:r>
      <w:r>
        <w:rPr>
          <w:spacing w:val="-1"/>
        </w:rPr>
        <w:t>dílům,</w:t>
      </w:r>
      <w:r>
        <w:rPr>
          <w:spacing w:val="-9"/>
        </w:rPr>
        <w:t xml:space="preserve"> </w:t>
      </w:r>
      <w:r>
        <w:rPr>
          <w:spacing w:val="-1"/>
        </w:rPr>
        <w:t>rozvíjejí</w:t>
      </w:r>
      <w:r>
        <w:rPr>
          <w:spacing w:val="-9"/>
        </w:rPr>
        <w:t xml:space="preserve"> </w:t>
      </w:r>
      <w:r>
        <w:rPr>
          <w:spacing w:val="-1"/>
        </w:rPr>
        <w:t>smysl</w:t>
      </w:r>
      <w:r>
        <w:rPr>
          <w:spacing w:val="-10"/>
        </w:rPr>
        <w:t xml:space="preserve"> </w:t>
      </w:r>
      <w:r>
        <w:rPr>
          <w:spacing w:val="-1"/>
        </w:rPr>
        <w:t>pro</w:t>
      </w:r>
      <w:r>
        <w:rPr>
          <w:spacing w:val="-9"/>
        </w:rPr>
        <w:t xml:space="preserve"> </w:t>
      </w:r>
      <w:r>
        <w:rPr>
          <w:spacing w:val="-1"/>
        </w:rPr>
        <w:t>kulturní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historické</w:t>
      </w:r>
      <w:r>
        <w:rPr>
          <w:spacing w:val="-9"/>
        </w:rPr>
        <w:t xml:space="preserve"> </w:t>
      </w:r>
      <w:r>
        <w:rPr>
          <w:spacing w:val="-1"/>
        </w:rPr>
        <w:t>dědictví</w:t>
      </w:r>
      <w:r>
        <w:rPr>
          <w:spacing w:val="-9"/>
        </w:rPr>
        <w:t xml:space="preserve"> </w:t>
      </w:r>
      <w:r>
        <w:rPr>
          <w:spacing w:val="-1"/>
        </w:rPr>
        <w:t>jednotlivých</w:t>
      </w:r>
      <w:r>
        <w:rPr>
          <w:spacing w:val="-10"/>
        </w:rPr>
        <w:t xml:space="preserve"> </w:t>
      </w:r>
      <w:r>
        <w:rPr>
          <w:spacing w:val="-1"/>
        </w:rPr>
        <w:t>měst.</w:t>
      </w:r>
      <w:r>
        <w:rPr>
          <w:spacing w:val="-9"/>
        </w:rPr>
        <w:t xml:space="preserve"> </w:t>
      </w:r>
      <w:r>
        <w:rPr>
          <w:spacing w:val="-1"/>
        </w:rPr>
        <w:t>Při</w:t>
      </w:r>
      <w:r>
        <w:rPr>
          <w:spacing w:val="-9"/>
        </w:rPr>
        <w:t xml:space="preserve"> </w:t>
      </w:r>
      <w:r>
        <w:t>prezentaci</w:t>
      </w:r>
      <w:r>
        <w:rPr>
          <w:spacing w:val="-10"/>
        </w:rPr>
        <w:t xml:space="preserve"> </w:t>
      </w:r>
      <w:r>
        <w:t>před</w:t>
      </w:r>
      <w:r>
        <w:rPr>
          <w:spacing w:val="-9"/>
        </w:rPr>
        <w:t xml:space="preserve"> </w:t>
      </w:r>
      <w:r>
        <w:t>třídou</w:t>
      </w:r>
      <w:r>
        <w:rPr>
          <w:spacing w:val="1"/>
        </w:rPr>
        <w:t xml:space="preserve"> </w:t>
      </w:r>
      <w:r>
        <w:t>získávají</w:t>
      </w:r>
      <w:r>
        <w:rPr>
          <w:spacing w:val="-2"/>
        </w:rPr>
        <w:t xml:space="preserve"> </w:t>
      </w:r>
      <w:r>
        <w:t>také důvěru</w:t>
      </w:r>
      <w:r>
        <w:rPr>
          <w:spacing w:val="-1"/>
        </w:rPr>
        <w:t xml:space="preserve"> </w:t>
      </w:r>
      <w:r>
        <w:t>ve své</w:t>
      </w:r>
      <w:r>
        <w:rPr>
          <w:spacing w:val="-1"/>
        </w:rPr>
        <w:t xml:space="preserve"> </w:t>
      </w:r>
      <w:r>
        <w:t>vyjadřovací</w:t>
      </w:r>
      <w:r>
        <w:rPr>
          <w:spacing w:val="-1"/>
        </w:rPr>
        <w:t xml:space="preserve"> </w:t>
      </w:r>
      <w:r>
        <w:t>schopnosti.</w:t>
      </w:r>
    </w:p>
    <w:p w:rsidR="000B7F72" w:rsidRDefault="00190826">
      <w:pPr>
        <w:pStyle w:val="Zkladntext"/>
        <w:spacing w:before="172" w:line="235" w:lineRule="auto"/>
        <w:ind w:left="790" w:right="233"/>
        <w:jc w:val="both"/>
      </w:pPr>
      <w:r>
        <w:rPr>
          <w:spacing w:val="-1"/>
        </w:rPr>
        <w:t>K</w:t>
      </w:r>
      <w:r>
        <w:rPr>
          <w:spacing w:val="-3"/>
        </w:rPr>
        <w:t xml:space="preserve"> </w:t>
      </w:r>
      <w:r>
        <w:rPr>
          <w:spacing w:val="-1"/>
        </w:rPr>
        <w:t>práci</w:t>
      </w:r>
      <w:r>
        <w:rPr>
          <w:spacing w:val="-11"/>
        </w:rPr>
        <w:t xml:space="preserve"> </w:t>
      </w:r>
      <w:proofErr w:type="gramStart"/>
      <w:r>
        <w:rPr>
          <w:spacing w:val="-1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,,informačních</w:t>
      </w:r>
      <w:proofErr w:type="gramEnd"/>
      <w:r>
        <w:rPr>
          <w:spacing w:val="-10"/>
        </w:rPr>
        <w:t xml:space="preserve"> </w:t>
      </w:r>
      <w:r>
        <w:rPr>
          <w:spacing w:val="-1"/>
        </w:rPr>
        <w:t>tabulích“</w:t>
      </w:r>
      <w:r>
        <w:rPr>
          <w:spacing w:val="-10"/>
        </w:rPr>
        <w:t xml:space="preserve"> </w:t>
      </w:r>
      <w:r>
        <w:rPr>
          <w:spacing w:val="-1"/>
        </w:rPr>
        <w:t>jsme</w:t>
      </w:r>
      <w:r>
        <w:rPr>
          <w:spacing w:val="-11"/>
        </w:rPr>
        <w:t xml:space="preserve"> </w:t>
      </w:r>
      <w:r>
        <w:rPr>
          <w:spacing w:val="-1"/>
        </w:rPr>
        <w:t>po</w:t>
      </w:r>
      <w:r>
        <w:rPr>
          <w:spacing w:val="-10"/>
        </w:rPr>
        <w:t xml:space="preserve"> </w:t>
      </w:r>
      <w:r>
        <w:rPr>
          <w:spacing w:val="-1"/>
        </w:rPr>
        <w:t>diskusi</w:t>
      </w:r>
      <w:r>
        <w:rPr>
          <w:spacing w:val="-10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žáky</w:t>
      </w:r>
      <w:r>
        <w:rPr>
          <w:spacing w:val="-10"/>
        </w:rPr>
        <w:t xml:space="preserve"> </w:t>
      </w:r>
      <w:r>
        <w:t>vybrali</w:t>
      </w:r>
      <w:r>
        <w:rPr>
          <w:spacing w:val="-10"/>
        </w:rPr>
        <w:t xml:space="preserve"> </w:t>
      </w:r>
      <w:r>
        <w:t>tato</w:t>
      </w:r>
      <w:r>
        <w:rPr>
          <w:spacing w:val="-11"/>
        </w:rPr>
        <w:t xml:space="preserve"> </w:t>
      </w:r>
      <w:r>
        <w:t>města:</w:t>
      </w:r>
      <w:r>
        <w:rPr>
          <w:spacing w:val="-10"/>
        </w:rPr>
        <w:t xml:space="preserve"> </w:t>
      </w:r>
      <w:r>
        <w:t>Děčín,</w:t>
      </w:r>
      <w:r>
        <w:rPr>
          <w:spacing w:val="-10"/>
        </w:rPr>
        <w:t xml:space="preserve"> </w:t>
      </w:r>
      <w:r>
        <w:t>Ústí</w:t>
      </w:r>
      <w:r>
        <w:rPr>
          <w:spacing w:val="-10"/>
        </w:rPr>
        <w:t xml:space="preserve"> </w:t>
      </w:r>
      <w:r>
        <w:t>nad</w:t>
      </w:r>
      <w:r>
        <w:rPr>
          <w:spacing w:val="-11"/>
        </w:rPr>
        <w:t xml:space="preserve"> </w:t>
      </w:r>
      <w:r>
        <w:t>Labem,</w:t>
      </w:r>
      <w:r>
        <w:rPr>
          <w:spacing w:val="-10"/>
        </w:rPr>
        <w:t xml:space="preserve"> </w:t>
      </w:r>
      <w:r>
        <w:t>Litoměřice,</w:t>
      </w:r>
      <w:r>
        <w:rPr>
          <w:spacing w:val="-10"/>
        </w:rPr>
        <w:t xml:space="preserve"> </w:t>
      </w:r>
      <w:r>
        <w:t>Mělník,</w:t>
      </w:r>
      <w:r>
        <w:rPr>
          <w:spacing w:val="1"/>
        </w:rPr>
        <w:t xml:space="preserve"> </w:t>
      </w:r>
      <w:r>
        <w:t>Hradec</w:t>
      </w:r>
      <w:r>
        <w:rPr>
          <w:spacing w:val="-2"/>
        </w:rPr>
        <w:t xml:space="preserve"> </w:t>
      </w:r>
      <w:r>
        <w:t>Králové a</w:t>
      </w:r>
      <w:r>
        <w:rPr>
          <w:spacing w:val="-1"/>
        </w:rPr>
        <w:t xml:space="preserve"> </w:t>
      </w:r>
      <w:r>
        <w:t>Kolín.</w:t>
      </w:r>
    </w:p>
    <w:p w:rsidR="000B7F72" w:rsidRDefault="00190826">
      <w:pPr>
        <w:pStyle w:val="Zkladntext"/>
        <w:spacing w:before="172" w:line="235" w:lineRule="auto"/>
        <w:ind w:left="790" w:right="229"/>
        <w:jc w:val="both"/>
      </w:pPr>
      <w:r>
        <w:t>Informace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daných</w:t>
      </w:r>
      <w:r>
        <w:rPr>
          <w:spacing w:val="-4"/>
        </w:rPr>
        <w:t xml:space="preserve"> </w:t>
      </w:r>
      <w:r>
        <w:t>městech</w:t>
      </w:r>
      <w:r>
        <w:rPr>
          <w:spacing w:val="-5"/>
        </w:rPr>
        <w:t xml:space="preserve"> </w:t>
      </w:r>
      <w:r>
        <w:t>žáci</w:t>
      </w:r>
      <w:r>
        <w:rPr>
          <w:spacing w:val="-4"/>
        </w:rPr>
        <w:t xml:space="preserve"> </w:t>
      </w:r>
      <w:r>
        <w:t>při</w:t>
      </w:r>
      <w:r>
        <w:rPr>
          <w:spacing w:val="-5"/>
        </w:rPr>
        <w:t xml:space="preserve"> </w:t>
      </w:r>
      <w:r>
        <w:t>domácí</w:t>
      </w:r>
      <w:r>
        <w:rPr>
          <w:spacing w:val="-4"/>
        </w:rPr>
        <w:t xml:space="preserve"> </w:t>
      </w:r>
      <w:r>
        <w:t>přípravě</w:t>
      </w:r>
      <w:r>
        <w:rPr>
          <w:spacing w:val="-5"/>
        </w:rPr>
        <w:t xml:space="preserve"> </w:t>
      </w:r>
      <w:r>
        <w:t>čerpali</w:t>
      </w:r>
      <w:r>
        <w:rPr>
          <w:spacing w:val="-5"/>
        </w:rPr>
        <w:t xml:space="preserve"> </w:t>
      </w:r>
      <w:r>
        <w:t>zejména</w:t>
      </w:r>
      <w:r>
        <w:rPr>
          <w:spacing w:val="-4"/>
        </w:rPr>
        <w:t xml:space="preserve"> </w:t>
      </w:r>
      <w:r>
        <w:t>ze</w:t>
      </w:r>
      <w:r>
        <w:rPr>
          <w:spacing w:val="-5"/>
        </w:rPr>
        <w:t xml:space="preserve"> </w:t>
      </w:r>
      <w:r>
        <w:t>stránek</w:t>
      </w:r>
      <w:r>
        <w:rPr>
          <w:spacing w:val="-4"/>
        </w:rPr>
        <w:t xml:space="preserve"> </w:t>
      </w:r>
      <w:r>
        <w:t>wikipedie.org</w:t>
      </w:r>
      <w:r>
        <w:rPr>
          <w:spacing w:val="-5"/>
        </w:rPr>
        <w:t xml:space="preserve"> </w:t>
      </w:r>
      <w:r>
        <w:t>nebo</w:t>
      </w:r>
      <w:r>
        <w:rPr>
          <w:spacing w:val="-4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oficiálních</w:t>
      </w:r>
      <w:r>
        <w:rPr>
          <w:spacing w:val="-3"/>
        </w:rPr>
        <w:t xml:space="preserve"> </w:t>
      </w:r>
      <w:proofErr w:type="spellStart"/>
      <w:r>
        <w:t>strá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nek</w:t>
      </w:r>
      <w:proofErr w:type="spellEnd"/>
      <w:r>
        <w:rPr>
          <w:spacing w:val="-9"/>
        </w:rPr>
        <w:t xml:space="preserve"> </w:t>
      </w:r>
      <w:r>
        <w:t>jednotlivých</w:t>
      </w:r>
      <w:r>
        <w:rPr>
          <w:spacing w:val="-8"/>
        </w:rPr>
        <w:t xml:space="preserve"> </w:t>
      </w:r>
      <w:r>
        <w:t>měst.</w:t>
      </w:r>
      <w:r>
        <w:rPr>
          <w:spacing w:val="-8"/>
        </w:rPr>
        <w:t xml:space="preserve"> </w:t>
      </w:r>
      <w:r>
        <w:t>Někteří</w:t>
      </w:r>
      <w:r>
        <w:rPr>
          <w:spacing w:val="-8"/>
        </w:rPr>
        <w:t xml:space="preserve"> </w:t>
      </w:r>
      <w:r>
        <w:t>žáci</w:t>
      </w:r>
      <w:r>
        <w:rPr>
          <w:spacing w:val="-8"/>
        </w:rPr>
        <w:t xml:space="preserve"> </w:t>
      </w:r>
      <w:r>
        <w:t>měli</w:t>
      </w:r>
      <w:r>
        <w:rPr>
          <w:spacing w:val="-8"/>
        </w:rPr>
        <w:t xml:space="preserve"> </w:t>
      </w:r>
      <w:r>
        <w:t>také</w:t>
      </w:r>
      <w:r>
        <w:rPr>
          <w:spacing w:val="-8"/>
        </w:rPr>
        <w:t xml:space="preserve"> </w:t>
      </w:r>
      <w:r>
        <w:t>pohledy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různé</w:t>
      </w:r>
      <w:r>
        <w:rPr>
          <w:spacing w:val="-8"/>
        </w:rPr>
        <w:t xml:space="preserve"> </w:t>
      </w:r>
      <w:r>
        <w:t>turistické</w:t>
      </w:r>
      <w:r>
        <w:rPr>
          <w:spacing w:val="-8"/>
        </w:rPr>
        <w:t xml:space="preserve"> </w:t>
      </w:r>
      <w:r>
        <w:t>brožurky.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týkalo</w:t>
      </w:r>
      <w:r>
        <w:rPr>
          <w:spacing w:val="-8"/>
        </w:rPr>
        <w:t xml:space="preserve"> </w:t>
      </w:r>
      <w:r>
        <w:t>hlavně</w:t>
      </w:r>
      <w:r>
        <w:rPr>
          <w:spacing w:val="-8"/>
        </w:rPr>
        <w:t xml:space="preserve"> </w:t>
      </w:r>
      <w:r>
        <w:t>Děčína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Ústí</w:t>
      </w:r>
      <w:r>
        <w:rPr>
          <w:spacing w:val="-8"/>
        </w:rPr>
        <w:t xml:space="preserve"> </w:t>
      </w:r>
      <w:r>
        <w:t>nad</w:t>
      </w:r>
      <w:r>
        <w:rPr>
          <w:spacing w:val="1"/>
        </w:rPr>
        <w:t xml:space="preserve"> </w:t>
      </w:r>
      <w:r>
        <w:t>Labem, tedy žákům nejdostupnějších měst. Fotografie a obrázky jsme žákům, kteří neměli možnost, vytiskli na školní</w:t>
      </w:r>
      <w:r>
        <w:rPr>
          <w:spacing w:val="1"/>
        </w:rPr>
        <w:t xml:space="preserve"> </w:t>
      </w:r>
      <w:r>
        <w:t>tiskárně,</w:t>
      </w:r>
      <w:r>
        <w:rPr>
          <w:spacing w:val="-5"/>
        </w:rPr>
        <w:t xml:space="preserve"> </w:t>
      </w:r>
      <w:r>
        <w:t>žáci</w:t>
      </w:r>
      <w:r>
        <w:rPr>
          <w:spacing w:val="-4"/>
        </w:rPr>
        <w:t xml:space="preserve"> </w:t>
      </w:r>
      <w:r>
        <w:t>měli</w:t>
      </w:r>
      <w:r>
        <w:rPr>
          <w:spacing w:val="-4"/>
        </w:rPr>
        <w:t xml:space="preserve"> </w:t>
      </w:r>
      <w:r>
        <w:t>také</w:t>
      </w:r>
      <w:r>
        <w:rPr>
          <w:spacing w:val="-3"/>
        </w:rPr>
        <w:t xml:space="preserve"> </w:t>
      </w:r>
      <w:r>
        <w:t>možnost</w:t>
      </w:r>
      <w:r>
        <w:rPr>
          <w:spacing w:val="-4"/>
        </w:rPr>
        <w:t xml:space="preserve"> </w:t>
      </w:r>
      <w:r>
        <w:t>zajít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městské</w:t>
      </w:r>
      <w:r>
        <w:rPr>
          <w:spacing w:val="-3"/>
        </w:rPr>
        <w:t xml:space="preserve"> </w:t>
      </w:r>
      <w:r>
        <w:t>knihovny,</w:t>
      </w:r>
      <w:r>
        <w:rPr>
          <w:spacing w:val="-4"/>
        </w:rPr>
        <w:t xml:space="preserve"> </w:t>
      </w:r>
      <w:r>
        <w:t>kde</w:t>
      </w:r>
      <w:r>
        <w:rPr>
          <w:spacing w:val="-4"/>
        </w:rPr>
        <w:t xml:space="preserve"> </w:t>
      </w:r>
      <w:r>
        <w:t>jim</w:t>
      </w:r>
      <w:r>
        <w:rPr>
          <w:spacing w:val="-5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výběrem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tiskem</w:t>
      </w:r>
      <w:r>
        <w:rPr>
          <w:spacing w:val="-3"/>
        </w:rPr>
        <w:t xml:space="preserve"> </w:t>
      </w:r>
      <w:r>
        <w:t>pomohla</w:t>
      </w:r>
      <w:r>
        <w:rPr>
          <w:spacing w:val="-5"/>
        </w:rPr>
        <w:t xml:space="preserve"> </w:t>
      </w:r>
      <w:r>
        <w:t>paní</w:t>
      </w:r>
      <w:r>
        <w:rPr>
          <w:spacing w:val="-4"/>
        </w:rPr>
        <w:t xml:space="preserve"> </w:t>
      </w:r>
      <w:r>
        <w:t>knihovnice.</w:t>
      </w:r>
    </w:p>
    <w:p w:rsidR="000B7F72" w:rsidRDefault="00190826">
      <w:pPr>
        <w:pStyle w:val="Zkladntext"/>
        <w:spacing w:before="169"/>
        <w:ind w:left="790"/>
      </w:pPr>
      <w:r>
        <w:t>K</w:t>
      </w:r>
      <w:r>
        <w:rPr>
          <w:spacing w:val="-4"/>
        </w:rPr>
        <w:t xml:space="preserve"> </w:t>
      </w:r>
      <w:r>
        <w:t>výrobě</w:t>
      </w:r>
      <w:r>
        <w:rPr>
          <w:spacing w:val="-5"/>
        </w:rPr>
        <w:t xml:space="preserve"> </w:t>
      </w:r>
      <w:r>
        <w:t>jsme</w:t>
      </w:r>
      <w:r>
        <w:rPr>
          <w:spacing w:val="-5"/>
        </w:rPr>
        <w:t xml:space="preserve"> </w:t>
      </w:r>
      <w:r>
        <w:t>použili</w:t>
      </w:r>
      <w:r>
        <w:rPr>
          <w:spacing w:val="-4"/>
        </w:rPr>
        <w:t xml:space="preserve"> </w:t>
      </w:r>
      <w:r>
        <w:t>čtvrtku</w:t>
      </w:r>
      <w:r>
        <w:rPr>
          <w:spacing w:val="-5"/>
        </w:rPr>
        <w:t xml:space="preserve"> </w:t>
      </w:r>
      <w:r>
        <w:t>A2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výšku</w:t>
      </w:r>
      <w:r>
        <w:rPr>
          <w:spacing w:val="-5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důvodu</w:t>
      </w:r>
      <w:r>
        <w:rPr>
          <w:spacing w:val="-4"/>
        </w:rPr>
        <w:t xml:space="preserve"> </w:t>
      </w:r>
      <w:r>
        <w:t>jednotného</w:t>
      </w:r>
      <w:r>
        <w:rPr>
          <w:spacing w:val="-5"/>
        </w:rPr>
        <w:t xml:space="preserve"> </w:t>
      </w:r>
      <w:r>
        <w:t>formátu</w:t>
      </w:r>
      <w:r>
        <w:rPr>
          <w:spacing w:val="-4"/>
        </w:rPr>
        <w:t xml:space="preserve"> </w:t>
      </w:r>
      <w:r>
        <w:t>tabulí.</w:t>
      </w:r>
    </w:p>
    <w:p w:rsidR="000B7F72" w:rsidRDefault="00190826">
      <w:pPr>
        <w:pStyle w:val="Zkladntext"/>
        <w:spacing w:before="170" w:line="235" w:lineRule="auto"/>
        <w:ind w:left="790" w:right="227"/>
        <w:jc w:val="both"/>
      </w:pPr>
      <w:r>
        <w:t>Tato</w:t>
      </w:r>
      <w:r>
        <w:rPr>
          <w:spacing w:val="-10"/>
        </w:rPr>
        <w:t xml:space="preserve"> </w:t>
      </w:r>
      <w:r>
        <w:t>lekce</w:t>
      </w:r>
      <w:r>
        <w:rPr>
          <w:spacing w:val="-10"/>
        </w:rPr>
        <w:t xml:space="preserve"> </w:t>
      </w:r>
      <w:r>
        <w:t>probíhá</w:t>
      </w:r>
      <w:r>
        <w:rPr>
          <w:spacing w:val="-8"/>
        </w:rPr>
        <w:t xml:space="preserve"> </w:t>
      </w:r>
      <w:r>
        <w:t>opět</w:t>
      </w:r>
      <w:r>
        <w:rPr>
          <w:spacing w:val="-9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skupinkách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důraz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tedy,</w:t>
      </w:r>
      <w:r>
        <w:rPr>
          <w:spacing w:val="-9"/>
        </w:rPr>
        <w:t xml:space="preserve"> </w:t>
      </w:r>
      <w:r>
        <w:t>stejně</w:t>
      </w:r>
      <w:r>
        <w:rPr>
          <w:spacing w:val="-9"/>
        </w:rPr>
        <w:t xml:space="preserve"> </w:t>
      </w:r>
      <w:r>
        <w:t>jako</w:t>
      </w:r>
      <w:r>
        <w:rPr>
          <w:spacing w:val="-9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předchozí</w:t>
      </w:r>
      <w:r>
        <w:rPr>
          <w:spacing w:val="-9"/>
        </w:rPr>
        <w:t xml:space="preserve"> </w:t>
      </w:r>
      <w:r>
        <w:t>lekci</w:t>
      </w:r>
      <w:r>
        <w:rPr>
          <w:spacing w:val="-9"/>
        </w:rPr>
        <w:t xml:space="preserve"> </w:t>
      </w:r>
      <w:r>
        <w:t>tématu,</w:t>
      </w:r>
      <w:r>
        <w:rPr>
          <w:spacing w:val="-8"/>
        </w:rPr>
        <w:t xml:space="preserve"> </w:t>
      </w:r>
      <w:r>
        <w:t>kladen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rozvíjení</w:t>
      </w:r>
      <w:r>
        <w:rPr>
          <w:spacing w:val="-8"/>
        </w:rPr>
        <w:t xml:space="preserve"> </w:t>
      </w:r>
      <w:r>
        <w:t>kompe-</w:t>
      </w:r>
      <w:r>
        <w:rPr>
          <w:spacing w:val="-43"/>
        </w:rPr>
        <w:t xml:space="preserve"> </w:t>
      </w:r>
      <w:r>
        <w:t>tencí</w:t>
      </w:r>
      <w:r>
        <w:rPr>
          <w:spacing w:val="-6"/>
        </w:rPr>
        <w:t xml:space="preserve"> </w:t>
      </w:r>
      <w:r>
        <w:t>personálních.</w:t>
      </w:r>
      <w:r>
        <w:rPr>
          <w:spacing w:val="-5"/>
        </w:rPr>
        <w:t xml:space="preserve"> </w:t>
      </w:r>
      <w:r>
        <w:t>Tyto</w:t>
      </w:r>
      <w:r>
        <w:rPr>
          <w:spacing w:val="-6"/>
        </w:rPr>
        <w:t xml:space="preserve"> </w:t>
      </w:r>
      <w:r>
        <w:t>kompetence</w:t>
      </w:r>
      <w:r>
        <w:rPr>
          <w:spacing w:val="-5"/>
        </w:rPr>
        <w:t xml:space="preserve"> </w:t>
      </w:r>
      <w:r>
        <w:t>jsou</w:t>
      </w:r>
      <w:r>
        <w:rPr>
          <w:spacing w:val="-5"/>
        </w:rPr>
        <w:t xml:space="preserve"> </w:t>
      </w:r>
      <w:r>
        <w:t>rozvíjeny</w:t>
      </w:r>
      <w:r>
        <w:rPr>
          <w:spacing w:val="-6"/>
        </w:rPr>
        <w:t xml:space="preserve"> </w:t>
      </w:r>
      <w:r>
        <w:t>již</w:t>
      </w:r>
      <w:r>
        <w:rPr>
          <w:spacing w:val="-5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začátku</w:t>
      </w:r>
      <w:r>
        <w:rPr>
          <w:spacing w:val="-6"/>
        </w:rPr>
        <w:t xml:space="preserve"> </w:t>
      </w:r>
      <w:r>
        <w:t>lekce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skupince</w:t>
      </w:r>
      <w:r>
        <w:rPr>
          <w:spacing w:val="-5"/>
        </w:rPr>
        <w:t xml:space="preserve"> </w:t>
      </w:r>
      <w:r>
        <w:t>představí</w:t>
      </w:r>
      <w:r>
        <w:rPr>
          <w:spacing w:val="-5"/>
        </w:rPr>
        <w:t xml:space="preserve"> </w:t>
      </w:r>
      <w:r>
        <w:t>materiály,</w:t>
      </w:r>
      <w:r>
        <w:rPr>
          <w:spacing w:val="-6"/>
        </w:rPr>
        <w:t xml:space="preserve"> </w:t>
      </w:r>
      <w:r>
        <w:t>které</w:t>
      </w:r>
      <w:r>
        <w:rPr>
          <w:spacing w:val="1"/>
        </w:rPr>
        <w:t xml:space="preserve"> </w:t>
      </w:r>
      <w:r>
        <w:t>si předem připravili a společně rozhodují, které z nich použijí a jakou formu bude jejich informační tabule mít. Během</w:t>
      </w:r>
      <w:r>
        <w:rPr>
          <w:spacing w:val="-43"/>
        </w:rPr>
        <w:t xml:space="preserve"> </w:t>
      </w:r>
      <w:r>
        <w:t xml:space="preserve">společné práce se podílejí na utváření příjemné atmosféry ve skupině, na základě ohleduplnosti a úcty k druhým </w:t>
      </w:r>
      <w:proofErr w:type="spellStart"/>
      <w:r>
        <w:t>čle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nům</w:t>
      </w:r>
      <w:proofErr w:type="spellEnd"/>
      <w:r>
        <w:rPr>
          <w:spacing w:val="-2"/>
        </w:rPr>
        <w:t xml:space="preserve"> </w:t>
      </w:r>
      <w:r>
        <w:t>skupiny.</w:t>
      </w:r>
    </w:p>
    <w:p w:rsidR="000B7F72" w:rsidRDefault="000B7F72">
      <w:pPr>
        <w:pStyle w:val="Zkladntext"/>
        <w:spacing w:before="10"/>
        <w:rPr>
          <w:sz w:val="27"/>
        </w:rPr>
      </w:pPr>
    </w:p>
    <w:p w:rsidR="000B7F72" w:rsidRDefault="00190826">
      <w:pPr>
        <w:pStyle w:val="Nadpis5"/>
      </w:pPr>
      <w:r>
        <w:t>Teoretické</w:t>
      </w:r>
      <w:r>
        <w:rPr>
          <w:spacing w:val="-10"/>
        </w:rPr>
        <w:t xml:space="preserve"> </w:t>
      </w:r>
      <w:r>
        <w:t>základy</w:t>
      </w:r>
      <w:r>
        <w:rPr>
          <w:spacing w:val="-9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dané</w:t>
      </w:r>
      <w:r>
        <w:rPr>
          <w:spacing w:val="-9"/>
        </w:rPr>
        <w:t xml:space="preserve"> </w:t>
      </w:r>
      <w:r>
        <w:t>problematice</w:t>
      </w:r>
    </w:p>
    <w:p w:rsidR="000B7F72" w:rsidRDefault="00190826">
      <w:pPr>
        <w:pStyle w:val="Zkladntext"/>
        <w:spacing w:before="166"/>
        <w:ind w:left="790"/>
      </w:pPr>
      <w:r>
        <w:t>Informace</w:t>
      </w:r>
      <w:r>
        <w:rPr>
          <w:spacing w:val="-9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nalezení</w:t>
      </w:r>
      <w:r>
        <w:rPr>
          <w:spacing w:val="-8"/>
        </w:rPr>
        <w:t xml:space="preserve"> </w:t>
      </w:r>
      <w:r>
        <w:t>např.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odkazech</w:t>
      </w:r>
      <w:r>
        <w:rPr>
          <w:spacing w:val="-8"/>
        </w:rPr>
        <w:t xml:space="preserve"> </w:t>
      </w:r>
      <w:r>
        <w:t>níže</w:t>
      </w:r>
      <w:r>
        <w:rPr>
          <w:spacing w:val="-7"/>
        </w:rPr>
        <w:t xml:space="preserve"> </w:t>
      </w:r>
      <w:r>
        <w:t>nebo</w:t>
      </w:r>
      <w:r>
        <w:rPr>
          <w:spacing w:val="-9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odborné</w:t>
      </w:r>
      <w:r>
        <w:rPr>
          <w:spacing w:val="-8"/>
        </w:rPr>
        <w:t xml:space="preserve"> </w:t>
      </w:r>
      <w:r>
        <w:t>literatuře.</w:t>
      </w:r>
    </w:p>
    <w:p w:rsidR="000B7F72" w:rsidRDefault="00190826">
      <w:pPr>
        <w:pStyle w:val="Odstavecseseznamem"/>
        <w:numPr>
          <w:ilvl w:val="0"/>
          <w:numId w:val="16"/>
        </w:numPr>
        <w:tabs>
          <w:tab w:val="left" w:pos="961"/>
        </w:tabs>
        <w:ind w:hanging="171"/>
        <w:rPr>
          <w:sz w:val="20"/>
        </w:rPr>
      </w:pPr>
      <w:r>
        <w:rPr>
          <w:spacing w:val="-1"/>
          <w:sz w:val="20"/>
        </w:rPr>
        <w:t>http</w:t>
      </w:r>
      <w:hyperlink r:id="rId57">
        <w:r>
          <w:rPr>
            <w:spacing w:val="-1"/>
            <w:sz w:val="20"/>
          </w:rPr>
          <w:t>s://w</w:t>
        </w:r>
      </w:hyperlink>
      <w:r>
        <w:rPr>
          <w:spacing w:val="-1"/>
          <w:sz w:val="20"/>
        </w:rPr>
        <w:t>ww</w:t>
      </w:r>
      <w:hyperlink r:id="rId58">
        <w:r>
          <w:rPr>
            <w:spacing w:val="-1"/>
            <w:sz w:val="20"/>
          </w:rPr>
          <w:t>.in</w:t>
        </w:r>
      </w:hyperlink>
      <w:r>
        <w:rPr>
          <w:spacing w:val="-1"/>
          <w:sz w:val="20"/>
        </w:rPr>
        <w:t>f</w:t>
      </w:r>
      <w:hyperlink r:id="rId59">
        <w:r>
          <w:rPr>
            <w:spacing w:val="-1"/>
            <w:sz w:val="20"/>
          </w:rPr>
          <w:t>oglobe.cz/reky/ceska-republika/</w:t>
        </w:r>
        <w:r>
          <w:rPr>
            <w:spacing w:val="-10"/>
            <w:sz w:val="20"/>
          </w:rPr>
          <w:t xml:space="preserve"> </w:t>
        </w:r>
      </w:hyperlink>
      <w:proofErr w:type="spellStart"/>
      <w:r>
        <w:rPr>
          <w:spacing w:val="-1"/>
          <w:sz w:val="20"/>
        </w:rPr>
        <w:t>evropa</w:t>
      </w:r>
      <w:proofErr w:type="spellEnd"/>
      <w:r>
        <w:rPr>
          <w:spacing w:val="-1"/>
          <w:sz w:val="20"/>
        </w:rPr>
        <w:t>/</w:t>
      </w:r>
      <w:proofErr w:type="spellStart"/>
      <w:r>
        <w:rPr>
          <w:spacing w:val="-1"/>
          <w:sz w:val="20"/>
        </w:rPr>
        <w:t>labe</w:t>
      </w:r>
      <w:proofErr w:type="spellEnd"/>
      <w:r>
        <w:rPr>
          <w:spacing w:val="-1"/>
          <w:sz w:val="20"/>
        </w:rPr>
        <w:t>/</w:t>
      </w:r>
    </w:p>
    <w:p w:rsidR="000B7F72" w:rsidRDefault="00190826">
      <w:pPr>
        <w:pStyle w:val="Odstavecseseznamem"/>
        <w:numPr>
          <w:ilvl w:val="0"/>
          <w:numId w:val="16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http</w:t>
      </w:r>
      <w:hyperlink r:id="rId60">
        <w:r>
          <w:rPr>
            <w:sz w:val="20"/>
          </w:rPr>
          <w:t>s://w</w:t>
        </w:r>
      </w:hyperlink>
      <w:r>
        <w:rPr>
          <w:sz w:val="20"/>
        </w:rPr>
        <w:t>ww.r</w:t>
      </w:r>
      <w:hyperlink r:id="rId61">
        <w:r>
          <w:rPr>
            <w:sz w:val="20"/>
          </w:rPr>
          <w:t>eka-labe.cz/</w:t>
        </w:r>
      </w:hyperlink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Zdroje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více</w:t>
      </w:r>
      <w:r>
        <w:rPr>
          <w:spacing w:val="-4"/>
        </w:rPr>
        <w:t xml:space="preserve"> </w:t>
      </w:r>
      <w:r>
        <w:t>informací</w:t>
      </w:r>
      <w:r>
        <w:rPr>
          <w:spacing w:val="-3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dané</w:t>
      </w:r>
      <w:r>
        <w:rPr>
          <w:spacing w:val="-3"/>
        </w:rPr>
        <w:t xml:space="preserve"> </w:t>
      </w:r>
      <w:r>
        <w:t>problematice:</w:t>
      </w:r>
    </w:p>
    <w:p w:rsidR="000B7F72" w:rsidRDefault="00190826">
      <w:pPr>
        <w:pStyle w:val="Odstavecseseznamem"/>
        <w:numPr>
          <w:ilvl w:val="0"/>
          <w:numId w:val="16"/>
        </w:numPr>
        <w:tabs>
          <w:tab w:val="left" w:pos="961"/>
        </w:tabs>
        <w:spacing w:before="170" w:line="235" w:lineRule="auto"/>
        <w:ind w:right="224"/>
        <w:rPr>
          <w:sz w:val="20"/>
        </w:rPr>
      </w:pPr>
      <w:r>
        <w:rPr>
          <w:spacing w:val="-1"/>
          <w:sz w:val="20"/>
        </w:rPr>
        <w:t>Řeka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Labe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Česká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republika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[online].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[cit.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2021-03-21].</w:t>
      </w:r>
      <w:r>
        <w:rPr>
          <w:spacing w:val="-10"/>
          <w:sz w:val="20"/>
        </w:rPr>
        <w:t xml:space="preserve"> </w:t>
      </w:r>
      <w:r>
        <w:rPr>
          <w:sz w:val="20"/>
        </w:rPr>
        <w:t>Dostupné</w:t>
      </w:r>
      <w:r>
        <w:rPr>
          <w:spacing w:val="-10"/>
          <w:sz w:val="20"/>
        </w:rPr>
        <w:t xml:space="preserve"> </w:t>
      </w:r>
      <w:r>
        <w:rPr>
          <w:sz w:val="20"/>
        </w:rPr>
        <w:t>z:</w:t>
      </w:r>
      <w:r>
        <w:rPr>
          <w:spacing w:val="-10"/>
          <w:sz w:val="20"/>
        </w:rPr>
        <w:t xml:space="preserve"> </w:t>
      </w:r>
      <w:r>
        <w:rPr>
          <w:sz w:val="20"/>
        </w:rPr>
        <w:t>http</w:t>
      </w:r>
      <w:hyperlink r:id="rId62">
        <w:r>
          <w:rPr>
            <w:sz w:val="20"/>
          </w:rPr>
          <w:t>s://w</w:t>
        </w:r>
      </w:hyperlink>
      <w:r>
        <w:rPr>
          <w:sz w:val="20"/>
        </w:rPr>
        <w:t>ww</w:t>
      </w:r>
      <w:hyperlink r:id="rId63">
        <w:r>
          <w:rPr>
            <w:sz w:val="20"/>
          </w:rPr>
          <w:t>.in</w:t>
        </w:r>
      </w:hyperlink>
      <w:r>
        <w:rPr>
          <w:sz w:val="20"/>
        </w:rPr>
        <w:t>f</w:t>
      </w:r>
      <w:hyperlink r:id="rId64">
        <w:r>
          <w:rPr>
            <w:sz w:val="20"/>
          </w:rPr>
          <w:t>oglobe.cz/reky/ceska-republika/</w:t>
        </w:r>
      </w:hyperlink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evropa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labe</w:t>
      </w:r>
      <w:proofErr w:type="spellEnd"/>
      <w:r>
        <w:rPr>
          <w:sz w:val="20"/>
        </w:rPr>
        <w:t>/</w:t>
      </w:r>
    </w:p>
    <w:p w:rsidR="000B7F72" w:rsidRDefault="00190826">
      <w:pPr>
        <w:pStyle w:val="Odstavecseseznamem"/>
        <w:numPr>
          <w:ilvl w:val="0"/>
          <w:numId w:val="16"/>
        </w:numPr>
        <w:tabs>
          <w:tab w:val="left" w:pos="961"/>
        </w:tabs>
        <w:spacing w:before="167"/>
        <w:ind w:hanging="171"/>
        <w:rPr>
          <w:sz w:val="20"/>
        </w:rPr>
      </w:pPr>
      <w:r>
        <w:rPr>
          <w:sz w:val="20"/>
        </w:rPr>
        <w:t>Řeka</w:t>
      </w:r>
      <w:r>
        <w:rPr>
          <w:spacing w:val="-8"/>
          <w:sz w:val="20"/>
        </w:rPr>
        <w:t xml:space="preserve"> </w:t>
      </w:r>
      <w:r>
        <w:rPr>
          <w:sz w:val="20"/>
        </w:rPr>
        <w:t>Labe</w:t>
      </w:r>
      <w:r>
        <w:rPr>
          <w:spacing w:val="-8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fotografie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informace</w:t>
      </w:r>
      <w:r>
        <w:rPr>
          <w:spacing w:val="-8"/>
          <w:sz w:val="20"/>
        </w:rPr>
        <w:t xml:space="preserve"> </w:t>
      </w:r>
      <w:r>
        <w:rPr>
          <w:sz w:val="20"/>
        </w:rPr>
        <w:t>[online].</w:t>
      </w:r>
      <w:r>
        <w:rPr>
          <w:spacing w:val="-7"/>
          <w:sz w:val="20"/>
        </w:rPr>
        <w:t xml:space="preserve"> </w:t>
      </w:r>
      <w:r>
        <w:rPr>
          <w:sz w:val="20"/>
        </w:rPr>
        <w:t>[cit.</w:t>
      </w:r>
      <w:r>
        <w:rPr>
          <w:spacing w:val="-7"/>
          <w:sz w:val="20"/>
        </w:rPr>
        <w:t xml:space="preserve"> </w:t>
      </w:r>
      <w:r>
        <w:rPr>
          <w:sz w:val="20"/>
        </w:rPr>
        <w:t>2021-03-21].</w:t>
      </w:r>
      <w:r>
        <w:rPr>
          <w:spacing w:val="-7"/>
          <w:sz w:val="20"/>
        </w:rPr>
        <w:t xml:space="preserve"> </w:t>
      </w:r>
      <w:r>
        <w:rPr>
          <w:sz w:val="20"/>
        </w:rPr>
        <w:t>Dostupné</w:t>
      </w:r>
      <w:r>
        <w:rPr>
          <w:spacing w:val="-7"/>
          <w:sz w:val="20"/>
        </w:rPr>
        <w:t xml:space="preserve"> </w:t>
      </w:r>
      <w:r>
        <w:rPr>
          <w:sz w:val="20"/>
        </w:rPr>
        <w:t>z:</w:t>
      </w:r>
      <w:r>
        <w:rPr>
          <w:spacing w:val="-7"/>
          <w:sz w:val="20"/>
        </w:rPr>
        <w:t xml:space="preserve"> </w:t>
      </w:r>
      <w:r>
        <w:rPr>
          <w:sz w:val="20"/>
        </w:rPr>
        <w:t>http</w:t>
      </w:r>
      <w:hyperlink r:id="rId65">
        <w:r>
          <w:rPr>
            <w:sz w:val="20"/>
          </w:rPr>
          <w:t>s://w</w:t>
        </w:r>
      </w:hyperlink>
      <w:r>
        <w:rPr>
          <w:sz w:val="20"/>
        </w:rPr>
        <w:t>ww.r</w:t>
      </w:r>
      <w:hyperlink r:id="rId66">
        <w:r>
          <w:rPr>
            <w:sz w:val="20"/>
          </w:rPr>
          <w:t>eka-labe.cz/</w:t>
        </w:r>
      </w:hyperlink>
    </w:p>
    <w:p w:rsidR="000B7F72" w:rsidRDefault="000B7F72">
      <w:pPr>
        <w:pStyle w:val="Zkladntext"/>
        <w:spacing w:before="7"/>
        <w:rPr>
          <w:sz w:val="27"/>
        </w:rPr>
      </w:pPr>
    </w:p>
    <w:p w:rsidR="000B7F72" w:rsidRDefault="00190826">
      <w:pPr>
        <w:pStyle w:val="Nadpis5"/>
      </w:pPr>
      <w:r>
        <w:t>Otázky</w:t>
      </w:r>
      <w:r>
        <w:rPr>
          <w:spacing w:val="-4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3"/>
        </w:rPr>
        <w:t xml:space="preserve"> </w:t>
      </w:r>
      <w:r>
        <w:t>vazbě</w:t>
      </w:r>
      <w:r>
        <w:rPr>
          <w:spacing w:val="-4"/>
        </w:rPr>
        <w:t xml:space="preserve"> </w:t>
      </w:r>
      <w:r>
        <w:t>žáků</w:t>
      </w:r>
    </w:p>
    <w:p w:rsidR="000B7F72" w:rsidRDefault="00190826">
      <w:pPr>
        <w:pStyle w:val="Odstavecseseznamem"/>
        <w:numPr>
          <w:ilvl w:val="0"/>
          <w:numId w:val="16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Kolik</w:t>
      </w:r>
      <w:r>
        <w:rPr>
          <w:spacing w:val="-7"/>
          <w:sz w:val="20"/>
        </w:rPr>
        <w:t xml:space="preserve"> </w:t>
      </w:r>
      <w:r>
        <w:rPr>
          <w:sz w:val="20"/>
        </w:rPr>
        <w:t>měst</w:t>
      </w:r>
      <w:r>
        <w:rPr>
          <w:spacing w:val="-5"/>
          <w:sz w:val="20"/>
        </w:rPr>
        <w:t xml:space="preserve"> </w:t>
      </w:r>
      <w:r>
        <w:rPr>
          <w:sz w:val="20"/>
        </w:rPr>
        <w:t>jsi</w:t>
      </w:r>
      <w:r>
        <w:rPr>
          <w:spacing w:val="-6"/>
          <w:sz w:val="20"/>
        </w:rPr>
        <w:t xml:space="preserve"> </w:t>
      </w:r>
      <w:r>
        <w:rPr>
          <w:sz w:val="20"/>
        </w:rPr>
        <w:t>našel,</w:t>
      </w:r>
      <w:r>
        <w:rPr>
          <w:spacing w:val="-7"/>
          <w:sz w:val="20"/>
        </w:rPr>
        <w:t xml:space="preserve"> </w:t>
      </w:r>
      <w:r>
        <w:rPr>
          <w:sz w:val="20"/>
        </w:rPr>
        <w:t>jimiž</w:t>
      </w:r>
      <w:r>
        <w:rPr>
          <w:spacing w:val="-6"/>
          <w:sz w:val="20"/>
        </w:rPr>
        <w:t xml:space="preserve"> </w:t>
      </w:r>
      <w:r>
        <w:rPr>
          <w:sz w:val="20"/>
        </w:rPr>
        <w:t>protéká</w:t>
      </w:r>
      <w:r>
        <w:rPr>
          <w:spacing w:val="-6"/>
          <w:sz w:val="20"/>
        </w:rPr>
        <w:t xml:space="preserve"> </w:t>
      </w:r>
      <w:r>
        <w:rPr>
          <w:sz w:val="20"/>
        </w:rPr>
        <w:t>řeka</w:t>
      </w:r>
      <w:r>
        <w:rPr>
          <w:spacing w:val="-7"/>
          <w:sz w:val="20"/>
        </w:rPr>
        <w:t xml:space="preserve"> </w:t>
      </w:r>
      <w:r>
        <w:rPr>
          <w:sz w:val="20"/>
        </w:rPr>
        <w:t>Labe?</w:t>
      </w:r>
    </w:p>
    <w:p w:rsidR="000B7F72" w:rsidRDefault="00190826">
      <w:pPr>
        <w:pStyle w:val="Odstavecseseznamem"/>
        <w:numPr>
          <w:ilvl w:val="0"/>
          <w:numId w:val="16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Jaká</w:t>
      </w:r>
      <w:r>
        <w:rPr>
          <w:spacing w:val="-6"/>
          <w:sz w:val="20"/>
        </w:rPr>
        <w:t xml:space="preserve"> </w:t>
      </w:r>
      <w:r>
        <w:rPr>
          <w:sz w:val="20"/>
        </w:rPr>
        <w:t>města,</w:t>
      </w:r>
      <w:r>
        <w:rPr>
          <w:spacing w:val="-6"/>
          <w:sz w:val="20"/>
        </w:rPr>
        <w:t xml:space="preserve"> </w:t>
      </w:r>
      <w:r>
        <w:rPr>
          <w:sz w:val="20"/>
        </w:rPr>
        <w:t>kterými</w:t>
      </w:r>
      <w:r>
        <w:rPr>
          <w:spacing w:val="-5"/>
          <w:sz w:val="20"/>
        </w:rPr>
        <w:t xml:space="preserve"> </w:t>
      </w:r>
      <w:r>
        <w:rPr>
          <w:sz w:val="20"/>
        </w:rPr>
        <w:t>Labe</w:t>
      </w:r>
      <w:r>
        <w:rPr>
          <w:spacing w:val="-6"/>
          <w:sz w:val="20"/>
        </w:rPr>
        <w:t xml:space="preserve"> </w:t>
      </w:r>
      <w:r>
        <w:rPr>
          <w:sz w:val="20"/>
        </w:rPr>
        <w:t>protéká,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6"/>
          <w:sz w:val="20"/>
        </w:rPr>
        <w:t xml:space="preserve"> </w:t>
      </w:r>
      <w:r>
        <w:rPr>
          <w:sz w:val="20"/>
        </w:rPr>
        <w:t>pamatuješ?</w:t>
      </w:r>
    </w:p>
    <w:p w:rsidR="000B7F72" w:rsidRDefault="00190826">
      <w:pPr>
        <w:pStyle w:val="Odstavecseseznamem"/>
        <w:numPr>
          <w:ilvl w:val="0"/>
          <w:numId w:val="16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Byl</w:t>
      </w:r>
      <w:r>
        <w:rPr>
          <w:spacing w:val="-5"/>
          <w:sz w:val="20"/>
        </w:rPr>
        <w:t xml:space="preserve"> </w:t>
      </w:r>
      <w:r>
        <w:rPr>
          <w:sz w:val="20"/>
        </w:rPr>
        <w:t>jsi</w:t>
      </w:r>
      <w:r>
        <w:rPr>
          <w:spacing w:val="-5"/>
          <w:sz w:val="20"/>
        </w:rPr>
        <w:t xml:space="preserve"> </w:t>
      </w:r>
      <w:r>
        <w:rPr>
          <w:sz w:val="20"/>
        </w:rPr>
        <w:t>někdy</w:t>
      </w:r>
      <w:r>
        <w:rPr>
          <w:spacing w:val="-5"/>
          <w:sz w:val="20"/>
        </w:rPr>
        <w:t xml:space="preserve"> </w:t>
      </w:r>
      <w:r>
        <w:rPr>
          <w:sz w:val="20"/>
        </w:rPr>
        <w:t>v</w:t>
      </w:r>
      <w:r>
        <w:rPr>
          <w:spacing w:val="-4"/>
          <w:sz w:val="20"/>
        </w:rPr>
        <w:t xml:space="preserve"> </w:t>
      </w:r>
      <w:r>
        <w:rPr>
          <w:sz w:val="20"/>
        </w:rPr>
        <w:t>městě,</w:t>
      </w:r>
      <w:r>
        <w:rPr>
          <w:spacing w:val="-4"/>
          <w:sz w:val="20"/>
        </w:rPr>
        <w:t xml:space="preserve"> </w:t>
      </w:r>
      <w:r>
        <w:rPr>
          <w:sz w:val="20"/>
        </w:rPr>
        <w:t>kterým</w:t>
      </w:r>
      <w:r>
        <w:rPr>
          <w:spacing w:val="-5"/>
          <w:sz w:val="20"/>
        </w:rPr>
        <w:t xml:space="preserve"> </w:t>
      </w:r>
      <w:r>
        <w:rPr>
          <w:sz w:val="20"/>
        </w:rPr>
        <w:t>protéká</w:t>
      </w:r>
      <w:r>
        <w:rPr>
          <w:spacing w:val="-5"/>
          <w:sz w:val="20"/>
        </w:rPr>
        <w:t xml:space="preserve"> </w:t>
      </w:r>
      <w:r>
        <w:rPr>
          <w:sz w:val="20"/>
        </w:rPr>
        <w:t>Labe?</w:t>
      </w:r>
      <w:r>
        <w:rPr>
          <w:spacing w:val="-5"/>
          <w:sz w:val="20"/>
        </w:rPr>
        <w:t xml:space="preserve"> </w:t>
      </w:r>
      <w:r>
        <w:rPr>
          <w:sz w:val="20"/>
        </w:rPr>
        <w:t>Jak</w:t>
      </w:r>
      <w:r>
        <w:rPr>
          <w:spacing w:val="-4"/>
          <w:sz w:val="20"/>
        </w:rPr>
        <w:t xml:space="preserve"> </w:t>
      </w:r>
      <w:r>
        <w:rPr>
          <w:sz w:val="20"/>
        </w:rPr>
        <w:t>tam</w:t>
      </w:r>
      <w:r>
        <w:rPr>
          <w:spacing w:val="-5"/>
          <w:sz w:val="20"/>
        </w:rPr>
        <w:t xml:space="preserve"> </w:t>
      </w:r>
      <w:r>
        <w:rPr>
          <w:sz w:val="20"/>
        </w:rPr>
        <w:t>koryto</w:t>
      </w:r>
      <w:r>
        <w:rPr>
          <w:spacing w:val="-5"/>
          <w:sz w:val="20"/>
        </w:rPr>
        <w:t xml:space="preserve"> </w:t>
      </w:r>
      <w:r>
        <w:rPr>
          <w:sz w:val="20"/>
        </w:rPr>
        <w:t>Labe</w:t>
      </w:r>
      <w:r>
        <w:rPr>
          <w:spacing w:val="-5"/>
          <w:sz w:val="20"/>
        </w:rPr>
        <w:t xml:space="preserve"> </w:t>
      </w:r>
      <w:r>
        <w:rPr>
          <w:sz w:val="20"/>
        </w:rPr>
        <w:t>vypadalo?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rPr>
          <w:spacing w:val="-1"/>
        </w:rPr>
        <w:t>Rozvíjené</w:t>
      </w:r>
      <w:r>
        <w:rPr>
          <w:spacing w:val="-9"/>
        </w:rPr>
        <w:t xml:space="preserve"> </w:t>
      </w:r>
      <w:r>
        <w:t>kompetence</w:t>
      </w:r>
    </w:p>
    <w:p w:rsidR="000B7F72" w:rsidRDefault="00190826">
      <w:pPr>
        <w:pStyle w:val="Zkladntext"/>
        <w:spacing w:before="170" w:line="235" w:lineRule="auto"/>
        <w:ind w:left="790" w:right="228"/>
        <w:jc w:val="both"/>
      </w:pPr>
      <w:r>
        <w:t>S</w:t>
      </w:r>
      <w:r>
        <w:rPr>
          <w:spacing w:val="-6"/>
        </w:rPr>
        <w:t xml:space="preserve"> </w:t>
      </w:r>
      <w:r>
        <w:t>prací</w:t>
      </w:r>
      <w:r>
        <w:rPr>
          <w:spacing w:val="-5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skupině</w:t>
      </w:r>
      <w:r>
        <w:rPr>
          <w:spacing w:val="-5"/>
        </w:rPr>
        <w:t xml:space="preserve"> </w:t>
      </w:r>
      <w:r>
        <w:t>souvisí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rozvoj</w:t>
      </w:r>
      <w:r>
        <w:rPr>
          <w:spacing w:val="-5"/>
        </w:rPr>
        <w:t xml:space="preserve"> </w:t>
      </w:r>
      <w:r>
        <w:t>kompetencí</w:t>
      </w:r>
      <w:r>
        <w:rPr>
          <w:spacing w:val="-5"/>
        </w:rPr>
        <w:t xml:space="preserve"> </w:t>
      </w:r>
      <w:r>
        <w:t>komunikativních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během</w:t>
      </w:r>
      <w:r>
        <w:rPr>
          <w:spacing w:val="-6"/>
        </w:rPr>
        <w:t xml:space="preserve"> </w:t>
      </w:r>
      <w:r>
        <w:t>činnosti</w:t>
      </w:r>
      <w:r>
        <w:rPr>
          <w:spacing w:val="-5"/>
        </w:rPr>
        <w:t xml:space="preserve"> </w:t>
      </w:r>
      <w:r>
        <w:t>formulují</w:t>
      </w:r>
      <w:r>
        <w:rPr>
          <w:spacing w:val="-4"/>
        </w:rPr>
        <w:t xml:space="preserve"> </w:t>
      </w:r>
      <w:r>
        <w:t>své</w:t>
      </w:r>
      <w:r>
        <w:rPr>
          <w:spacing w:val="-6"/>
        </w:rPr>
        <w:t xml:space="preserve"> </w:t>
      </w:r>
      <w:r>
        <w:t>myšlenky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názory,</w:t>
      </w:r>
      <w:r>
        <w:rPr>
          <w:spacing w:val="1"/>
        </w:rPr>
        <w:t xml:space="preserve"> </w:t>
      </w:r>
      <w:r>
        <w:t>obhajují je nejen před členy své skupiny, ale hlavně v závěru hodiny před ostatními žáky, kdy při představování svého</w:t>
      </w:r>
      <w:r>
        <w:rPr>
          <w:spacing w:val="1"/>
        </w:rPr>
        <w:t xml:space="preserve"> </w:t>
      </w:r>
      <w:r>
        <w:t>města</w:t>
      </w:r>
      <w:r>
        <w:rPr>
          <w:spacing w:val="-2"/>
        </w:rPr>
        <w:t xml:space="preserve"> </w:t>
      </w:r>
      <w:r>
        <w:t>výstižně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souvisle</w:t>
      </w:r>
      <w:r>
        <w:rPr>
          <w:spacing w:val="-1"/>
        </w:rPr>
        <w:t xml:space="preserve"> </w:t>
      </w:r>
      <w:r>
        <w:t>vyjadřují</w:t>
      </w:r>
      <w:r>
        <w:rPr>
          <w:spacing w:val="-1"/>
        </w:rPr>
        <w:t xml:space="preserve"> </w:t>
      </w:r>
      <w:r>
        <w:t>své</w:t>
      </w:r>
      <w:r>
        <w:rPr>
          <w:spacing w:val="-1"/>
        </w:rPr>
        <w:t xml:space="preserve"> </w:t>
      </w:r>
      <w:r>
        <w:t>myšlenky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názory.</w:t>
      </w:r>
    </w:p>
    <w:p w:rsidR="000B7F72" w:rsidRDefault="00190826">
      <w:pPr>
        <w:pStyle w:val="Zkladntext"/>
        <w:spacing w:before="172" w:line="235" w:lineRule="auto"/>
        <w:ind w:left="790" w:right="228"/>
        <w:jc w:val="both"/>
      </w:pPr>
      <w:r>
        <w:rPr>
          <w:spacing w:val="-1"/>
        </w:rPr>
        <w:t>Žáci</w:t>
      </w:r>
      <w:r>
        <w:rPr>
          <w:spacing w:val="-10"/>
        </w:rPr>
        <w:t xml:space="preserve"> </w:t>
      </w:r>
      <w:r>
        <w:rPr>
          <w:spacing w:val="-1"/>
        </w:rPr>
        <w:t>rozvíjejí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kompetence</w:t>
      </w:r>
      <w:r>
        <w:rPr>
          <w:spacing w:val="-9"/>
        </w:rPr>
        <w:t xml:space="preserve"> </w:t>
      </w:r>
      <w:r>
        <w:rPr>
          <w:spacing w:val="-1"/>
        </w:rPr>
        <w:t>občanské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během</w:t>
      </w:r>
      <w:r>
        <w:rPr>
          <w:spacing w:val="-10"/>
        </w:rPr>
        <w:t xml:space="preserve"> </w:t>
      </w:r>
      <w:r>
        <w:rPr>
          <w:spacing w:val="-1"/>
        </w:rPr>
        <w:t>vytváření</w:t>
      </w:r>
      <w:r>
        <w:rPr>
          <w:spacing w:val="-9"/>
        </w:rPr>
        <w:t xml:space="preserve"> </w:t>
      </w:r>
      <w:r>
        <w:rPr>
          <w:spacing w:val="-1"/>
        </w:rPr>
        <w:t>informačních</w:t>
      </w:r>
      <w:r>
        <w:rPr>
          <w:spacing w:val="-11"/>
        </w:rPr>
        <w:t xml:space="preserve"> </w:t>
      </w:r>
      <w:r>
        <w:t>tabulí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při</w:t>
      </w:r>
      <w:r>
        <w:rPr>
          <w:spacing w:val="-10"/>
        </w:rPr>
        <w:t xml:space="preserve"> </w:t>
      </w:r>
      <w:r>
        <w:t>jejich</w:t>
      </w:r>
      <w:r>
        <w:rPr>
          <w:spacing w:val="-10"/>
        </w:rPr>
        <w:t xml:space="preserve"> </w:t>
      </w:r>
      <w:r>
        <w:t>představování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dozvídají</w:t>
      </w:r>
      <w:r>
        <w:rPr>
          <w:spacing w:val="-9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kul-</w:t>
      </w:r>
      <w:r>
        <w:rPr>
          <w:spacing w:val="1"/>
        </w:rPr>
        <w:t xml:space="preserve"> </w:t>
      </w:r>
      <w:proofErr w:type="spellStart"/>
      <w:r>
        <w:t>turním</w:t>
      </w:r>
      <w:proofErr w:type="spellEnd"/>
      <w:r>
        <w:t xml:space="preserve"> a historickém dědictví našich měst, o turistických zajímavostech, což může přispět k zájmu o návštěvy těchto</w:t>
      </w:r>
      <w:r>
        <w:rPr>
          <w:spacing w:val="1"/>
        </w:rPr>
        <w:t xml:space="preserve"> </w:t>
      </w:r>
      <w:r>
        <w:t>památek,</w:t>
      </w:r>
      <w:r>
        <w:rPr>
          <w:spacing w:val="-1"/>
        </w:rPr>
        <w:t xml:space="preserve"> </w:t>
      </w:r>
      <w:r>
        <w:t>např.</w:t>
      </w:r>
      <w:r>
        <w:rPr>
          <w:spacing w:val="-1"/>
        </w:rPr>
        <w:t xml:space="preserve"> </w:t>
      </w:r>
      <w:r>
        <w:t>při</w:t>
      </w:r>
      <w:r>
        <w:rPr>
          <w:spacing w:val="-1"/>
        </w:rPr>
        <w:t xml:space="preserve"> </w:t>
      </w:r>
      <w:r>
        <w:t>rodinném</w:t>
      </w:r>
      <w:r>
        <w:rPr>
          <w:spacing w:val="-2"/>
        </w:rPr>
        <w:t xml:space="preserve"> </w:t>
      </w:r>
      <w:r>
        <w:t>výletě.</w:t>
      </w:r>
    </w:p>
    <w:p w:rsidR="000B7F72" w:rsidRDefault="000B7F72">
      <w:pPr>
        <w:spacing w:line="235" w:lineRule="auto"/>
        <w:jc w:val="both"/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  <w:spacing w:before="101"/>
      </w:pPr>
      <w:r>
        <w:lastRenderedPageBreak/>
        <w:t>Téma</w:t>
      </w:r>
      <w:r>
        <w:rPr>
          <w:spacing w:val="-6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(Výroba</w:t>
      </w:r>
      <w:r>
        <w:rPr>
          <w:spacing w:val="-5"/>
        </w:rPr>
        <w:t xml:space="preserve"> </w:t>
      </w:r>
      <w:r>
        <w:t>pexesa)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hodina</w:t>
      </w:r>
    </w:p>
    <w:p w:rsidR="000B7F72" w:rsidRDefault="00190826">
      <w:pPr>
        <w:pStyle w:val="Zkladntext"/>
        <w:spacing w:before="165" w:line="235" w:lineRule="auto"/>
        <w:ind w:left="790" w:right="226"/>
        <w:jc w:val="both"/>
      </w:pPr>
      <w:r>
        <w:rPr>
          <w:spacing w:val="-1"/>
        </w:rPr>
        <w:t>Přestože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žáci</w:t>
      </w:r>
      <w:r>
        <w:rPr>
          <w:spacing w:val="-10"/>
        </w:rPr>
        <w:t xml:space="preserve"> </w:t>
      </w:r>
      <w:r>
        <w:rPr>
          <w:spacing w:val="-1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základních</w:t>
      </w:r>
      <w:r>
        <w:rPr>
          <w:spacing w:val="-9"/>
        </w:rPr>
        <w:t xml:space="preserve"> </w:t>
      </w:r>
      <w:r>
        <w:rPr>
          <w:spacing w:val="-1"/>
        </w:rPr>
        <w:t>školách</w:t>
      </w:r>
      <w:r>
        <w:rPr>
          <w:spacing w:val="-10"/>
        </w:rPr>
        <w:t xml:space="preserve"> </w:t>
      </w:r>
      <w:r>
        <w:rPr>
          <w:spacing w:val="-1"/>
        </w:rPr>
        <w:t>učí</w:t>
      </w:r>
      <w:r>
        <w:rPr>
          <w:spacing w:val="-10"/>
        </w:rPr>
        <w:t xml:space="preserve"> </w:t>
      </w:r>
      <w:r>
        <w:rPr>
          <w:spacing w:val="-1"/>
        </w:rPr>
        <w:t>jako</w:t>
      </w:r>
      <w:r>
        <w:rPr>
          <w:spacing w:val="-11"/>
        </w:rPr>
        <w:t xml:space="preserve"> </w:t>
      </w:r>
      <w:r>
        <w:rPr>
          <w:spacing w:val="-1"/>
        </w:rPr>
        <w:t>první</w:t>
      </w:r>
      <w:r>
        <w:rPr>
          <w:spacing w:val="-10"/>
        </w:rPr>
        <w:t xml:space="preserve"> </w:t>
      </w:r>
      <w:r>
        <w:rPr>
          <w:spacing w:val="-1"/>
        </w:rPr>
        <w:t>cizí</w:t>
      </w:r>
      <w:r>
        <w:rPr>
          <w:spacing w:val="-10"/>
        </w:rPr>
        <w:t xml:space="preserve"> </w:t>
      </w:r>
      <w:r>
        <w:rPr>
          <w:spacing w:val="-1"/>
        </w:rPr>
        <w:t>jazyk</w:t>
      </w:r>
      <w:r>
        <w:rPr>
          <w:spacing w:val="-10"/>
        </w:rPr>
        <w:t xml:space="preserve"> </w:t>
      </w:r>
      <w:r>
        <w:rPr>
          <w:spacing w:val="-1"/>
        </w:rPr>
        <w:t>angličtinu,</w:t>
      </w:r>
      <w:r>
        <w:rPr>
          <w:spacing w:val="-9"/>
        </w:rPr>
        <w:t xml:space="preserve"> </w:t>
      </w:r>
      <w:r>
        <w:rPr>
          <w:spacing w:val="-1"/>
        </w:rPr>
        <w:t>je</w:t>
      </w:r>
      <w:r>
        <w:rPr>
          <w:spacing w:val="-10"/>
        </w:rPr>
        <w:t xml:space="preserve"> </w:t>
      </w:r>
      <w:r>
        <w:rPr>
          <w:spacing w:val="-1"/>
        </w:rPr>
        <w:t>pro</w:t>
      </w:r>
      <w:r>
        <w:rPr>
          <w:spacing w:val="-10"/>
        </w:rPr>
        <w:t xml:space="preserve"> </w:t>
      </w:r>
      <w:r>
        <w:rPr>
          <w:spacing w:val="-1"/>
        </w:rPr>
        <w:t>náš</w:t>
      </w:r>
      <w:r>
        <w:rPr>
          <w:spacing w:val="-11"/>
        </w:rPr>
        <w:t xml:space="preserve"> </w:t>
      </w:r>
      <w:r>
        <w:rPr>
          <w:spacing w:val="-1"/>
        </w:rPr>
        <w:t>region</w:t>
      </w:r>
      <w:r>
        <w:rPr>
          <w:spacing w:val="-9"/>
        </w:rPr>
        <w:t xml:space="preserve"> </w:t>
      </w:r>
      <w:r>
        <w:t>zajímavá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výuka</w:t>
      </w:r>
      <w:r>
        <w:rPr>
          <w:spacing w:val="-10"/>
        </w:rPr>
        <w:t xml:space="preserve"> </w:t>
      </w:r>
      <w:r>
        <w:t>němčiny.</w:t>
      </w:r>
      <w:r>
        <w:rPr>
          <w:spacing w:val="-10"/>
        </w:rPr>
        <w:t xml:space="preserve"> </w:t>
      </w:r>
      <w:r>
        <w:t>Žáci</w:t>
      </w:r>
      <w:r>
        <w:rPr>
          <w:spacing w:val="1"/>
        </w:rPr>
        <w:t xml:space="preserve"> </w:t>
      </w:r>
      <w:r>
        <w:t>se již při předcházejících lekcích dozvěděli, že řeka Labe pod podobným názvem pokračuje ve svém toku v Německu,</w:t>
      </w:r>
      <w:r>
        <w:rPr>
          <w:spacing w:val="1"/>
        </w:rPr>
        <w:t xml:space="preserve"> </w:t>
      </w:r>
      <w:r>
        <w:t>až vyústí do Severního moře. Proto si myslíme, že je vhodné objevit pro žáky několik německých slovíček, přestože se</w:t>
      </w:r>
      <w:r>
        <w:rPr>
          <w:spacing w:val="1"/>
        </w:rPr>
        <w:t xml:space="preserve"> </w:t>
      </w:r>
      <w:r>
        <w:t xml:space="preserve">s tímto jazykem začnou seznamovat ve starším školním věku. Některá slovíčka použitá v pexesu přesto znají jako </w:t>
      </w:r>
      <w:proofErr w:type="spellStart"/>
      <w:r>
        <w:t>ger</w:t>
      </w:r>
      <w:proofErr w:type="spellEnd"/>
      <w:r>
        <w:t>-</w:t>
      </w:r>
      <w:r>
        <w:rPr>
          <w:spacing w:val="1"/>
        </w:rPr>
        <w:t xml:space="preserve"> </w:t>
      </w:r>
      <w:r>
        <w:t>manismy,</w:t>
      </w:r>
      <w:r>
        <w:rPr>
          <w:spacing w:val="-1"/>
        </w:rPr>
        <w:t xml:space="preserve"> </w:t>
      </w:r>
      <w:r>
        <w:t>běžně</w:t>
      </w:r>
      <w:r>
        <w:rPr>
          <w:spacing w:val="-2"/>
        </w:rPr>
        <w:t xml:space="preserve"> </w:t>
      </w:r>
      <w:r>
        <w:t>používané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nespisovné</w:t>
      </w:r>
      <w:r>
        <w:rPr>
          <w:spacing w:val="-1"/>
        </w:rPr>
        <w:t xml:space="preserve"> </w:t>
      </w:r>
      <w:r>
        <w:t>češtině</w:t>
      </w:r>
      <w:r>
        <w:rPr>
          <w:spacing w:val="-1"/>
        </w:rPr>
        <w:t xml:space="preserve"> </w:t>
      </w:r>
      <w:r>
        <w:t>(Vogel,</w:t>
      </w:r>
      <w:r>
        <w:rPr>
          <w:spacing w:val="-1"/>
        </w:rPr>
        <w:t xml:space="preserve"> </w:t>
      </w:r>
      <w:proofErr w:type="spellStart"/>
      <w:r>
        <w:t>Schiff</w:t>
      </w:r>
      <w:proofErr w:type="spellEnd"/>
      <w:r>
        <w:t>).</w:t>
      </w:r>
    </w:p>
    <w:p w:rsidR="000B7F72" w:rsidRDefault="000B7F72">
      <w:pPr>
        <w:pStyle w:val="Zkladntext"/>
        <w:spacing w:before="10"/>
        <w:rPr>
          <w:sz w:val="27"/>
        </w:rPr>
      </w:pPr>
    </w:p>
    <w:p w:rsidR="000B7F72" w:rsidRDefault="00190826">
      <w:pPr>
        <w:pStyle w:val="Nadpis5"/>
      </w:pPr>
      <w:r>
        <w:t>Forma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bližší</w:t>
      </w:r>
      <w:r>
        <w:rPr>
          <w:spacing w:val="-3"/>
        </w:rPr>
        <w:t xml:space="preserve"> </w:t>
      </w:r>
      <w:r>
        <w:t>popis</w:t>
      </w:r>
      <w:r>
        <w:rPr>
          <w:spacing w:val="-2"/>
        </w:rPr>
        <w:t xml:space="preserve"> </w:t>
      </w:r>
      <w:r>
        <w:t>realizace</w:t>
      </w:r>
    </w:p>
    <w:p w:rsidR="000B7F72" w:rsidRDefault="00190826">
      <w:pPr>
        <w:pStyle w:val="Zkladntext"/>
        <w:spacing w:before="170" w:line="235" w:lineRule="auto"/>
        <w:ind w:left="790" w:right="232"/>
        <w:jc w:val="both"/>
      </w:pPr>
      <w:r>
        <w:rPr>
          <w:spacing w:val="-1"/>
        </w:rPr>
        <w:t>Cílem</w:t>
      </w:r>
      <w:r>
        <w:rPr>
          <w:spacing w:val="-11"/>
        </w:rPr>
        <w:t xml:space="preserve"> </w:t>
      </w:r>
      <w:r>
        <w:rPr>
          <w:spacing w:val="-1"/>
        </w:rPr>
        <w:t>hodiny</w:t>
      </w:r>
      <w:r>
        <w:rPr>
          <w:spacing w:val="-10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vytvořit</w:t>
      </w:r>
      <w:r>
        <w:rPr>
          <w:spacing w:val="-10"/>
        </w:rPr>
        <w:t xml:space="preserve"> </w:t>
      </w:r>
      <w:r>
        <w:t>dvojjazyčné</w:t>
      </w:r>
      <w:r>
        <w:rPr>
          <w:spacing w:val="-10"/>
        </w:rPr>
        <w:t xml:space="preserve"> </w:t>
      </w:r>
      <w:r>
        <w:t>pexeso.</w:t>
      </w:r>
      <w:r>
        <w:rPr>
          <w:spacing w:val="-11"/>
        </w:rPr>
        <w:t xml:space="preserve"> </w:t>
      </w:r>
      <w:r>
        <w:t>Lekce</w:t>
      </w:r>
      <w:r>
        <w:rPr>
          <w:spacing w:val="-10"/>
        </w:rPr>
        <w:t xml:space="preserve"> </w:t>
      </w:r>
      <w:r>
        <w:t>probíhá</w:t>
      </w:r>
      <w:r>
        <w:rPr>
          <w:spacing w:val="-10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učebně</w:t>
      </w:r>
      <w:r>
        <w:rPr>
          <w:spacing w:val="-11"/>
        </w:rPr>
        <w:t xml:space="preserve"> </w:t>
      </w:r>
      <w:r>
        <w:t>informatiky,</w:t>
      </w:r>
      <w:r>
        <w:rPr>
          <w:spacing w:val="-10"/>
        </w:rPr>
        <w:t xml:space="preserve"> </w:t>
      </w:r>
      <w:r>
        <w:t>kde</w:t>
      </w:r>
      <w:r>
        <w:rPr>
          <w:spacing w:val="-11"/>
        </w:rPr>
        <w:t xml:space="preserve"> </w:t>
      </w:r>
      <w:r>
        <w:t>má</w:t>
      </w:r>
      <w:r>
        <w:rPr>
          <w:spacing w:val="-11"/>
        </w:rPr>
        <w:t xml:space="preserve"> </w:t>
      </w:r>
      <w:r>
        <w:t>každá</w:t>
      </w:r>
      <w:r>
        <w:rPr>
          <w:spacing w:val="-11"/>
        </w:rPr>
        <w:t xml:space="preserve"> </w:t>
      </w:r>
      <w:r>
        <w:t>dvojice</w:t>
      </w:r>
      <w:r>
        <w:rPr>
          <w:spacing w:val="-10"/>
        </w:rPr>
        <w:t xml:space="preserve"> </w:t>
      </w:r>
      <w:r>
        <w:t>žáků</w:t>
      </w:r>
      <w:r>
        <w:rPr>
          <w:spacing w:val="-10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dispozici</w:t>
      </w:r>
      <w:r>
        <w:rPr>
          <w:spacing w:val="1"/>
        </w:rPr>
        <w:t xml:space="preserve"> </w:t>
      </w:r>
      <w:r>
        <w:t>svůj</w:t>
      </w:r>
      <w:r>
        <w:rPr>
          <w:spacing w:val="-1"/>
        </w:rPr>
        <w:t xml:space="preserve"> </w:t>
      </w:r>
      <w:r>
        <w:t>počítač.</w:t>
      </w:r>
    </w:p>
    <w:p w:rsidR="000B7F72" w:rsidRDefault="00190826">
      <w:pPr>
        <w:pStyle w:val="Zkladntext"/>
        <w:spacing w:before="171" w:line="235" w:lineRule="auto"/>
        <w:ind w:left="790" w:right="227"/>
        <w:jc w:val="both"/>
      </w:pPr>
      <w:r>
        <w:rPr>
          <w:spacing w:val="-1"/>
        </w:rPr>
        <w:t>Před</w:t>
      </w:r>
      <w:r>
        <w:rPr>
          <w:spacing w:val="-10"/>
        </w:rPr>
        <w:t xml:space="preserve"> </w:t>
      </w:r>
      <w:r>
        <w:rPr>
          <w:spacing w:val="-1"/>
        </w:rPr>
        <w:t>samotnou</w:t>
      </w:r>
      <w:r>
        <w:rPr>
          <w:spacing w:val="-9"/>
        </w:rPr>
        <w:t xml:space="preserve"> </w:t>
      </w:r>
      <w:r>
        <w:rPr>
          <w:spacing w:val="-1"/>
        </w:rPr>
        <w:t>lekcí</w:t>
      </w:r>
      <w:r>
        <w:rPr>
          <w:spacing w:val="-9"/>
        </w:rPr>
        <w:t xml:space="preserve"> </w:t>
      </w:r>
      <w:r>
        <w:rPr>
          <w:spacing w:val="-1"/>
        </w:rPr>
        <w:t>je</w:t>
      </w:r>
      <w:r>
        <w:rPr>
          <w:spacing w:val="-11"/>
        </w:rPr>
        <w:t xml:space="preserve"> </w:t>
      </w:r>
      <w:r>
        <w:rPr>
          <w:spacing w:val="-1"/>
        </w:rPr>
        <w:t>vhodné</w:t>
      </w:r>
      <w:r>
        <w:rPr>
          <w:spacing w:val="-9"/>
        </w:rPr>
        <w:t xml:space="preserve"> </w:t>
      </w:r>
      <w:r>
        <w:rPr>
          <w:spacing w:val="-1"/>
        </w:rPr>
        <w:t>žákům</w:t>
      </w:r>
      <w:r>
        <w:rPr>
          <w:spacing w:val="-10"/>
        </w:rPr>
        <w:t xml:space="preserve"> </w:t>
      </w:r>
      <w:r>
        <w:rPr>
          <w:spacing w:val="-1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žákovské</w:t>
      </w:r>
      <w:r>
        <w:rPr>
          <w:spacing w:val="-10"/>
        </w:rPr>
        <w:t xml:space="preserve"> </w:t>
      </w:r>
      <w:r>
        <w:rPr>
          <w:spacing w:val="-1"/>
        </w:rPr>
        <w:t>počítače</w:t>
      </w:r>
      <w:r>
        <w:rPr>
          <w:spacing w:val="-10"/>
        </w:rPr>
        <w:t xml:space="preserve"> </w:t>
      </w:r>
      <w:r>
        <w:rPr>
          <w:spacing w:val="-1"/>
        </w:rPr>
        <w:t>připravit</w:t>
      </w:r>
      <w:r>
        <w:rPr>
          <w:spacing w:val="-9"/>
        </w:rPr>
        <w:t xml:space="preserve"> </w:t>
      </w:r>
      <w:r>
        <w:rPr>
          <w:spacing w:val="-1"/>
        </w:rPr>
        <w:t>složku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 xml:space="preserve"> </w:t>
      </w:r>
      <w:r>
        <w:rPr>
          <w:spacing w:val="-1"/>
        </w:rPr>
        <w:t>vybranými</w:t>
      </w:r>
      <w:r>
        <w:rPr>
          <w:spacing w:val="-9"/>
        </w:rPr>
        <w:t xml:space="preserve"> </w:t>
      </w:r>
      <w:r>
        <w:rPr>
          <w:spacing w:val="-1"/>
        </w:rPr>
        <w:t>obrázky,</w:t>
      </w:r>
      <w:r>
        <w:rPr>
          <w:spacing w:val="-10"/>
        </w:rPr>
        <w:t xml:space="preserve"> </w:t>
      </w:r>
      <w:r>
        <w:rPr>
          <w:spacing w:val="-1"/>
        </w:rPr>
        <w:t>z</w:t>
      </w:r>
      <w:r>
        <w:rPr>
          <w:spacing w:val="-10"/>
        </w:rPr>
        <w:t xml:space="preserve"> </w:t>
      </w:r>
      <w:r>
        <w:rPr>
          <w:spacing w:val="-1"/>
        </w:rPr>
        <w:t>kterých</w:t>
      </w:r>
      <w:r>
        <w:rPr>
          <w:spacing w:val="-9"/>
        </w:rPr>
        <w:t xml:space="preserve"> </w:t>
      </w:r>
      <w:r>
        <w:rPr>
          <w:spacing w:val="-1"/>
        </w:rPr>
        <w:t>bude</w:t>
      </w:r>
      <w:r>
        <w:rPr>
          <w:spacing w:val="-10"/>
        </w:rPr>
        <w:t xml:space="preserve"> </w:t>
      </w:r>
      <w:r>
        <w:rPr>
          <w:spacing w:val="-1"/>
        </w:rPr>
        <w:t>pexeso</w:t>
      </w:r>
      <w:r>
        <w:t xml:space="preserve"> vytvářené.</w:t>
      </w:r>
    </w:p>
    <w:p w:rsidR="000B7F72" w:rsidRDefault="00190826">
      <w:pPr>
        <w:pStyle w:val="Zkladntext"/>
        <w:spacing w:before="172" w:line="235" w:lineRule="auto"/>
        <w:ind w:left="790" w:right="230"/>
        <w:jc w:val="both"/>
      </w:pPr>
      <w:r>
        <w:t>V</w:t>
      </w:r>
      <w:r>
        <w:rPr>
          <w:spacing w:val="-6"/>
        </w:rPr>
        <w:t xml:space="preserve"> </w:t>
      </w:r>
      <w:r>
        <w:t>úvodní</w:t>
      </w:r>
      <w:r>
        <w:rPr>
          <w:spacing w:val="-6"/>
        </w:rPr>
        <w:t xml:space="preserve"> </w:t>
      </w:r>
      <w:r>
        <w:t>části</w:t>
      </w:r>
      <w:r>
        <w:rPr>
          <w:spacing w:val="-5"/>
        </w:rPr>
        <w:t xml:space="preserve"> </w:t>
      </w:r>
      <w:r>
        <w:t>hodiny</w:t>
      </w:r>
      <w:r>
        <w:rPr>
          <w:spacing w:val="-6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žáky</w:t>
      </w:r>
      <w:r>
        <w:rPr>
          <w:spacing w:val="-6"/>
        </w:rPr>
        <w:t xml:space="preserve"> </w:t>
      </w:r>
      <w:r>
        <w:t>připomeneme,</w:t>
      </w:r>
      <w:r>
        <w:rPr>
          <w:spacing w:val="-6"/>
        </w:rPr>
        <w:t xml:space="preserve"> </w:t>
      </w:r>
      <w:r>
        <w:t>že</w:t>
      </w:r>
      <w:r>
        <w:rPr>
          <w:spacing w:val="-6"/>
        </w:rPr>
        <w:t xml:space="preserve"> </w:t>
      </w:r>
      <w:r>
        <w:t>řeka</w:t>
      </w:r>
      <w:r>
        <w:rPr>
          <w:spacing w:val="-5"/>
        </w:rPr>
        <w:t xml:space="preserve"> </w:t>
      </w:r>
      <w:r>
        <w:t>Labe</w:t>
      </w:r>
      <w:r>
        <w:rPr>
          <w:spacing w:val="-6"/>
        </w:rPr>
        <w:t xml:space="preserve"> </w:t>
      </w:r>
      <w:r>
        <w:t>pramení</w:t>
      </w:r>
      <w:r>
        <w:rPr>
          <w:spacing w:val="-6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České</w:t>
      </w:r>
      <w:r>
        <w:rPr>
          <w:spacing w:val="-6"/>
        </w:rPr>
        <w:t xml:space="preserve"> </w:t>
      </w:r>
      <w:r>
        <w:t>republice,</w:t>
      </w:r>
      <w:r>
        <w:rPr>
          <w:spacing w:val="-6"/>
        </w:rPr>
        <w:t xml:space="preserve"> </w:t>
      </w:r>
      <w:r>
        <w:t>kterou</w:t>
      </w:r>
      <w:r>
        <w:rPr>
          <w:spacing w:val="-5"/>
        </w:rPr>
        <w:t xml:space="preserve"> </w:t>
      </w:r>
      <w:r>
        <w:t>opouští</w:t>
      </w:r>
      <w:r>
        <w:rPr>
          <w:spacing w:val="-6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Hřensku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její</w:t>
      </w:r>
      <w:r>
        <w:rPr>
          <w:spacing w:val="1"/>
        </w:rPr>
        <w:t xml:space="preserve"> </w:t>
      </w:r>
      <w:r>
        <w:t>tok</w:t>
      </w:r>
      <w:r>
        <w:rPr>
          <w:spacing w:val="-4"/>
        </w:rPr>
        <w:t xml:space="preserve"> </w:t>
      </w:r>
      <w:r>
        <w:t>pokračuje</w:t>
      </w:r>
      <w:r>
        <w:rPr>
          <w:spacing w:val="-4"/>
        </w:rPr>
        <w:t xml:space="preserve"> </w:t>
      </w:r>
      <w:r>
        <w:t>dále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Německa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tohoto</w:t>
      </w:r>
      <w:r>
        <w:rPr>
          <w:spacing w:val="-4"/>
        </w:rPr>
        <w:t xml:space="preserve"> </w:t>
      </w:r>
      <w:r>
        <w:t>důvodu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žáci</w:t>
      </w:r>
      <w:r>
        <w:rPr>
          <w:spacing w:val="-4"/>
        </w:rPr>
        <w:t xml:space="preserve"> </w:t>
      </w:r>
      <w:r>
        <w:t>vytvoří</w:t>
      </w:r>
      <w:r>
        <w:rPr>
          <w:spacing w:val="-4"/>
        </w:rPr>
        <w:t xml:space="preserve"> </w:t>
      </w:r>
      <w:r>
        <w:t>dvojjazyčné</w:t>
      </w:r>
      <w:r>
        <w:rPr>
          <w:spacing w:val="-3"/>
        </w:rPr>
        <w:t xml:space="preserve"> </w:t>
      </w:r>
      <w:r>
        <w:t>pexeso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tématem</w:t>
      </w:r>
      <w:r>
        <w:rPr>
          <w:spacing w:val="-3"/>
        </w:rPr>
        <w:t xml:space="preserve"> </w:t>
      </w:r>
      <w:r>
        <w:t>řeky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jeho</w:t>
      </w:r>
      <w:r>
        <w:rPr>
          <w:spacing w:val="-4"/>
        </w:rPr>
        <w:t xml:space="preserve"> </w:t>
      </w:r>
      <w:r>
        <w:t>okolí.</w:t>
      </w:r>
    </w:p>
    <w:p w:rsidR="000B7F72" w:rsidRDefault="00190826">
      <w:pPr>
        <w:pStyle w:val="Zkladntext"/>
        <w:spacing w:before="171" w:line="235" w:lineRule="auto"/>
        <w:ind w:left="790" w:right="229"/>
        <w:jc w:val="both"/>
      </w:pPr>
      <w:r>
        <w:t>Po tomto úvodu vysvětlíme žákům cíl lekce, tedy vytvoření pexesa, na kterém budou obrázky, týkající se Labe a jeho</w:t>
      </w:r>
      <w:r>
        <w:rPr>
          <w:spacing w:val="1"/>
        </w:rPr>
        <w:t xml:space="preserve"> </w:t>
      </w:r>
      <w:r>
        <w:t>blízkosti. Na kartičkách bude kromě obrázku též vložené české slovíčko označující obrázek a na druhé kartičce jeho</w:t>
      </w:r>
      <w:r>
        <w:rPr>
          <w:spacing w:val="1"/>
        </w:rPr>
        <w:t xml:space="preserve"> </w:t>
      </w:r>
      <w:r>
        <w:t>německý</w:t>
      </w:r>
      <w:r>
        <w:rPr>
          <w:spacing w:val="-2"/>
        </w:rPr>
        <w:t xml:space="preserve"> </w:t>
      </w:r>
      <w:r>
        <w:t>ekvivalent.</w:t>
      </w:r>
    </w:p>
    <w:p w:rsidR="000B7F72" w:rsidRDefault="00190826">
      <w:pPr>
        <w:pStyle w:val="Zkladntext"/>
        <w:spacing w:before="173" w:line="235" w:lineRule="auto"/>
        <w:ind w:left="790" w:right="228"/>
        <w:jc w:val="both"/>
      </w:pPr>
      <w:r>
        <w:t>Návodnými otázkami žáky nasměřujeme ke slovíčkům, která by se mohla na kartičkách objevit. Nápady žáků zapisuje-</w:t>
      </w:r>
      <w:r>
        <w:rPr>
          <w:spacing w:val="-43"/>
        </w:rPr>
        <w:t xml:space="preserve"> </w:t>
      </w:r>
      <w:proofErr w:type="spellStart"/>
      <w:r>
        <w:t>me</w:t>
      </w:r>
      <w:proofErr w:type="spellEnd"/>
      <w:r>
        <w:t xml:space="preserve"> na tabuli, z tohoto zásobníku vybereme ta slovíčka, ke kterým máme předem připravené obrázky. Společně si pak</w:t>
      </w:r>
      <w:r>
        <w:rPr>
          <w:spacing w:val="-43"/>
        </w:rPr>
        <w:t xml:space="preserve"> </w:t>
      </w:r>
      <w:r>
        <w:t>internetu</w:t>
      </w:r>
      <w:r>
        <w:rPr>
          <w:spacing w:val="-1"/>
        </w:rPr>
        <w:t xml:space="preserve"> </w:t>
      </w:r>
      <w:r>
        <w:t>či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slovníku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knižní podobě</w:t>
      </w:r>
      <w:r>
        <w:rPr>
          <w:spacing w:val="-2"/>
        </w:rPr>
        <w:t xml:space="preserve"> </w:t>
      </w:r>
      <w:r>
        <w:t>žáci</w:t>
      </w:r>
      <w:r>
        <w:rPr>
          <w:spacing w:val="-2"/>
        </w:rPr>
        <w:t xml:space="preserve"> </w:t>
      </w:r>
      <w:r>
        <w:t>najdou</w:t>
      </w:r>
      <w:r>
        <w:rPr>
          <w:spacing w:val="-2"/>
        </w:rPr>
        <w:t xml:space="preserve"> </w:t>
      </w:r>
      <w:r>
        <w:t>německý</w:t>
      </w:r>
      <w:r>
        <w:rPr>
          <w:spacing w:val="-2"/>
        </w:rPr>
        <w:t xml:space="preserve"> </w:t>
      </w:r>
      <w:r>
        <w:t>překlad vybraných</w:t>
      </w:r>
      <w:r>
        <w:rPr>
          <w:spacing w:val="-1"/>
        </w:rPr>
        <w:t xml:space="preserve"> </w:t>
      </w:r>
      <w:r>
        <w:t>slovíček.</w:t>
      </w:r>
    </w:p>
    <w:p w:rsidR="000B7F72" w:rsidRDefault="00190826">
      <w:pPr>
        <w:pStyle w:val="Zkladntext"/>
        <w:spacing w:before="172" w:line="235" w:lineRule="auto"/>
        <w:ind w:left="790" w:right="228"/>
        <w:jc w:val="both"/>
      </w:pPr>
      <w:r>
        <w:t>Následuje vysvětlení postupu celého úkolu na učitelském počítači, přičemž žáci sledují postup na interaktivní tabuli.</w:t>
      </w:r>
      <w:r>
        <w:rPr>
          <w:spacing w:val="1"/>
        </w:rPr>
        <w:t xml:space="preserve"> </w:t>
      </w:r>
      <w:r>
        <w:t>Učitel může také celý postup předvést na jednom počítači, žáci stojí okolo něj a výklad sledují. Po skončení výkladu dá</w:t>
      </w:r>
      <w:r>
        <w:rPr>
          <w:spacing w:val="-44"/>
        </w:rPr>
        <w:t xml:space="preserve"> </w:t>
      </w:r>
      <w:r>
        <w:rPr>
          <w:spacing w:val="-2"/>
        </w:rPr>
        <w:t>pedagog</w:t>
      </w:r>
      <w:r>
        <w:rPr>
          <w:spacing w:val="-10"/>
        </w:rPr>
        <w:t xml:space="preserve"> </w:t>
      </w:r>
      <w:r>
        <w:rPr>
          <w:spacing w:val="-2"/>
        </w:rPr>
        <w:t>žákům</w:t>
      </w:r>
      <w:r>
        <w:rPr>
          <w:spacing w:val="-9"/>
        </w:rPr>
        <w:t xml:space="preserve"> </w:t>
      </w:r>
      <w:r>
        <w:rPr>
          <w:spacing w:val="-2"/>
        </w:rPr>
        <w:t>prostor</w:t>
      </w:r>
      <w:r>
        <w:rPr>
          <w:spacing w:val="-10"/>
        </w:rPr>
        <w:t xml:space="preserve"> </w:t>
      </w:r>
      <w:r>
        <w:rPr>
          <w:spacing w:val="-1"/>
        </w:rPr>
        <w:t>k</w:t>
      </w:r>
      <w:r>
        <w:rPr>
          <w:spacing w:val="1"/>
        </w:rPr>
        <w:t xml:space="preserve"> </w:t>
      </w:r>
      <w:r>
        <w:rPr>
          <w:spacing w:val="-1"/>
        </w:rPr>
        <w:t>otázkám.</w:t>
      </w:r>
      <w:r>
        <w:rPr>
          <w:spacing w:val="-9"/>
        </w:rPr>
        <w:t xml:space="preserve"> </w:t>
      </w:r>
      <w:r>
        <w:rPr>
          <w:spacing w:val="-1"/>
        </w:rPr>
        <w:t>Žáci</w:t>
      </w:r>
      <w:r>
        <w:rPr>
          <w:spacing w:val="-9"/>
        </w:rPr>
        <w:t xml:space="preserve"> </w:t>
      </w:r>
      <w:r>
        <w:rPr>
          <w:spacing w:val="-1"/>
        </w:rPr>
        <w:t>budou</w:t>
      </w:r>
      <w:r>
        <w:rPr>
          <w:spacing w:val="-9"/>
        </w:rPr>
        <w:t xml:space="preserve"> </w:t>
      </w:r>
      <w:r>
        <w:rPr>
          <w:spacing w:val="-1"/>
        </w:rPr>
        <w:t>tvořit</w:t>
      </w:r>
      <w:r>
        <w:rPr>
          <w:spacing w:val="-8"/>
        </w:rPr>
        <w:t xml:space="preserve"> </w:t>
      </w:r>
      <w:r>
        <w:rPr>
          <w:spacing w:val="-1"/>
        </w:rPr>
        <w:t>tento</w:t>
      </w:r>
      <w:r>
        <w:rPr>
          <w:spacing w:val="-9"/>
        </w:rPr>
        <w:t xml:space="preserve"> </w:t>
      </w:r>
      <w:r>
        <w:rPr>
          <w:spacing w:val="-1"/>
        </w:rPr>
        <w:t>úkol</w:t>
      </w:r>
      <w:r>
        <w:rPr>
          <w:spacing w:val="-9"/>
        </w:rPr>
        <w:t xml:space="preserve"> </w:t>
      </w:r>
      <w:r>
        <w:rPr>
          <w:spacing w:val="-1"/>
        </w:rPr>
        <w:t>v</w:t>
      </w:r>
      <w:r>
        <w:rPr>
          <w:spacing w:val="1"/>
        </w:rPr>
        <w:t xml:space="preserve"> </w:t>
      </w:r>
      <w:r>
        <w:rPr>
          <w:spacing w:val="-1"/>
        </w:rPr>
        <w:t>počítačovém</w:t>
      </w:r>
      <w:r>
        <w:rPr>
          <w:spacing w:val="-9"/>
        </w:rPr>
        <w:t xml:space="preserve"> </w:t>
      </w:r>
      <w:r>
        <w:rPr>
          <w:spacing w:val="-1"/>
        </w:rPr>
        <w:t>programu</w:t>
      </w:r>
      <w:r>
        <w:rPr>
          <w:spacing w:val="-9"/>
        </w:rPr>
        <w:t xml:space="preserve"> </w:t>
      </w:r>
      <w:r>
        <w:rPr>
          <w:spacing w:val="-1"/>
        </w:rPr>
        <w:t>Word,</w:t>
      </w:r>
      <w:r>
        <w:rPr>
          <w:spacing w:val="-10"/>
        </w:rPr>
        <w:t xml:space="preserve"> </w:t>
      </w:r>
      <w:r>
        <w:rPr>
          <w:spacing w:val="-1"/>
        </w:rPr>
        <w:t>během</w:t>
      </w:r>
      <w:r>
        <w:rPr>
          <w:spacing w:val="-9"/>
        </w:rPr>
        <w:t xml:space="preserve"> </w:t>
      </w:r>
      <w:r>
        <w:rPr>
          <w:spacing w:val="-1"/>
        </w:rPr>
        <w:t>lekce</w:t>
      </w:r>
      <w:r>
        <w:rPr>
          <w:spacing w:val="-9"/>
        </w:rPr>
        <w:t xml:space="preserve"> </w:t>
      </w:r>
      <w:r>
        <w:rPr>
          <w:spacing w:val="-1"/>
        </w:rPr>
        <w:t>využijí</w:t>
      </w:r>
      <w:r>
        <w:rPr>
          <w:spacing w:val="-9"/>
        </w:rPr>
        <w:t xml:space="preserve"> </w:t>
      </w:r>
      <w:r>
        <w:rPr>
          <w:spacing w:val="-1"/>
        </w:rPr>
        <w:t>své</w:t>
      </w:r>
      <w:r>
        <w:t xml:space="preserve"> znalosti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dovednosti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hodin</w:t>
      </w:r>
      <w:r>
        <w:rPr>
          <w:spacing w:val="-1"/>
        </w:rPr>
        <w:t xml:space="preserve"> </w:t>
      </w:r>
      <w:r>
        <w:t>informatiky.</w:t>
      </w:r>
    </w:p>
    <w:p w:rsidR="000B7F72" w:rsidRDefault="00190826">
      <w:pPr>
        <w:pStyle w:val="Zkladntext"/>
        <w:spacing w:before="169"/>
        <w:ind w:left="790"/>
      </w:pPr>
      <w:r>
        <w:t>Celý</w:t>
      </w:r>
      <w:r>
        <w:rPr>
          <w:spacing w:val="-6"/>
        </w:rPr>
        <w:t xml:space="preserve"> </w:t>
      </w:r>
      <w:r>
        <w:t>postup</w:t>
      </w:r>
      <w:r>
        <w:rPr>
          <w:spacing w:val="-5"/>
        </w:rPr>
        <w:t xml:space="preserve"> </w:t>
      </w:r>
      <w:r>
        <w:t>pak</w:t>
      </w:r>
      <w:r>
        <w:rPr>
          <w:spacing w:val="-6"/>
        </w:rPr>
        <w:t xml:space="preserve"> </w:t>
      </w:r>
      <w:r>
        <w:t>pedagog</w:t>
      </w:r>
      <w:r>
        <w:rPr>
          <w:spacing w:val="-6"/>
        </w:rPr>
        <w:t xml:space="preserve"> </w:t>
      </w:r>
      <w:r>
        <w:t>napíše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tabuli</w:t>
      </w:r>
      <w:r>
        <w:rPr>
          <w:spacing w:val="-6"/>
        </w:rPr>
        <w:t xml:space="preserve"> </w:t>
      </w:r>
      <w:r>
        <w:t>nebo</w:t>
      </w:r>
      <w:r>
        <w:rPr>
          <w:spacing w:val="-6"/>
        </w:rPr>
        <w:t xml:space="preserve"> </w:t>
      </w:r>
      <w:r>
        <w:t>jej</w:t>
      </w:r>
      <w:r>
        <w:rPr>
          <w:spacing w:val="-6"/>
        </w:rPr>
        <w:t xml:space="preserve"> </w:t>
      </w:r>
      <w:r>
        <w:t>má</w:t>
      </w:r>
      <w:r>
        <w:rPr>
          <w:spacing w:val="-5"/>
        </w:rPr>
        <w:t xml:space="preserve"> </w:t>
      </w:r>
      <w:r>
        <w:t>připravený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interaktivní</w:t>
      </w:r>
      <w:r>
        <w:rPr>
          <w:spacing w:val="-6"/>
        </w:rPr>
        <w:t xml:space="preserve"> </w:t>
      </w:r>
      <w:r>
        <w:t>tabuli.</w:t>
      </w:r>
    </w:p>
    <w:p w:rsidR="000B7F72" w:rsidRDefault="00190826">
      <w:pPr>
        <w:pStyle w:val="Zkladntext"/>
        <w:spacing w:before="170" w:line="235" w:lineRule="auto"/>
        <w:ind w:left="790" w:right="230"/>
        <w:jc w:val="both"/>
      </w:pPr>
      <w:r>
        <w:rPr>
          <w:spacing w:val="-1"/>
        </w:rPr>
        <w:t>V</w:t>
      </w:r>
      <w:r>
        <w:rPr>
          <w:spacing w:val="-5"/>
        </w:rPr>
        <w:t xml:space="preserve"> </w:t>
      </w:r>
      <w:r>
        <w:rPr>
          <w:spacing w:val="-1"/>
        </w:rPr>
        <w:t>hlavní</w:t>
      </w:r>
      <w:r>
        <w:rPr>
          <w:spacing w:val="-10"/>
        </w:rPr>
        <w:t xml:space="preserve"> </w:t>
      </w:r>
      <w:r>
        <w:rPr>
          <w:spacing w:val="-1"/>
        </w:rPr>
        <w:t>části</w:t>
      </w:r>
      <w:r>
        <w:rPr>
          <w:spacing w:val="-11"/>
        </w:rPr>
        <w:t xml:space="preserve"> </w:t>
      </w:r>
      <w:r>
        <w:rPr>
          <w:spacing w:val="-1"/>
        </w:rPr>
        <w:t>hodiny</w:t>
      </w:r>
      <w:r>
        <w:rPr>
          <w:spacing w:val="-10"/>
        </w:rPr>
        <w:t xml:space="preserve"> </w:t>
      </w:r>
      <w:r>
        <w:rPr>
          <w:spacing w:val="-1"/>
        </w:rPr>
        <w:t>žáci</w:t>
      </w:r>
      <w:r>
        <w:rPr>
          <w:spacing w:val="-10"/>
        </w:rPr>
        <w:t xml:space="preserve"> </w:t>
      </w:r>
      <w:r>
        <w:rPr>
          <w:spacing w:val="-1"/>
        </w:rPr>
        <w:t>pracují</w:t>
      </w:r>
      <w:r>
        <w:rPr>
          <w:spacing w:val="-10"/>
        </w:rPr>
        <w:t xml:space="preserve"> </w:t>
      </w:r>
      <w:r>
        <w:rPr>
          <w:spacing w:val="-1"/>
        </w:rPr>
        <w:t>ve</w:t>
      </w:r>
      <w:r>
        <w:rPr>
          <w:spacing w:val="-10"/>
        </w:rPr>
        <w:t xml:space="preserve"> </w:t>
      </w:r>
      <w:r>
        <w:rPr>
          <w:spacing w:val="-1"/>
        </w:rPr>
        <w:t>dvojicích</w:t>
      </w:r>
      <w:r>
        <w:rPr>
          <w:spacing w:val="-11"/>
        </w:rPr>
        <w:t xml:space="preserve"> </w:t>
      </w:r>
      <w:r>
        <w:rPr>
          <w:spacing w:val="-1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počítači,</w:t>
      </w:r>
      <w:r>
        <w:rPr>
          <w:spacing w:val="-10"/>
        </w:rPr>
        <w:t xml:space="preserve"> </w:t>
      </w:r>
      <w:r>
        <w:t>každá</w:t>
      </w:r>
      <w:r>
        <w:rPr>
          <w:spacing w:val="-10"/>
        </w:rPr>
        <w:t xml:space="preserve"> </w:t>
      </w:r>
      <w:r>
        <w:t>dvojice</w:t>
      </w:r>
      <w:r>
        <w:rPr>
          <w:spacing w:val="-10"/>
        </w:rPr>
        <w:t xml:space="preserve"> </w:t>
      </w:r>
      <w:r>
        <w:t>vytvoří</w:t>
      </w:r>
      <w:r>
        <w:rPr>
          <w:spacing w:val="-10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Wordu</w:t>
      </w:r>
      <w:r>
        <w:rPr>
          <w:spacing w:val="-10"/>
        </w:rPr>
        <w:t xml:space="preserve"> </w:t>
      </w:r>
      <w:r>
        <w:t>své</w:t>
      </w:r>
      <w:r>
        <w:rPr>
          <w:spacing w:val="-10"/>
        </w:rPr>
        <w:t xml:space="preserve"> </w:t>
      </w:r>
      <w:r>
        <w:t>pexeso,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počítači</w:t>
      </w:r>
      <w:r>
        <w:rPr>
          <w:spacing w:val="-10"/>
        </w:rPr>
        <w:t xml:space="preserve"> </w:t>
      </w:r>
      <w:r>
        <w:t>uloží</w:t>
      </w:r>
      <w:r>
        <w:rPr>
          <w:spacing w:val="1"/>
        </w:rPr>
        <w:t xml:space="preserve"> </w:t>
      </w:r>
      <w:r>
        <w:t xml:space="preserve">a následně vytiskne. Vytištěné pexeso lze v hodině VV vybarvit, </w:t>
      </w:r>
      <w:proofErr w:type="spellStart"/>
      <w:r>
        <w:t>zalaminovat</w:t>
      </w:r>
      <w:proofErr w:type="spellEnd"/>
      <w:r>
        <w:t xml:space="preserve"> a následně ho používat např. v kroužku</w:t>
      </w:r>
      <w:r>
        <w:rPr>
          <w:spacing w:val="1"/>
        </w:rPr>
        <w:t xml:space="preserve"> </w:t>
      </w:r>
      <w:r>
        <w:t>německého</w:t>
      </w:r>
      <w:r>
        <w:rPr>
          <w:spacing w:val="-1"/>
        </w:rPr>
        <w:t xml:space="preserve"> </w:t>
      </w:r>
      <w:r>
        <w:t>jazyka</w:t>
      </w:r>
      <w:r>
        <w:rPr>
          <w:spacing w:val="-1"/>
        </w:rPr>
        <w:t xml:space="preserve"> </w:t>
      </w:r>
      <w:r>
        <w:t>či</w:t>
      </w:r>
      <w:r>
        <w:rPr>
          <w:spacing w:val="-1"/>
        </w:rPr>
        <w:t xml:space="preserve"> </w:t>
      </w:r>
      <w:r>
        <w:t>při</w:t>
      </w:r>
      <w:r>
        <w:rPr>
          <w:spacing w:val="-1"/>
        </w:rPr>
        <w:t xml:space="preserve"> </w:t>
      </w:r>
      <w:r>
        <w:t>jiných</w:t>
      </w:r>
      <w:r>
        <w:rPr>
          <w:spacing w:val="-1"/>
        </w:rPr>
        <w:t xml:space="preserve"> </w:t>
      </w:r>
      <w:r>
        <w:t>volnočasových aktivitách.</w:t>
      </w:r>
    </w:p>
    <w:p w:rsidR="000B7F72" w:rsidRDefault="00190826">
      <w:pPr>
        <w:pStyle w:val="Zkladntext"/>
        <w:spacing w:before="168" w:line="242" w:lineRule="exact"/>
        <w:ind w:left="790"/>
      </w:pPr>
      <w:r>
        <w:t>Vzhledem</w:t>
      </w:r>
      <w:r>
        <w:rPr>
          <w:spacing w:val="-4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tomu,</w:t>
      </w:r>
      <w:r>
        <w:rPr>
          <w:spacing w:val="-3"/>
        </w:rPr>
        <w:t xml:space="preserve"> </w:t>
      </w:r>
      <w:r>
        <w:t>že</w:t>
      </w:r>
      <w:r>
        <w:rPr>
          <w:spacing w:val="-3"/>
        </w:rPr>
        <w:t xml:space="preserve"> </w:t>
      </w:r>
      <w:r>
        <w:t>žáci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ročníku</w:t>
      </w:r>
      <w:r>
        <w:rPr>
          <w:spacing w:val="-3"/>
        </w:rPr>
        <w:t xml:space="preserve"> </w:t>
      </w:r>
      <w:r>
        <w:t>mají</w:t>
      </w:r>
      <w:r>
        <w:rPr>
          <w:spacing w:val="-3"/>
        </w:rPr>
        <w:t xml:space="preserve"> </w:t>
      </w:r>
      <w:r>
        <w:t>předmět</w:t>
      </w:r>
      <w:r>
        <w:rPr>
          <w:spacing w:val="-3"/>
        </w:rPr>
        <w:t xml:space="preserve"> </w:t>
      </w:r>
      <w:r>
        <w:t>Informatika</w:t>
      </w:r>
      <w:r>
        <w:rPr>
          <w:spacing w:val="-3"/>
        </w:rPr>
        <w:t xml:space="preserve"> </w:t>
      </w:r>
      <w:r>
        <w:t>prvním</w:t>
      </w:r>
      <w:r>
        <w:rPr>
          <w:spacing w:val="-3"/>
        </w:rPr>
        <w:t xml:space="preserve"> </w:t>
      </w:r>
      <w:r>
        <w:t>rokem,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vhodnější</w:t>
      </w:r>
      <w:r>
        <w:rPr>
          <w:spacing w:val="-3"/>
        </w:rPr>
        <w:t xml:space="preserve"> </w:t>
      </w:r>
      <w:r>
        <w:t>tuto</w:t>
      </w:r>
      <w:r>
        <w:rPr>
          <w:spacing w:val="-3"/>
        </w:rPr>
        <w:t xml:space="preserve"> </w:t>
      </w:r>
      <w:r>
        <w:t>lekci</w:t>
      </w:r>
      <w:r>
        <w:rPr>
          <w:spacing w:val="-3"/>
        </w:rPr>
        <w:t xml:space="preserve"> </w:t>
      </w:r>
      <w:r>
        <w:t>absolvovat</w:t>
      </w:r>
      <w:r>
        <w:rPr>
          <w:spacing w:val="-3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žáky</w:t>
      </w:r>
    </w:p>
    <w:p w:rsidR="000B7F72" w:rsidRDefault="00190826">
      <w:pPr>
        <w:pStyle w:val="Zkladntext"/>
        <w:spacing w:line="403" w:lineRule="auto"/>
        <w:ind w:left="790" w:right="2365"/>
      </w:pPr>
      <w:r>
        <w:t>5.</w:t>
      </w:r>
      <w:r>
        <w:rPr>
          <w:spacing w:val="-7"/>
        </w:rPr>
        <w:t xml:space="preserve"> </w:t>
      </w:r>
      <w:r>
        <w:t>ročníku</w:t>
      </w:r>
      <w:r>
        <w:rPr>
          <w:spacing w:val="-7"/>
        </w:rPr>
        <w:t xml:space="preserve"> </w:t>
      </w:r>
      <w:r>
        <w:t>vzhledem</w:t>
      </w:r>
      <w:r>
        <w:rPr>
          <w:spacing w:val="-7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jejich</w:t>
      </w:r>
      <w:r>
        <w:rPr>
          <w:spacing w:val="-7"/>
        </w:rPr>
        <w:t xml:space="preserve"> </w:t>
      </w:r>
      <w:r>
        <w:t>větším</w:t>
      </w:r>
      <w:r>
        <w:rPr>
          <w:spacing w:val="-6"/>
        </w:rPr>
        <w:t xml:space="preserve"> </w:t>
      </w:r>
      <w:r>
        <w:t>zkušenostem</w:t>
      </w:r>
      <w:r>
        <w:rPr>
          <w:spacing w:val="-6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prací</w:t>
      </w:r>
      <w:r>
        <w:rPr>
          <w:spacing w:val="-7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počítačovým</w:t>
      </w:r>
      <w:r>
        <w:rPr>
          <w:spacing w:val="-6"/>
        </w:rPr>
        <w:t xml:space="preserve"> </w:t>
      </w:r>
      <w:r>
        <w:t>programem</w:t>
      </w:r>
      <w:r>
        <w:rPr>
          <w:spacing w:val="-7"/>
        </w:rPr>
        <w:t xml:space="preserve"> </w:t>
      </w:r>
      <w:commentRangeStart w:id="28"/>
      <w:r>
        <w:t>Word</w:t>
      </w:r>
      <w:commentRangeEnd w:id="28"/>
      <w:r w:rsidR="00936E5A">
        <w:rPr>
          <w:rStyle w:val="Odkaznakoment"/>
        </w:rPr>
        <w:commentReference w:id="28"/>
      </w:r>
      <w:r>
        <w:t>.</w:t>
      </w:r>
      <w:r>
        <w:rPr>
          <w:spacing w:val="-42"/>
        </w:rPr>
        <w:t xml:space="preserve"> </w:t>
      </w:r>
      <w:ins w:id="29" w:author="Jiří Starý" w:date="2021-09-13T10:49:00Z">
        <w:r w:rsidR="00936E5A">
          <w:rPr>
            <w:spacing w:val="-42"/>
          </w:rPr>
          <w:t xml:space="preserve"> </w:t>
        </w:r>
      </w:ins>
      <w:ins w:id="30" w:author="Jiří Starý" w:date="2021-09-13T10:50:00Z">
        <w:r w:rsidR="00936E5A">
          <w:rPr>
            <w:spacing w:val="-42"/>
          </w:rPr>
          <w:t xml:space="preserve">  </w:t>
        </w:r>
      </w:ins>
      <w:r>
        <w:rPr>
          <w:u w:val="single"/>
        </w:rPr>
        <w:t>Při</w:t>
      </w:r>
      <w:r>
        <w:rPr>
          <w:spacing w:val="-1"/>
          <w:u w:val="single"/>
        </w:rPr>
        <w:t xml:space="preserve"> </w:t>
      </w:r>
      <w:r>
        <w:rPr>
          <w:u w:val="single"/>
        </w:rPr>
        <w:t>práci</w:t>
      </w:r>
      <w:r>
        <w:rPr>
          <w:spacing w:val="-2"/>
          <w:u w:val="single"/>
        </w:rPr>
        <w:t xml:space="preserve"> </w:t>
      </w:r>
      <w:r>
        <w:rPr>
          <w:u w:val="single"/>
        </w:rPr>
        <w:t>na</w:t>
      </w:r>
      <w:r>
        <w:rPr>
          <w:spacing w:val="-2"/>
          <w:u w:val="single"/>
        </w:rPr>
        <w:t xml:space="preserve"> </w:t>
      </w:r>
      <w:r>
        <w:rPr>
          <w:u w:val="single"/>
        </w:rPr>
        <w:t>výrobě</w:t>
      </w:r>
      <w:r>
        <w:rPr>
          <w:spacing w:val="-1"/>
          <w:u w:val="single"/>
        </w:rPr>
        <w:t xml:space="preserve"> </w:t>
      </w:r>
      <w:r>
        <w:rPr>
          <w:u w:val="single"/>
        </w:rPr>
        <w:t>pexesa</w:t>
      </w:r>
      <w:r>
        <w:rPr>
          <w:spacing w:val="-1"/>
          <w:u w:val="single"/>
        </w:rPr>
        <w:t xml:space="preserve"> </w:t>
      </w:r>
      <w:r>
        <w:rPr>
          <w:u w:val="single"/>
        </w:rPr>
        <w:t>jsme</w:t>
      </w:r>
      <w:r>
        <w:rPr>
          <w:spacing w:val="-2"/>
          <w:u w:val="single"/>
        </w:rPr>
        <w:t xml:space="preserve"> </w:t>
      </w:r>
      <w:r>
        <w:rPr>
          <w:u w:val="single"/>
        </w:rPr>
        <w:t>dodržovali</w:t>
      </w:r>
      <w:r>
        <w:rPr>
          <w:spacing w:val="-2"/>
          <w:u w:val="single"/>
        </w:rPr>
        <w:t xml:space="preserve"> </w:t>
      </w:r>
      <w:r>
        <w:rPr>
          <w:u w:val="single"/>
        </w:rPr>
        <w:t>tento</w:t>
      </w:r>
      <w:r>
        <w:rPr>
          <w:spacing w:val="-1"/>
          <w:u w:val="single"/>
        </w:rPr>
        <w:t xml:space="preserve"> </w:t>
      </w:r>
      <w:r>
        <w:rPr>
          <w:u w:val="single"/>
        </w:rPr>
        <w:t>postup: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0" w:line="244" w:lineRule="exact"/>
        <w:ind w:hanging="171"/>
        <w:rPr>
          <w:sz w:val="20"/>
        </w:rPr>
      </w:pPr>
      <w:r>
        <w:rPr>
          <w:sz w:val="20"/>
        </w:rPr>
        <w:t>stanovení</w:t>
      </w:r>
      <w:r>
        <w:rPr>
          <w:spacing w:val="-6"/>
          <w:sz w:val="20"/>
        </w:rPr>
        <w:t xml:space="preserve"> </w:t>
      </w:r>
      <w:r>
        <w:rPr>
          <w:sz w:val="20"/>
        </w:rPr>
        <w:t>cíle</w:t>
      </w:r>
      <w:r>
        <w:rPr>
          <w:spacing w:val="-5"/>
          <w:sz w:val="20"/>
        </w:rPr>
        <w:t xml:space="preserve"> </w:t>
      </w:r>
      <w:r>
        <w:rPr>
          <w:sz w:val="20"/>
        </w:rPr>
        <w:t>lekce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výroba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česko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německého</w:t>
      </w:r>
      <w:r>
        <w:rPr>
          <w:spacing w:val="-5"/>
          <w:sz w:val="20"/>
        </w:rPr>
        <w:t xml:space="preserve"> </w:t>
      </w:r>
      <w:r>
        <w:rPr>
          <w:sz w:val="20"/>
        </w:rPr>
        <w:t>pexesa</w:t>
      </w:r>
      <w:r>
        <w:rPr>
          <w:spacing w:val="-5"/>
          <w:sz w:val="20"/>
        </w:rPr>
        <w:t xml:space="preserve"> </w:t>
      </w:r>
      <w:r>
        <w:rPr>
          <w:sz w:val="20"/>
        </w:rPr>
        <w:t>s</w:t>
      </w:r>
      <w:r>
        <w:rPr>
          <w:spacing w:val="-6"/>
          <w:sz w:val="20"/>
        </w:rPr>
        <w:t xml:space="preserve"> </w:t>
      </w:r>
      <w:r>
        <w:rPr>
          <w:sz w:val="20"/>
        </w:rPr>
        <w:t>tématem</w:t>
      </w:r>
      <w:r>
        <w:rPr>
          <w:spacing w:val="-6"/>
          <w:sz w:val="20"/>
        </w:rPr>
        <w:t xml:space="preserve"> </w:t>
      </w:r>
      <w:r>
        <w:rPr>
          <w:sz w:val="20"/>
        </w:rPr>
        <w:t>řeka</w:t>
      </w:r>
      <w:r>
        <w:rPr>
          <w:spacing w:val="-6"/>
          <w:sz w:val="20"/>
        </w:rPr>
        <w:t xml:space="preserve"> </w:t>
      </w:r>
      <w:r>
        <w:rPr>
          <w:sz w:val="20"/>
        </w:rPr>
        <w:t>Labe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64"/>
        <w:ind w:hanging="171"/>
        <w:rPr>
          <w:sz w:val="20"/>
        </w:rPr>
      </w:pPr>
      <w:r>
        <w:rPr>
          <w:sz w:val="20"/>
        </w:rPr>
        <w:t>výběr</w:t>
      </w:r>
      <w:r>
        <w:rPr>
          <w:spacing w:val="-4"/>
          <w:sz w:val="20"/>
        </w:rPr>
        <w:t xml:space="preserve"> </w:t>
      </w:r>
      <w:r>
        <w:rPr>
          <w:sz w:val="20"/>
        </w:rPr>
        <w:t>slovíček,</w:t>
      </w:r>
      <w:r>
        <w:rPr>
          <w:spacing w:val="-3"/>
          <w:sz w:val="20"/>
        </w:rPr>
        <w:t xml:space="preserve"> </w:t>
      </w:r>
      <w:r>
        <w:rPr>
          <w:sz w:val="20"/>
        </w:rPr>
        <w:t>která</w:t>
      </w:r>
      <w:r>
        <w:rPr>
          <w:spacing w:val="-5"/>
          <w:sz w:val="20"/>
        </w:rPr>
        <w:t xml:space="preserve"> </w:t>
      </w:r>
      <w:r>
        <w:rPr>
          <w:sz w:val="20"/>
        </w:rPr>
        <w:t>lze</w:t>
      </w:r>
      <w:r>
        <w:rPr>
          <w:spacing w:val="-3"/>
          <w:sz w:val="20"/>
        </w:rPr>
        <w:t xml:space="preserve"> </w:t>
      </w:r>
      <w:r>
        <w:rPr>
          <w:sz w:val="20"/>
        </w:rPr>
        <w:t>při</w:t>
      </w:r>
      <w:r>
        <w:rPr>
          <w:spacing w:val="-4"/>
          <w:sz w:val="20"/>
        </w:rPr>
        <w:t xml:space="preserve"> </w:t>
      </w:r>
      <w:r>
        <w:rPr>
          <w:sz w:val="20"/>
        </w:rPr>
        <w:t>výrobě</w:t>
      </w:r>
      <w:r>
        <w:rPr>
          <w:spacing w:val="-5"/>
          <w:sz w:val="20"/>
        </w:rPr>
        <w:t xml:space="preserve"> </w:t>
      </w:r>
      <w:r>
        <w:rPr>
          <w:sz w:val="20"/>
        </w:rPr>
        <w:t>použít</w:t>
      </w:r>
      <w:r>
        <w:rPr>
          <w:spacing w:val="-4"/>
          <w:sz w:val="20"/>
        </w:rPr>
        <w:t xml:space="preserve"> </w:t>
      </w:r>
      <w:r>
        <w:rPr>
          <w:sz w:val="20"/>
        </w:rPr>
        <w:t>+</w:t>
      </w:r>
      <w:r>
        <w:rPr>
          <w:spacing w:val="-4"/>
          <w:sz w:val="20"/>
        </w:rPr>
        <w:t xml:space="preserve"> </w:t>
      </w:r>
      <w:r>
        <w:rPr>
          <w:sz w:val="20"/>
        </w:rPr>
        <w:t>jejich</w:t>
      </w:r>
      <w:r>
        <w:rPr>
          <w:spacing w:val="-5"/>
          <w:sz w:val="20"/>
        </w:rPr>
        <w:t xml:space="preserve"> </w:t>
      </w:r>
      <w:r>
        <w:rPr>
          <w:sz w:val="20"/>
        </w:rPr>
        <w:t>záznam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tabuli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vyhledání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zapsání</w:t>
      </w:r>
      <w:r>
        <w:rPr>
          <w:spacing w:val="-3"/>
          <w:sz w:val="20"/>
        </w:rPr>
        <w:t xml:space="preserve"> </w:t>
      </w:r>
      <w:r>
        <w:rPr>
          <w:sz w:val="20"/>
        </w:rPr>
        <w:t>německých</w:t>
      </w:r>
      <w:r>
        <w:rPr>
          <w:spacing w:val="-2"/>
          <w:sz w:val="20"/>
        </w:rPr>
        <w:t xml:space="preserve"> </w:t>
      </w:r>
      <w:r>
        <w:rPr>
          <w:sz w:val="20"/>
        </w:rPr>
        <w:t>slovíček</w:t>
      </w:r>
      <w:r>
        <w:rPr>
          <w:spacing w:val="-3"/>
          <w:sz w:val="20"/>
        </w:rPr>
        <w:t xml:space="preserve"> </w:t>
      </w:r>
      <w:r>
        <w:rPr>
          <w:sz w:val="20"/>
        </w:rPr>
        <w:t>k</w:t>
      </w:r>
      <w:r>
        <w:rPr>
          <w:spacing w:val="39"/>
          <w:sz w:val="20"/>
        </w:rPr>
        <w:t xml:space="preserve"> </w:t>
      </w:r>
      <w:r>
        <w:rPr>
          <w:sz w:val="20"/>
        </w:rPr>
        <w:t>českým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69" w:line="235" w:lineRule="auto"/>
        <w:ind w:right="229"/>
        <w:rPr>
          <w:sz w:val="20"/>
        </w:rPr>
      </w:pPr>
      <w:r>
        <w:rPr>
          <w:sz w:val="20"/>
        </w:rPr>
        <w:t>vysvětlení postupu při práci s programem</w:t>
      </w:r>
      <w:r>
        <w:rPr>
          <w:spacing w:val="-1"/>
          <w:sz w:val="20"/>
        </w:rPr>
        <w:t xml:space="preserve"> </w:t>
      </w:r>
      <w:r>
        <w:rPr>
          <w:sz w:val="20"/>
        </w:rPr>
        <w:t>Word + sledování</w:t>
      </w:r>
      <w:r>
        <w:rPr>
          <w:spacing w:val="1"/>
          <w:sz w:val="20"/>
        </w:rPr>
        <w:t xml:space="preserve"> </w:t>
      </w:r>
      <w:r>
        <w:rPr>
          <w:sz w:val="20"/>
        </w:rPr>
        <w:t>výkladu na interaktivní tabuli nebo na počítači, prostor</w:t>
      </w:r>
      <w:r>
        <w:rPr>
          <w:spacing w:val="1"/>
          <w:sz w:val="20"/>
        </w:rPr>
        <w:t xml:space="preserve"> </w:t>
      </w:r>
      <w:r>
        <w:rPr>
          <w:sz w:val="20"/>
        </w:rPr>
        <w:t>k</w:t>
      </w:r>
      <w:r>
        <w:rPr>
          <w:spacing w:val="-1"/>
          <w:sz w:val="20"/>
        </w:rPr>
        <w:t xml:space="preserve"> </w:t>
      </w:r>
      <w:r>
        <w:rPr>
          <w:sz w:val="20"/>
        </w:rPr>
        <w:t>otázkám</w:t>
      </w:r>
      <w:r>
        <w:rPr>
          <w:spacing w:val="-1"/>
          <w:sz w:val="20"/>
        </w:rPr>
        <w:t xml:space="preserve"> </w:t>
      </w:r>
      <w:r>
        <w:rPr>
          <w:sz w:val="20"/>
        </w:rPr>
        <w:t>žáků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sz w:val="20"/>
        </w:rPr>
        <w:t>samotná</w:t>
      </w:r>
      <w:r>
        <w:rPr>
          <w:spacing w:val="-7"/>
          <w:sz w:val="20"/>
        </w:rPr>
        <w:t xml:space="preserve"> </w:t>
      </w:r>
      <w:r>
        <w:rPr>
          <w:sz w:val="20"/>
        </w:rPr>
        <w:t>práce</w:t>
      </w:r>
      <w:r>
        <w:rPr>
          <w:spacing w:val="-6"/>
          <w:sz w:val="20"/>
        </w:rPr>
        <w:t xml:space="preserve"> </w:t>
      </w:r>
      <w:r>
        <w:rPr>
          <w:sz w:val="20"/>
        </w:rPr>
        <w:t>žáků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dvojicích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vytištění</w:t>
      </w:r>
      <w:r>
        <w:rPr>
          <w:spacing w:val="-10"/>
          <w:sz w:val="20"/>
        </w:rPr>
        <w:t xml:space="preserve"> </w:t>
      </w:r>
      <w:r>
        <w:rPr>
          <w:sz w:val="20"/>
        </w:rPr>
        <w:t>pexesa,</w:t>
      </w:r>
      <w:r>
        <w:rPr>
          <w:spacing w:val="-9"/>
          <w:sz w:val="20"/>
        </w:rPr>
        <w:t xml:space="preserve"> </w:t>
      </w:r>
      <w:r>
        <w:rPr>
          <w:sz w:val="20"/>
        </w:rPr>
        <w:t>popř.</w:t>
      </w:r>
      <w:r>
        <w:rPr>
          <w:spacing w:val="-11"/>
          <w:sz w:val="20"/>
        </w:rPr>
        <w:t xml:space="preserve"> </w:t>
      </w:r>
      <w:r>
        <w:rPr>
          <w:sz w:val="20"/>
        </w:rPr>
        <w:t>vybarvení,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zalaminování</w:t>
      </w:r>
      <w:proofErr w:type="spellEnd"/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Metody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slovní</w:t>
      </w:r>
      <w:r>
        <w:rPr>
          <w:spacing w:val="-6"/>
          <w:sz w:val="20"/>
        </w:rPr>
        <w:t xml:space="preserve"> </w:t>
      </w:r>
      <w:r>
        <w:rPr>
          <w:sz w:val="20"/>
        </w:rPr>
        <w:t>metody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monologické</w:t>
      </w:r>
      <w:proofErr w:type="gramEnd"/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proofErr w:type="gramStart"/>
      <w:r>
        <w:rPr>
          <w:sz w:val="20"/>
        </w:rPr>
        <w:t>vysvětlování</w:t>
      </w:r>
      <w:proofErr w:type="gramEnd"/>
      <w:r>
        <w:rPr>
          <w:sz w:val="20"/>
        </w:rPr>
        <w:t>,</w:t>
      </w:r>
      <w:r>
        <w:rPr>
          <w:spacing w:val="-7"/>
          <w:sz w:val="20"/>
        </w:rPr>
        <w:t xml:space="preserve"> </w:t>
      </w:r>
      <w:r>
        <w:rPr>
          <w:sz w:val="20"/>
        </w:rPr>
        <w:t>instruktáž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úvodu</w:t>
      </w:r>
      <w:r>
        <w:rPr>
          <w:spacing w:val="-6"/>
          <w:sz w:val="20"/>
        </w:rPr>
        <w:t xml:space="preserve"> </w:t>
      </w:r>
      <w:r>
        <w:rPr>
          <w:sz w:val="20"/>
        </w:rPr>
        <w:t>lekce</w:t>
      </w:r>
      <w:r>
        <w:rPr>
          <w:spacing w:val="-6"/>
          <w:sz w:val="20"/>
        </w:rPr>
        <w:t xml:space="preserve"> </w:t>
      </w:r>
      <w:r>
        <w:rPr>
          <w:sz w:val="20"/>
        </w:rPr>
        <w:t>při</w:t>
      </w:r>
      <w:r>
        <w:rPr>
          <w:spacing w:val="-6"/>
          <w:sz w:val="20"/>
        </w:rPr>
        <w:t xml:space="preserve"> </w:t>
      </w:r>
      <w:r>
        <w:rPr>
          <w:sz w:val="20"/>
        </w:rPr>
        <w:t>vysvětlení</w:t>
      </w:r>
      <w:r>
        <w:rPr>
          <w:spacing w:val="-5"/>
          <w:sz w:val="20"/>
        </w:rPr>
        <w:t xml:space="preserve"> </w:t>
      </w:r>
      <w:r>
        <w:rPr>
          <w:sz w:val="20"/>
        </w:rPr>
        <w:t>postupu</w:t>
      </w:r>
      <w:r>
        <w:rPr>
          <w:spacing w:val="-6"/>
          <w:sz w:val="20"/>
        </w:rPr>
        <w:t xml:space="preserve"> </w:t>
      </w:r>
      <w:r>
        <w:rPr>
          <w:sz w:val="20"/>
        </w:rPr>
        <w:t>práce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slovní</w:t>
      </w:r>
      <w:r>
        <w:rPr>
          <w:spacing w:val="-4"/>
          <w:sz w:val="20"/>
        </w:rPr>
        <w:t xml:space="preserve"> </w:t>
      </w:r>
      <w:r>
        <w:rPr>
          <w:sz w:val="20"/>
        </w:rPr>
        <w:t>metody</w:t>
      </w:r>
      <w:r>
        <w:rPr>
          <w:spacing w:val="-5"/>
          <w:sz w:val="20"/>
        </w:rPr>
        <w:t xml:space="preserve"> </w:t>
      </w:r>
      <w:r>
        <w:rPr>
          <w:sz w:val="20"/>
        </w:rPr>
        <w:t>dialogické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tázání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při</w:t>
      </w:r>
      <w:r>
        <w:rPr>
          <w:spacing w:val="-4"/>
          <w:sz w:val="20"/>
        </w:rPr>
        <w:t xml:space="preserve"> </w:t>
      </w:r>
      <w:r>
        <w:rPr>
          <w:sz w:val="20"/>
        </w:rPr>
        <w:t>zpětné</w:t>
      </w:r>
      <w:r>
        <w:rPr>
          <w:spacing w:val="-4"/>
          <w:sz w:val="20"/>
        </w:rPr>
        <w:t xml:space="preserve"> </w:t>
      </w:r>
      <w:r>
        <w:rPr>
          <w:sz w:val="20"/>
        </w:rPr>
        <w:t>vazbě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pochopení</w:t>
      </w:r>
      <w:r>
        <w:rPr>
          <w:spacing w:val="-5"/>
          <w:sz w:val="20"/>
        </w:rPr>
        <w:t xml:space="preserve"> </w:t>
      </w:r>
      <w:r>
        <w:rPr>
          <w:sz w:val="20"/>
        </w:rPr>
        <w:t>postupu</w:t>
      </w:r>
      <w:r>
        <w:rPr>
          <w:spacing w:val="-4"/>
          <w:sz w:val="20"/>
        </w:rPr>
        <w:t xml:space="preserve"> </w:t>
      </w:r>
      <w:r>
        <w:rPr>
          <w:sz w:val="20"/>
        </w:rPr>
        <w:t>práce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05"/>
        <w:ind w:hanging="171"/>
        <w:rPr>
          <w:sz w:val="20"/>
        </w:rPr>
      </w:pPr>
      <w:r>
        <w:rPr>
          <w:sz w:val="20"/>
        </w:rPr>
        <w:lastRenderedPageBreak/>
        <w:t>metody</w:t>
      </w:r>
      <w:r>
        <w:rPr>
          <w:spacing w:val="-6"/>
          <w:sz w:val="20"/>
        </w:rPr>
        <w:t xml:space="preserve"> </w:t>
      </w:r>
      <w:r>
        <w:rPr>
          <w:sz w:val="20"/>
        </w:rPr>
        <w:t>praktické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při</w:t>
      </w:r>
      <w:r>
        <w:rPr>
          <w:spacing w:val="-6"/>
          <w:sz w:val="20"/>
        </w:rPr>
        <w:t xml:space="preserve"> </w:t>
      </w:r>
      <w:r>
        <w:rPr>
          <w:sz w:val="20"/>
        </w:rPr>
        <w:t>práci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PC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práce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slovníkem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vyhledávání</w:t>
      </w:r>
      <w:r>
        <w:rPr>
          <w:spacing w:val="-6"/>
          <w:sz w:val="20"/>
        </w:rPr>
        <w:t xml:space="preserve"> </w:t>
      </w:r>
      <w:r>
        <w:rPr>
          <w:sz w:val="20"/>
        </w:rPr>
        <w:t>německých</w:t>
      </w:r>
      <w:r>
        <w:rPr>
          <w:spacing w:val="-5"/>
          <w:sz w:val="20"/>
        </w:rPr>
        <w:t xml:space="preserve"> </w:t>
      </w:r>
      <w:r>
        <w:rPr>
          <w:sz w:val="20"/>
        </w:rPr>
        <w:t>slov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70" w:line="235" w:lineRule="auto"/>
        <w:ind w:right="233"/>
        <w:rPr>
          <w:sz w:val="20"/>
        </w:rPr>
      </w:pPr>
      <w:r>
        <w:rPr>
          <w:sz w:val="20"/>
        </w:rPr>
        <w:t>práce</w:t>
      </w:r>
      <w:r>
        <w:rPr>
          <w:spacing w:val="-7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dvojicích,</w:t>
      </w:r>
      <w:r>
        <w:rPr>
          <w:spacing w:val="-6"/>
          <w:sz w:val="20"/>
        </w:rPr>
        <w:t xml:space="preserve"> </w:t>
      </w:r>
      <w:r>
        <w:rPr>
          <w:sz w:val="20"/>
        </w:rPr>
        <w:t>vrstevnické</w:t>
      </w:r>
      <w:r>
        <w:rPr>
          <w:spacing w:val="-6"/>
          <w:sz w:val="20"/>
        </w:rPr>
        <w:t xml:space="preserve"> </w:t>
      </w:r>
      <w:r>
        <w:rPr>
          <w:sz w:val="20"/>
        </w:rPr>
        <w:t>vyučování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při</w:t>
      </w:r>
      <w:r>
        <w:rPr>
          <w:spacing w:val="-6"/>
          <w:sz w:val="20"/>
        </w:rPr>
        <w:t xml:space="preserve"> </w:t>
      </w:r>
      <w:r>
        <w:rPr>
          <w:sz w:val="20"/>
        </w:rPr>
        <w:t>praktické</w:t>
      </w:r>
      <w:r>
        <w:rPr>
          <w:spacing w:val="-6"/>
          <w:sz w:val="20"/>
        </w:rPr>
        <w:t xml:space="preserve"> </w:t>
      </w:r>
      <w:r>
        <w:rPr>
          <w:sz w:val="20"/>
        </w:rPr>
        <w:t>práci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PC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žáci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7"/>
          <w:sz w:val="20"/>
        </w:rPr>
        <w:t xml:space="preserve"> </w:t>
      </w:r>
      <w:r>
        <w:rPr>
          <w:sz w:val="20"/>
        </w:rPr>
        <w:t>dvojici</w:t>
      </w:r>
      <w:r>
        <w:rPr>
          <w:spacing w:val="-6"/>
          <w:sz w:val="20"/>
        </w:rPr>
        <w:t xml:space="preserve"> </w:t>
      </w:r>
      <w:r>
        <w:rPr>
          <w:sz w:val="20"/>
        </w:rPr>
        <w:t>pomáhají,</w:t>
      </w:r>
      <w:r>
        <w:rPr>
          <w:spacing w:val="-6"/>
          <w:sz w:val="20"/>
        </w:rPr>
        <w:t xml:space="preserve"> </w:t>
      </w:r>
      <w:r>
        <w:rPr>
          <w:sz w:val="20"/>
        </w:rPr>
        <w:t>je</w:t>
      </w:r>
      <w:r>
        <w:rPr>
          <w:spacing w:val="-6"/>
          <w:sz w:val="20"/>
        </w:rPr>
        <w:t xml:space="preserve"> </w:t>
      </w:r>
      <w:r>
        <w:rPr>
          <w:sz w:val="20"/>
        </w:rPr>
        <w:t>vhodné</w:t>
      </w:r>
      <w:r>
        <w:rPr>
          <w:spacing w:val="-6"/>
          <w:sz w:val="20"/>
        </w:rPr>
        <w:t xml:space="preserve"> </w:t>
      </w:r>
      <w:r>
        <w:rPr>
          <w:sz w:val="20"/>
        </w:rPr>
        <w:t>vybrat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dvojice</w:t>
      </w:r>
      <w:r>
        <w:rPr>
          <w:spacing w:val="-9"/>
          <w:sz w:val="20"/>
        </w:rPr>
        <w:t xml:space="preserve"> </w:t>
      </w:r>
      <w:r>
        <w:rPr>
          <w:sz w:val="20"/>
        </w:rPr>
        <w:t>vždy</w:t>
      </w:r>
      <w:r>
        <w:rPr>
          <w:spacing w:val="-8"/>
          <w:sz w:val="20"/>
        </w:rPr>
        <w:t xml:space="preserve"> </w:t>
      </w:r>
      <w:r>
        <w:rPr>
          <w:sz w:val="20"/>
        </w:rPr>
        <w:t>jednoho</w:t>
      </w:r>
      <w:r>
        <w:rPr>
          <w:spacing w:val="-8"/>
          <w:sz w:val="20"/>
        </w:rPr>
        <w:t xml:space="preserve"> </w:t>
      </w:r>
      <w:r>
        <w:rPr>
          <w:sz w:val="20"/>
        </w:rPr>
        <w:t>žáka</w:t>
      </w:r>
      <w:r>
        <w:rPr>
          <w:spacing w:val="-9"/>
          <w:sz w:val="20"/>
        </w:rPr>
        <w:t xml:space="preserve"> </w:t>
      </w:r>
      <w:r>
        <w:rPr>
          <w:sz w:val="20"/>
        </w:rPr>
        <w:t>s</w:t>
      </w:r>
      <w:r>
        <w:rPr>
          <w:spacing w:val="-8"/>
          <w:sz w:val="20"/>
        </w:rPr>
        <w:t xml:space="preserve"> </w:t>
      </w:r>
      <w:r>
        <w:rPr>
          <w:sz w:val="20"/>
        </w:rPr>
        <w:t>většími</w:t>
      </w:r>
      <w:r>
        <w:rPr>
          <w:spacing w:val="-7"/>
          <w:sz w:val="20"/>
        </w:rPr>
        <w:t xml:space="preserve"> </w:t>
      </w:r>
      <w:r>
        <w:rPr>
          <w:sz w:val="20"/>
        </w:rPr>
        <w:t>zkušenostmi,</w:t>
      </w:r>
      <w:r>
        <w:rPr>
          <w:spacing w:val="-8"/>
          <w:sz w:val="20"/>
        </w:rPr>
        <w:t xml:space="preserve"> </w:t>
      </w:r>
      <w:r>
        <w:rPr>
          <w:sz w:val="20"/>
        </w:rPr>
        <w:t>který</w:t>
      </w:r>
      <w:r>
        <w:rPr>
          <w:spacing w:val="-8"/>
          <w:sz w:val="20"/>
        </w:rPr>
        <w:t xml:space="preserve"> </w:t>
      </w:r>
      <w:r>
        <w:rPr>
          <w:sz w:val="20"/>
        </w:rPr>
        <w:t>svého</w:t>
      </w:r>
      <w:r>
        <w:rPr>
          <w:spacing w:val="-8"/>
          <w:sz w:val="20"/>
        </w:rPr>
        <w:t xml:space="preserve"> </w:t>
      </w:r>
      <w:proofErr w:type="gramStart"/>
      <w:r>
        <w:rPr>
          <w:sz w:val="20"/>
        </w:rPr>
        <w:t>spolužáka</w:t>
      </w:r>
      <w:r>
        <w:rPr>
          <w:spacing w:val="-8"/>
          <w:sz w:val="20"/>
        </w:rPr>
        <w:t xml:space="preserve"> </w:t>
      </w:r>
      <w:r>
        <w:rPr>
          <w:sz w:val="20"/>
        </w:rPr>
        <w:t>,,vede</w:t>
      </w:r>
      <w:proofErr w:type="gramEnd"/>
      <w:r>
        <w:rPr>
          <w:sz w:val="20"/>
        </w:rPr>
        <w:t>“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pomáhá</w:t>
      </w:r>
      <w:r>
        <w:rPr>
          <w:spacing w:val="-8"/>
          <w:sz w:val="20"/>
        </w:rPr>
        <w:t xml:space="preserve"> </w:t>
      </w:r>
      <w:r>
        <w:rPr>
          <w:sz w:val="20"/>
        </w:rPr>
        <w:t>mu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</w:pPr>
      <w:r>
        <w:t>Pomůcky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počítač</w:t>
      </w:r>
      <w:r>
        <w:rPr>
          <w:spacing w:val="-4"/>
          <w:sz w:val="20"/>
        </w:rPr>
        <w:t xml:space="preserve"> </w:t>
      </w:r>
      <w:r>
        <w:rPr>
          <w:sz w:val="20"/>
        </w:rPr>
        <w:t>nejvýše</w:t>
      </w:r>
      <w:r>
        <w:rPr>
          <w:spacing w:val="-4"/>
          <w:sz w:val="20"/>
        </w:rPr>
        <w:t xml:space="preserve"> </w:t>
      </w:r>
      <w:r>
        <w:rPr>
          <w:sz w:val="20"/>
        </w:rPr>
        <w:t>pro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žáky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proofErr w:type="spellStart"/>
      <w:r>
        <w:rPr>
          <w:sz w:val="20"/>
        </w:rPr>
        <w:t>česko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německý</w:t>
      </w:r>
      <w:r>
        <w:rPr>
          <w:spacing w:val="-5"/>
          <w:sz w:val="20"/>
        </w:rPr>
        <w:t xml:space="preserve"> </w:t>
      </w:r>
      <w:r>
        <w:rPr>
          <w:sz w:val="20"/>
        </w:rPr>
        <w:t>slovník</w:t>
      </w:r>
      <w:r>
        <w:rPr>
          <w:spacing w:val="-5"/>
          <w:sz w:val="20"/>
        </w:rPr>
        <w:t xml:space="preserve"> </w:t>
      </w:r>
      <w:r>
        <w:rPr>
          <w:sz w:val="20"/>
        </w:rPr>
        <w:t>(knižní</w:t>
      </w:r>
      <w:r>
        <w:rPr>
          <w:spacing w:val="-6"/>
          <w:sz w:val="20"/>
        </w:rPr>
        <w:t xml:space="preserve"> </w:t>
      </w:r>
      <w:r>
        <w:rPr>
          <w:sz w:val="20"/>
        </w:rPr>
        <w:t>nebo</w:t>
      </w:r>
      <w:r>
        <w:rPr>
          <w:spacing w:val="-5"/>
          <w:sz w:val="20"/>
        </w:rPr>
        <w:t xml:space="preserve"> </w:t>
      </w:r>
      <w:r>
        <w:rPr>
          <w:sz w:val="20"/>
        </w:rPr>
        <w:t>internetový)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interaktivní</w:t>
      </w:r>
      <w:r>
        <w:rPr>
          <w:spacing w:val="-11"/>
          <w:sz w:val="20"/>
        </w:rPr>
        <w:t xml:space="preserve"> </w:t>
      </w:r>
      <w:r>
        <w:rPr>
          <w:sz w:val="20"/>
        </w:rPr>
        <w:t>tabule</w:t>
      </w:r>
      <w:r>
        <w:rPr>
          <w:spacing w:val="-11"/>
          <w:sz w:val="20"/>
        </w:rPr>
        <w:t xml:space="preserve"> </w:t>
      </w:r>
      <w:r>
        <w:rPr>
          <w:sz w:val="20"/>
        </w:rPr>
        <w:t>nebo</w:t>
      </w:r>
      <w:r>
        <w:rPr>
          <w:spacing w:val="-10"/>
          <w:sz w:val="20"/>
        </w:rPr>
        <w:t xml:space="preserve"> </w:t>
      </w:r>
      <w:r>
        <w:rPr>
          <w:sz w:val="20"/>
        </w:rPr>
        <w:t>dataprojektor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tiskárna,</w:t>
      </w:r>
      <w:r>
        <w:rPr>
          <w:spacing w:val="-10"/>
          <w:sz w:val="20"/>
        </w:rPr>
        <w:t xml:space="preserve"> </w:t>
      </w:r>
      <w:r>
        <w:rPr>
          <w:sz w:val="20"/>
        </w:rPr>
        <w:t>kopírovací</w:t>
      </w:r>
      <w:r>
        <w:rPr>
          <w:spacing w:val="-9"/>
          <w:sz w:val="20"/>
        </w:rPr>
        <w:t xml:space="preserve"> </w:t>
      </w:r>
      <w:r>
        <w:rPr>
          <w:sz w:val="20"/>
        </w:rPr>
        <w:t>papíry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pacing w:val="-2"/>
          <w:sz w:val="20"/>
        </w:rPr>
        <w:t>popř.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pastelky,</w:t>
      </w:r>
      <w:r>
        <w:rPr>
          <w:spacing w:val="-7"/>
          <w:sz w:val="20"/>
        </w:rPr>
        <w:t xml:space="preserve"> </w:t>
      </w:r>
      <w:proofErr w:type="spellStart"/>
      <w:r>
        <w:rPr>
          <w:spacing w:val="-1"/>
          <w:sz w:val="20"/>
        </w:rPr>
        <w:t>laminovačka</w:t>
      </w:r>
      <w:proofErr w:type="spellEnd"/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sz w:val="20"/>
        </w:rPr>
        <w:t>obrázky</w:t>
      </w:r>
      <w:r>
        <w:rPr>
          <w:spacing w:val="-5"/>
          <w:sz w:val="20"/>
        </w:rPr>
        <w:t xml:space="preserve"> </w:t>
      </w:r>
      <w:r>
        <w:rPr>
          <w:sz w:val="20"/>
        </w:rPr>
        <w:t>k</w:t>
      </w:r>
      <w:r>
        <w:rPr>
          <w:spacing w:val="-4"/>
          <w:sz w:val="20"/>
        </w:rPr>
        <w:t xml:space="preserve"> </w:t>
      </w:r>
      <w:r>
        <w:rPr>
          <w:sz w:val="20"/>
        </w:rPr>
        <w:t>pexesu,</w:t>
      </w:r>
      <w:r>
        <w:rPr>
          <w:spacing w:val="-4"/>
          <w:sz w:val="20"/>
        </w:rPr>
        <w:t xml:space="preserve"> </w:t>
      </w:r>
      <w:r>
        <w:rPr>
          <w:sz w:val="20"/>
        </w:rPr>
        <w:t>česká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německá</w:t>
      </w:r>
      <w:r>
        <w:rPr>
          <w:spacing w:val="-4"/>
          <w:sz w:val="20"/>
        </w:rPr>
        <w:t xml:space="preserve"> </w:t>
      </w:r>
      <w:r>
        <w:rPr>
          <w:sz w:val="20"/>
        </w:rPr>
        <w:t>slovíčka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příloha</w:t>
      </w:r>
      <w:r>
        <w:rPr>
          <w:spacing w:val="-5"/>
          <w:sz w:val="20"/>
        </w:rPr>
        <w:t xml:space="preserve"> </w:t>
      </w:r>
      <w:r>
        <w:rPr>
          <w:sz w:val="20"/>
        </w:rPr>
        <w:t>č.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</w:p>
    <w:p w:rsidR="000B7F72" w:rsidRDefault="000B7F72">
      <w:pPr>
        <w:pStyle w:val="Zkladntext"/>
        <w:spacing w:before="7"/>
        <w:rPr>
          <w:sz w:val="27"/>
        </w:rPr>
      </w:pPr>
    </w:p>
    <w:p w:rsidR="000B7F72" w:rsidRDefault="00190826">
      <w:pPr>
        <w:pStyle w:val="Nadpis5"/>
      </w:pPr>
      <w:r>
        <w:t>Zdroje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více</w:t>
      </w:r>
      <w:r>
        <w:rPr>
          <w:spacing w:val="-4"/>
        </w:rPr>
        <w:t xml:space="preserve"> </w:t>
      </w:r>
      <w:r>
        <w:t>informací</w:t>
      </w:r>
      <w:r>
        <w:rPr>
          <w:spacing w:val="-3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dané</w:t>
      </w:r>
      <w:r>
        <w:rPr>
          <w:spacing w:val="-3"/>
        </w:rPr>
        <w:t xml:space="preserve"> </w:t>
      </w:r>
      <w:r>
        <w:t>problematice:</w:t>
      </w:r>
    </w:p>
    <w:p w:rsidR="000B7F72" w:rsidRDefault="00190826">
      <w:pPr>
        <w:pStyle w:val="Zkladntext"/>
        <w:spacing w:before="166"/>
        <w:ind w:left="790"/>
      </w:pPr>
      <w:r>
        <w:t>Překladač</w:t>
      </w:r>
      <w:r>
        <w:rPr>
          <w:spacing w:val="-4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použití:</w:t>
      </w:r>
    </w:p>
    <w:p w:rsidR="000B7F72" w:rsidRDefault="00190826">
      <w:pPr>
        <w:pStyle w:val="Zkladntext"/>
        <w:spacing w:before="166"/>
        <w:ind w:left="790"/>
      </w:pPr>
      <w:r>
        <w:t>Google</w:t>
      </w:r>
      <w:r>
        <w:rPr>
          <w:spacing w:val="-6"/>
        </w:rPr>
        <w:t xml:space="preserve"> </w:t>
      </w:r>
      <w:r>
        <w:t>Překladač</w:t>
      </w:r>
      <w:r>
        <w:rPr>
          <w:spacing w:val="-6"/>
        </w:rPr>
        <w:t xml:space="preserve"> </w:t>
      </w:r>
      <w:r>
        <w:t>[online].</w:t>
      </w:r>
      <w:r>
        <w:rPr>
          <w:spacing w:val="-6"/>
        </w:rPr>
        <w:t xml:space="preserve"> </w:t>
      </w:r>
      <w:r>
        <w:t>[cit.</w:t>
      </w:r>
      <w:r>
        <w:rPr>
          <w:spacing w:val="-6"/>
        </w:rPr>
        <w:t xml:space="preserve"> </w:t>
      </w:r>
      <w:r>
        <w:t>2021-03-21].</w:t>
      </w:r>
      <w:r>
        <w:rPr>
          <w:spacing w:val="-6"/>
        </w:rPr>
        <w:t xml:space="preserve"> </w:t>
      </w:r>
      <w:r>
        <w:t>Dostupné</w:t>
      </w:r>
      <w:r>
        <w:rPr>
          <w:spacing w:val="-5"/>
        </w:rPr>
        <w:t xml:space="preserve"> </w:t>
      </w:r>
      <w:r>
        <w:t>z:</w:t>
      </w:r>
      <w:r>
        <w:rPr>
          <w:spacing w:val="-7"/>
        </w:rPr>
        <w:t xml:space="preserve"> </w:t>
      </w:r>
      <w:r>
        <w:t>https://translate.google.cz/?hl=cs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Otázky</w:t>
      </w:r>
      <w:r>
        <w:rPr>
          <w:spacing w:val="-4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3"/>
        </w:rPr>
        <w:t xml:space="preserve"> </w:t>
      </w:r>
      <w:r>
        <w:t>vazbě</w:t>
      </w:r>
      <w:r>
        <w:rPr>
          <w:spacing w:val="-4"/>
        </w:rPr>
        <w:t xml:space="preserve"> </w:t>
      </w:r>
      <w:r>
        <w:t>žáků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Jak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ti</w:t>
      </w:r>
      <w:r>
        <w:rPr>
          <w:spacing w:val="-5"/>
          <w:sz w:val="20"/>
        </w:rPr>
        <w:t xml:space="preserve"> </w:t>
      </w:r>
      <w:r>
        <w:rPr>
          <w:sz w:val="20"/>
        </w:rPr>
        <w:t>dařila</w:t>
      </w:r>
      <w:r>
        <w:rPr>
          <w:spacing w:val="-4"/>
          <w:sz w:val="20"/>
        </w:rPr>
        <w:t xml:space="preserve"> </w:t>
      </w:r>
      <w:r>
        <w:rPr>
          <w:sz w:val="20"/>
        </w:rPr>
        <w:t>výroba</w:t>
      </w:r>
      <w:r>
        <w:rPr>
          <w:spacing w:val="-5"/>
          <w:sz w:val="20"/>
        </w:rPr>
        <w:t xml:space="preserve"> </w:t>
      </w:r>
      <w:r>
        <w:rPr>
          <w:sz w:val="20"/>
        </w:rPr>
        <w:t>pexesa?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Co</w:t>
      </w:r>
      <w:r>
        <w:rPr>
          <w:spacing w:val="-6"/>
          <w:sz w:val="20"/>
        </w:rPr>
        <w:t xml:space="preserve"> </w:t>
      </w:r>
      <w:r>
        <w:rPr>
          <w:sz w:val="20"/>
        </w:rPr>
        <w:t>důležitého</w:t>
      </w:r>
      <w:r>
        <w:rPr>
          <w:spacing w:val="-5"/>
          <w:sz w:val="20"/>
        </w:rPr>
        <w:t xml:space="preserve"> </w:t>
      </w:r>
      <w:r>
        <w:rPr>
          <w:sz w:val="20"/>
        </w:rPr>
        <w:t>ses</w:t>
      </w:r>
      <w:r>
        <w:rPr>
          <w:spacing w:val="-5"/>
          <w:sz w:val="20"/>
        </w:rPr>
        <w:t xml:space="preserve"> </w:t>
      </w:r>
      <w:r>
        <w:rPr>
          <w:sz w:val="20"/>
        </w:rPr>
        <w:t>při</w:t>
      </w:r>
      <w:r>
        <w:rPr>
          <w:spacing w:val="-6"/>
          <w:sz w:val="20"/>
        </w:rPr>
        <w:t xml:space="preserve"> </w:t>
      </w:r>
      <w:r>
        <w:rPr>
          <w:sz w:val="20"/>
        </w:rPr>
        <w:t>této</w:t>
      </w:r>
      <w:r>
        <w:rPr>
          <w:spacing w:val="-6"/>
          <w:sz w:val="20"/>
        </w:rPr>
        <w:t xml:space="preserve"> </w:t>
      </w:r>
      <w:r>
        <w:rPr>
          <w:sz w:val="20"/>
        </w:rPr>
        <w:t>práci</w:t>
      </w:r>
      <w:r>
        <w:rPr>
          <w:spacing w:val="-5"/>
          <w:sz w:val="20"/>
        </w:rPr>
        <w:t xml:space="preserve"> </w:t>
      </w:r>
      <w:r>
        <w:rPr>
          <w:sz w:val="20"/>
        </w:rPr>
        <w:t>naučil?</w:t>
      </w:r>
      <w:r>
        <w:rPr>
          <w:spacing w:val="-6"/>
          <w:sz w:val="20"/>
        </w:rPr>
        <w:t xml:space="preserve"> </w:t>
      </w:r>
      <w:r>
        <w:rPr>
          <w:sz w:val="20"/>
        </w:rPr>
        <w:t>Dělal</w:t>
      </w:r>
      <w:r>
        <w:rPr>
          <w:spacing w:val="-5"/>
          <w:sz w:val="20"/>
        </w:rPr>
        <w:t xml:space="preserve"> </w:t>
      </w:r>
      <w:r>
        <w:rPr>
          <w:sz w:val="20"/>
        </w:rPr>
        <w:t>bys</w:t>
      </w:r>
      <w:r>
        <w:rPr>
          <w:spacing w:val="-6"/>
          <w:sz w:val="20"/>
        </w:rPr>
        <w:t xml:space="preserve"> </w:t>
      </w:r>
      <w:r>
        <w:rPr>
          <w:sz w:val="20"/>
        </w:rPr>
        <w:t>nějaké</w:t>
      </w:r>
      <w:r>
        <w:rPr>
          <w:spacing w:val="-5"/>
          <w:sz w:val="20"/>
        </w:rPr>
        <w:t xml:space="preserve"> </w:t>
      </w:r>
      <w:r>
        <w:rPr>
          <w:sz w:val="20"/>
        </w:rPr>
        <w:t>věci</w:t>
      </w:r>
      <w:r>
        <w:rPr>
          <w:spacing w:val="-5"/>
          <w:sz w:val="20"/>
        </w:rPr>
        <w:t xml:space="preserve"> </w:t>
      </w:r>
      <w:r>
        <w:rPr>
          <w:sz w:val="20"/>
        </w:rPr>
        <w:t>jinak?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Znal</w:t>
      </w:r>
      <w:r>
        <w:rPr>
          <w:spacing w:val="-6"/>
          <w:sz w:val="20"/>
        </w:rPr>
        <w:t xml:space="preserve"> </w:t>
      </w:r>
      <w:r>
        <w:rPr>
          <w:sz w:val="20"/>
        </w:rPr>
        <w:t>jsi</w:t>
      </w:r>
      <w:r>
        <w:rPr>
          <w:spacing w:val="-5"/>
          <w:sz w:val="20"/>
        </w:rPr>
        <w:t xml:space="preserve"> </w:t>
      </w:r>
      <w:r>
        <w:rPr>
          <w:sz w:val="20"/>
        </w:rPr>
        <w:t>již</w:t>
      </w:r>
      <w:r>
        <w:rPr>
          <w:spacing w:val="-6"/>
          <w:sz w:val="20"/>
        </w:rPr>
        <w:t xml:space="preserve"> </w:t>
      </w:r>
      <w:r>
        <w:rPr>
          <w:sz w:val="20"/>
        </w:rPr>
        <w:t>některá</w:t>
      </w:r>
      <w:r>
        <w:rPr>
          <w:spacing w:val="-5"/>
          <w:sz w:val="20"/>
        </w:rPr>
        <w:t xml:space="preserve"> </w:t>
      </w:r>
      <w:r>
        <w:rPr>
          <w:sz w:val="20"/>
        </w:rPr>
        <w:t>německá</w:t>
      </w:r>
      <w:r>
        <w:rPr>
          <w:spacing w:val="-5"/>
          <w:sz w:val="20"/>
        </w:rPr>
        <w:t xml:space="preserve"> </w:t>
      </w:r>
      <w:r>
        <w:rPr>
          <w:sz w:val="20"/>
        </w:rPr>
        <w:t>slovíčka</w:t>
      </w:r>
      <w:r>
        <w:rPr>
          <w:spacing w:val="-6"/>
          <w:sz w:val="20"/>
        </w:rPr>
        <w:t xml:space="preserve"> </w:t>
      </w:r>
      <w:r>
        <w:rPr>
          <w:sz w:val="20"/>
        </w:rPr>
        <w:t>vztahující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k</w:t>
      </w:r>
      <w:r>
        <w:rPr>
          <w:spacing w:val="-5"/>
          <w:sz w:val="20"/>
        </w:rPr>
        <w:t xml:space="preserve"> </w:t>
      </w:r>
      <w:r>
        <w:rPr>
          <w:sz w:val="20"/>
        </w:rPr>
        <w:t>Labi?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rPr>
          <w:spacing w:val="-1"/>
        </w:rPr>
        <w:t>Rozvíjené</w:t>
      </w:r>
      <w:r>
        <w:rPr>
          <w:spacing w:val="-9"/>
        </w:rPr>
        <w:t xml:space="preserve"> </w:t>
      </w:r>
      <w:r>
        <w:t>kompetence</w:t>
      </w:r>
    </w:p>
    <w:p w:rsidR="000B7F72" w:rsidRDefault="00190826">
      <w:pPr>
        <w:pStyle w:val="Zkladntext"/>
        <w:spacing w:before="170" w:line="235" w:lineRule="auto"/>
        <w:ind w:left="790" w:right="227"/>
        <w:jc w:val="both"/>
      </w:pPr>
      <w:r>
        <w:t>Při přípravě na samotnou tvorbu rozvíjejí žáci klíčové kompetence komunikativní, při vyhledávání německých slov ve</w:t>
      </w:r>
      <w:r>
        <w:rPr>
          <w:spacing w:val="1"/>
        </w:rPr>
        <w:t xml:space="preserve"> </w:t>
      </w:r>
      <w:r>
        <w:rPr>
          <w:spacing w:val="-1"/>
        </w:rPr>
        <w:t>slovníku</w:t>
      </w:r>
      <w:r>
        <w:rPr>
          <w:spacing w:val="-10"/>
        </w:rPr>
        <w:t xml:space="preserve"> </w:t>
      </w:r>
      <w:r>
        <w:rPr>
          <w:spacing w:val="-1"/>
        </w:rPr>
        <w:t>jsou</w:t>
      </w:r>
      <w:r>
        <w:rPr>
          <w:spacing w:val="-9"/>
        </w:rPr>
        <w:t xml:space="preserve"> </w:t>
      </w:r>
      <w:r>
        <w:rPr>
          <w:spacing w:val="-1"/>
        </w:rPr>
        <w:t>rozvíjeny</w:t>
      </w:r>
      <w:r>
        <w:rPr>
          <w:spacing w:val="-9"/>
        </w:rPr>
        <w:t xml:space="preserve"> </w:t>
      </w:r>
      <w:r>
        <w:rPr>
          <w:spacing w:val="-1"/>
        </w:rPr>
        <w:t>kompetence</w:t>
      </w:r>
      <w:r>
        <w:rPr>
          <w:spacing w:val="-9"/>
        </w:rPr>
        <w:t xml:space="preserve"> </w:t>
      </w:r>
      <w:r>
        <w:rPr>
          <w:spacing w:val="-1"/>
        </w:rPr>
        <w:t>k</w:t>
      </w:r>
      <w:r>
        <w:t xml:space="preserve"> </w:t>
      </w:r>
      <w:r>
        <w:rPr>
          <w:spacing w:val="-1"/>
        </w:rPr>
        <w:t>učení.</w:t>
      </w:r>
      <w:r>
        <w:rPr>
          <w:spacing w:val="-9"/>
        </w:rPr>
        <w:t xml:space="preserve"> </w:t>
      </w:r>
      <w:r>
        <w:rPr>
          <w:spacing w:val="-1"/>
        </w:rPr>
        <w:t>Při</w:t>
      </w:r>
      <w:r>
        <w:rPr>
          <w:spacing w:val="-9"/>
        </w:rPr>
        <w:t xml:space="preserve"> </w:t>
      </w:r>
      <w:r>
        <w:rPr>
          <w:spacing w:val="-1"/>
        </w:rPr>
        <w:t>samotné</w:t>
      </w:r>
      <w:r>
        <w:rPr>
          <w:spacing w:val="-9"/>
        </w:rPr>
        <w:t xml:space="preserve"> </w:t>
      </w:r>
      <w:r>
        <w:rPr>
          <w:spacing w:val="-1"/>
        </w:rPr>
        <w:t>tvorbě</w:t>
      </w:r>
      <w:r>
        <w:rPr>
          <w:spacing w:val="-10"/>
        </w:rPr>
        <w:t xml:space="preserve"> </w:t>
      </w:r>
      <w:r>
        <w:rPr>
          <w:spacing w:val="-1"/>
        </w:rPr>
        <w:t>pexesa</w:t>
      </w:r>
      <w:r>
        <w:rPr>
          <w:spacing w:val="-9"/>
        </w:rPr>
        <w:t xml:space="preserve"> </w:t>
      </w:r>
      <w:r>
        <w:rPr>
          <w:spacing w:val="-1"/>
        </w:rPr>
        <w:t>spolupracují</w:t>
      </w:r>
      <w:r>
        <w:rPr>
          <w:spacing w:val="-9"/>
        </w:rPr>
        <w:t xml:space="preserve"> </w:t>
      </w:r>
      <w:r>
        <w:rPr>
          <w:spacing w:val="-1"/>
        </w:rPr>
        <w:t>žáci</w:t>
      </w:r>
      <w:r>
        <w:rPr>
          <w:spacing w:val="-9"/>
        </w:rPr>
        <w:t xml:space="preserve"> </w:t>
      </w:r>
      <w:r>
        <w:rPr>
          <w:spacing w:val="-1"/>
        </w:rPr>
        <w:t>v</w:t>
      </w:r>
      <w:r>
        <w:t xml:space="preserve"> </w:t>
      </w:r>
      <w:r>
        <w:rPr>
          <w:spacing w:val="-1"/>
        </w:rPr>
        <w:t>malé</w:t>
      </w:r>
      <w:r>
        <w:rPr>
          <w:spacing w:val="-9"/>
        </w:rPr>
        <w:t xml:space="preserve"> </w:t>
      </w:r>
      <w:r>
        <w:rPr>
          <w:spacing w:val="-1"/>
        </w:rPr>
        <w:t>skupince,</w:t>
      </w:r>
      <w:r>
        <w:rPr>
          <w:spacing w:val="-10"/>
        </w:rPr>
        <w:t xml:space="preserve"> </w:t>
      </w:r>
      <w:r>
        <w:t>čímž</w:t>
      </w:r>
      <w:r>
        <w:rPr>
          <w:spacing w:val="-9"/>
        </w:rPr>
        <w:t xml:space="preserve"> </w:t>
      </w:r>
      <w:r>
        <w:t>význam-</w:t>
      </w:r>
      <w:r>
        <w:rPr>
          <w:spacing w:val="1"/>
        </w:rPr>
        <w:t xml:space="preserve"> </w:t>
      </w:r>
      <w:r>
        <w:t>ně</w:t>
      </w:r>
      <w:r>
        <w:rPr>
          <w:spacing w:val="-4"/>
        </w:rPr>
        <w:t xml:space="preserve"> </w:t>
      </w:r>
      <w:r>
        <w:t>rozvíjejí</w:t>
      </w:r>
      <w:r>
        <w:rPr>
          <w:spacing w:val="-2"/>
        </w:rPr>
        <w:t xml:space="preserve"> </w:t>
      </w:r>
      <w:r>
        <w:t>kompetence</w:t>
      </w:r>
      <w:r>
        <w:rPr>
          <w:spacing w:val="-2"/>
        </w:rPr>
        <w:t xml:space="preserve"> </w:t>
      </w:r>
      <w:r>
        <w:t>sociální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personální,</w:t>
      </w:r>
      <w:r>
        <w:rPr>
          <w:spacing w:val="-3"/>
        </w:rPr>
        <w:t xml:space="preserve"> </w:t>
      </w:r>
      <w:r>
        <w:t>při</w:t>
      </w:r>
      <w:r>
        <w:rPr>
          <w:spacing w:val="-3"/>
        </w:rPr>
        <w:t xml:space="preserve"> </w:t>
      </w:r>
      <w:r>
        <w:t>práci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PC</w:t>
      </w:r>
      <w:r>
        <w:rPr>
          <w:spacing w:val="-2"/>
        </w:rPr>
        <w:t xml:space="preserve"> </w:t>
      </w:r>
      <w:r>
        <w:t>dochází</w:t>
      </w:r>
      <w:r>
        <w:rPr>
          <w:spacing w:val="-3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rozvoji</w:t>
      </w:r>
      <w:r>
        <w:rPr>
          <w:spacing w:val="-3"/>
        </w:rPr>
        <w:t xml:space="preserve"> </w:t>
      </w:r>
      <w:r>
        <w:t>kompetencí</w:t>
      </w:r>
      <w:r>
        <w:rPr>
          <w:spacing w:val="-3"/>
        </w:rPr>
        <w:t xml:space="preserve"> </w:t>
      </w:r>
      <w:r>
        <w:t>pracovních.</w:t>
      </w:r>
    </w:p>
    <w:p w:rsidR="000B7F72" w:rsidRDefault="00190826">
      <w:pPr>
        <w:pStyle w:val="Zkladntext"/>
        <w:spacing w:before="172" w:line="235" w:lineRule="auto"/>
        <w:ind w:left="790" w:right="225"/>
        <w:jc w:val="both"/>
      </w:pPr>
      <w:r>
        <w:t>Při práci se slovníkem rozvíjejí kompetence k učení, musí vyhledat slova a správně je použít, tato vyhledaná slova pak</w:t>
      </w:r>
      <w:r>
        <w:rPr>
          <w:spacing w:val="1"/>
        </w:rPr>
        <w:t xml:space="preserve"> </w:t>
      </w:r>
      <w:r>
        <w:t>použijí</w:t>
      </w:r>
      <w:r>
        <w:rPr>
          <w:spacing w:val="-2"/>
        </w:rPr>
        <w:t xml:space="preserve"> </w:t>
      </w:r>
      <w:r>
        <w:t>v procesu</w:t>
      </w:r>
      <w:r>
        <w:rPr>
          <w:spacing w:val="-1"/>
        </w:rPr>
        <w:t xml:space="preserve"> </w:t>
      </w:r>
      <w:r>
        <w:t>tvůrčí činnosti.</w:t>
      </w:r>
    </w:p>
    <w:p w:rsidR="000B7F72" w:rsidRDefault="00190826">
      <w:pPr>
        <w:pStyle w:val="Zkladntext"/>
        <w:spacing w:before="171" w:line="235" w:lineRule="auto"/>
        <w:ind w:left="790" w:right="228"/>
        <w:jc w:val="both"/>
      </w:pPr>
      <w:r>
        <w:t xml:space="preserve">Kompetence k učení jsou rozvíjeny i ve fázi samotné tvůrčí činnosti na počítači, žáci si uvědomí, že jejich hodiny </w:t>
      </w:r>
      <w:proofErr w:type="spellStart"/>
      <w:r>
        <w:t>infor</w:t>
      </w:r>
      <w:proofErr w:type="spellEnd"/>
      <w:r>
        <w:t>-</w:t>
      </w:r>
      <w:r>
        <w:rPr>
          <w:spacing w:val="-43"/>
        </w:rPr>
        <w:t xml:space="preserve"> </w:t>
      </w:r>
      <w:r>
        <w:t>matiky</w:t>
      </w:r>
      <w:r>
        <w:rPr>
          <w:spacing w:val="-3"/>
        </w:rPr>
        <w:t xml:space="preserve"> </w:t>
      </w:r>
      <w:r>
        <w:t>nejsou</w:t>
      </w:r>
      <w:r>
        <w:rPr>
          <w:spacing w:val="-3"/>
        </w:rPr>
        <w:t xml:space="preserve"> </w:t>
      </w:r>
      <w:r>
        <w:t>samoúčelné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nasbírané</w:t>
      </w:r>
      <w:r>
        <w:rPr>
          <w:spacing w:val="-2"/>
        </w:rPr>
        <w:t xml:space="preserve"> </w:t>
      </w:r>
      <w:r>
        <w:t>poznatky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dovednosti</w:t>
      </w:r>
      <w:r>
        <w:rPr>
          <w:spacing w:val="-3"/>
        </w:rPr>
        <w:t xml:space="preserve"> </w:t>
      </w:r>
      <w:r>
        <w:t>lze</w:t>
      </w:r>
      <w:r>
        <w:rPr>
          <w:spacing w:val="-1"/>
        </w:rPr>
        <w:t xml:space="preserve"> </w:t>
      </w:r>
      <w:r>
        <w:t>využít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při</w:t>
      </w:r>
      <w:r>
        <w:rPr>
          <w:spacing w:val="-3"/>
        </w:rPr>
        <w:t xml:space="preserve"> </w:t>
      </w:r>
      <w:r>
        <w:t>praktických</w:t>
      </w:r>
      <w:r>
        <w:rPr>
          <w:spacing w:val="-1"/>
        </w:rPr>
        <w:t xml:space="preserve"> </w:t>
      </w:r>
      <w:r>
        <w:t>činnostech.</w:t>
      </w:r>
    </w:p>
    <w:p w:rsidR="000B7F72" w:rsidRDefault="00190826">
      <w:pPr>
        <w:pStyle w:val="Zkladntext"/>
        <w:spacing w:before="172" w:line="235" w:lineRule="auto"/>
        <w:ind w:left="790" w:right="229"/>
        <w:jc w:val="both"/>
      </w:pPr>
      <w:r>
        <w:t>V</w:t>
      </w:r>
      <w:r>
        <w:rPr>
          <w:spacing w:val="-8"/>
        </w:rPr>
        <w:t xml:space="preserve"> </w:t>
      </w:r>
      <w:r>
        <w:t>neposlední</w:t>
      </w:r>
      <w:r>
        <w:rPr>
          <w:spacing w:val="-11"/>
        </w:rPr>
        <w:t xml:space="preserve"> </w:t>
      </w:r>
      <w:r>
        <w:t>řadě</w:t>
      </w:r>
      <w:r>
        <w:rPr>
          <w:spacing w:val="-11"/>
        </w:rPr>
        <w:t xml:space="preserve"> </w:t>
      </w:r>
      <w:r>
        <w:t>jsou</w:t>
      </w:r>
      <w:r>
        <w:rPr>
          <w:spacing w:val="-10"/>
        </w:rPr>
        <w:t xml:space="preserve"> </w:t>
      </w:r>
      <w:r>
        <w:t>rozvíjeny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kompetence</w:t>
      </w:r>
      <w:r>
        <w:rPr>
          <w:spacing w:val="-11"/>
        </w:rPr>
        <w:t xml:space="preserve"> </w:t>
      </w:r>
      <w:r>
        <w:t>občanské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sociální,</w:t>
      </w:r>
      <w:r>
        <w:rPr>
          <w:spacing w:val="-11"/>
        </w:rPr>
        <w:t xml:space="preserve"> </w:t>
      </w:r>
      <w:r>
        <w:t>žáci</w:t>
      </w:r>
      <w:r>
        <w:rPr>
          <w:spacing w:val="-10"/>
        </w:rPr>
        <w:t xml:space="preserve"> </w:t>
      </w:r>
      <w:r>
        <w:t>při</w:t>
      </w:r>
      <w:r>
        <w:rPr>
          <w:spacing w:val="-11"/>
        </w:rPr>
        <w:t xml:space="preserve"> </w:t>
      </w:r>
      <w:r>
        <w:t>práci</w:t>
      </w:r>
      <w:r>
        <w:rPr>
          <w:spacing w:val="-11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dvojicích</w:t>
      </w:r>
      <w:r>
        <w:rPr>
          <w:spacing w:val="-11"/>
        </w:rPr>
        <w:t xml:space="preserve"> </w:t>
      </w:r>
      <w:r>
        <w:t>musí</w:t>
      </w:r>
      <w:r>
        <w:rPr>
          <w:spacing w:val="-11"/>
        </w:rPr>
        <w:t xml:space="preserve"> </w:t>
      </w:r>
      <w:r>
        <w:t>dodržovat</w:t>
      </w:r>
      <w:r>
        <w:rPr>
          <w:spacing w:val="-11"/>
        </w:rPr>
        <w:t xml:space="preserve"> </w:t>
      </w:r>
      <w:r>
        <w:t>vymezená</w:t>
      </w:r>
      <w:r>
        <w:rPr>
          <w:spacing w:val="1"/>
        </w:rPr>
        <w:t xml:space="preserve"> </w:t>
      </w:r>
      <w:r>
        <w:t>pravidla,</w:t>
      </w:r>
      <w:r>
        <w:rPr>
          <w:spacing w:val="-1"/>
        </w:rPr>
        <w:t xml:space="preserve"> </w:t>
      </w:r>
      <w:r>
        <w:t>v případě</w:t>
      </w:r>
      <w:r>
        <w:rPr>
          <w:spacing w:val="-2"/>
        </w:rPr>
        <w:t xml:space="preserve"> </w:t>
      </w:r>
      <w:r>
        <w:t>potřeby si</w:t>
      </w:r>
      <w:r>
        <w:rPr>
          <w:spacing w:val="-2"/>
        </w:rPr>
        <w:t xml:space="preserve"> </w:t>
      </w:r>
      <w:r>
        <w:t>poskytnou pomoc</w:t>
      </w:r>
      <w:r>
        <w:rPr>
          <w:spacing w:val="-1"/>
        </w:rPr>
        <w:t xml:space="preserve"> </w:t>
      </w:r>
      <w:r>
        <w:t>nebo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požádají.</w:t>
      </w:r>
    </w:p>
    <w:p w:rsidR="000B7F72" w:rsidRDefault="000B7F72">
      <w:pPr>
        <w:spacing w:line="235" w:lineRule="auto"/>
        <w:jc w:val="both"/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3"/>
        <w:numPr>
          <w:ilvl w:val="1"/>
          <w:numId w:val="22"/>
        </w:numPr>
        <w:tabs>
          <w:tab w:val="left" w:pos="790"/>
          <w:tab w:val="left" w:pos="791"/>
        </w:tabs>
      </w:pPr>
      <w:r>
        <w:lastRenderedPageBreak/>
        <w:t>METODICKÝ</w:t>
      </w:r>
      <w:r>
        <w:rPr>
          <w:spacing w:val="41"/>
        </w:rPr>
        <w:t xml:space="preserve"> </w:t>
      </w:r>
      <w:r>
        <w:t>BLOK</w:t>
      </w:r>
      <w:r>
        <w:rPr>
          <w:spacing w:val="34"/>
        </w:rPr>
        <w:t xml:space="preserve"> </w:t>
      </w:r>
      <w:r>
        <w:t>(POVĚST</w:t>
      </w:r>
      <w:r>
        <w:rPr>
          <w:spacing w:val="43"/>
        </w:rPr>
        <w:t xml:space="preserve"> </w:t>
      </w:r>
      <w:r>
        <w:t>LABSKÁ</w:t>
      </w:r>
      <w:r>
        <w:rPr>
          <w:spacing w:val="43"/>
        </w:rPr>
        <w:t xml:space="preserve"> </w:t>
      </w:r>
      <w:r>
        <w:t>KRÁLOVNA)</w:t>
      </w:r>
      <w:r>
        <w:rPr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2</w:t>
      </w:r>
      <w:r>
        <w:rPr>
          <w:spacing w:val="35"/>
        </w:rPr>
        <w:t xml:space="preserve"> </w:t>
      </w:r>
      <w:r>
        <w:rPr>
          <w:spacing w:val="10"/>
        </w:rPr>
        <w:t>HODINY</w:t>
      </w:r>
    </w:p>
    <w:p w:rsidR="000B7F72" w:rsidRDefault="000B7F72">
      <w:pPr>
        <w:pStyle w:val="Zkladntext"/>
        <w:spacing w:before="9"/>
        <w:rPr>
          <w:b/>
          <w:sz w:val="25"/>
        </w:r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</w:pPr>
      <w:r>
        <w:t>Téma</w:t>
      </w:r>
      <w:r>
        <w:rPr>
          <w:spacing w:val="-7"/>
        </w:rPr>
        <w:t xml:space="preserve"> </w:t>
      </w:r>
      <w:r>
        <w:t>č.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(Čtení</w:t>
      </w:r>
      <w:r>
        <w:rPr>
          <w:spacing w:val="-7"/>
        </w:rPr>
        <w:t xml:space="preserve"> </w:t>
      </w:r>
      <w:r>
        <w:t>pověsti,</w:t>
      </w:r>
      <w:r>
        <w:rPr>
          <w:spacing w:val="-6"/>
        </w:rPr>
        <w:t xml:space="preserve"> </w:t>
      </w:r>
      <w:r>
        <w:t>reprodukce</w:t>
      </w:r>
      <w:r>
        <w:rPr>
          <w:spacing w:val="-7"/>
        </w:rPr>
        <w:t xml:space="preserve"> </w:t>
      </w:r>
      <w:r>
        <w:t>textu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vypracování</w:t>
      </w:r>
      <w:r>
        <w:rPr>
          <w:spacing w:val="-5"/>
        </w:rPr>
        <w:t xml:space="preserve"> </w:t>
      </w:r>
      <w:r>
        <w:t>pracovního</w:t>
      </w:r>
      <w:r>
        <w:rPr>
          <w:spacing w:val="-7"/>
        </w:rPr>
        <w:t xml:space="preserve"> </w:t>
      </w:r>
      <w:r>
        <w:t>listu)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počet</w:t>
      </w:r>
      <w:r>
        <w:rPr>
          <w:spacing w:val="-6"/>
        </w:rPr>
        <w:t xml:space="preserve"> </w:t>
      </w:r>
      <w:r>
        <w:t>hodin</w:t>
      </w:r>
      <w:r>
        <w:rPr>
          <w:spacing w:val="-5"/>
        </w:rPr>
        <w:t xml:space="preserve"> </w:t>
      </w:r>
      <w:r>
        <w:t>1</w:t>
      </w:r>
    </w:p>
    <w:p w:rsidR="000B7F72" w:rsidRDefault="000B7F72">
      <w:pPr>
        <w:pStyle w:val="Zkladntext"/>
        <w:spacing w:before="1"/>
        <w:rPr>
          <w:b/>
          <w:sz w:val="27"/>
        </w:rPr>
      </w:pPr>
    </w:p>
    <w:p w:rsidR="000B7F72" w:rsidRDefault="00190826">
      <w:pPr>
        <w:ind w:left="790"/>
        <w:rPr>
          <w:b/>
          <w:sz w:val="20"/>
        </w:rPr>
      </w:pPr>
      <w:r>
        <w:rPr>
          <w:b/>
          <w:sz w:val="20"/>
          <w:u w:val="single"/>
        </w:rPr>
        <w:t>Forma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a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bližší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popis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realizace</w:t>
      </w:r>
    </w:p>
    <w:p w:rsidR="000B7F72" w:rsidRDefault="00190826">
      <w:pPr>
        <w:pStyle w:val="Zkladntext"/>
        <w:spacing w:before="166"/>
        <w:ind w:left="790"/>
      </w:pPr>
      <w:r>
        <w:t>Lekce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uskuteční</w:t>
      </w:r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učebně</w:t>
      </w:r>
      <w:r>
        <w:rPr>
          <w:spacing w:val="-8"/>
        </w:rPr>
        <w:t xml:space="preserve"> </w:t>
      </w:r>
      <w:r>
        <w:t>školy.</w:t>
      </w:r>
    </w:p>
    <w:p w:rsidR="000B7F72" w:rsidRDefault="00190826">
      <w:pPr>
        <w:pStyle w:val="Zkladntext"/>
        <w:spacing w:before="170" w:line="235" w:lineRule="auto"/>
        <w:ind w:left="790" w:right="218"/>
      </w:pPr>
      <w:r>
        <w:t>Na začátku lekce je žákům představena kniha na motivy českých a německých pověstí Labská královna autorů Daniely</w:t>
      </w:r>
      <w:r>
        <w:rPr>
          <w:spacing w:val="-43"/>
        </w:rPr>
        <w:t xml:space="preserve"> </w:t>
      </w:r>
      <w:r>
        <w:t>Nechanické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Zdeňka</w:t>
      </w:r>
      <w:r>
        <w:rPr>
          <w:spacing w:val="-2"/>
        </w:rPr>
        <w:t xml:space="preserve"> </w:t>
      </w:r>
      <w:r>
        <w:t>Havránka.</w:t>
      </w:r>
      <w:r>
        <w:rPr>
          <w:spacing w:val="-1"/>
        </w:rPr>
        <w:t xml:space="preserve"> </w:t>
      </w:r>
      <w:r>
        <w:t>Žáci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přinesou</w:t>
      </w:r>
      <w:r>
        <w:rPr>
          <w:spacing w:val="-2"/>
        </w:rPr>
        <w:t xml:space="preserve"> </w:t>
      </w:r>
      <w:r>
        <w:t>kopii</w:t>
      </w:r>
      <w:r>
        <w:rPr>
          <w:spacing w:val="-2"/>
        </w:rPr>
        <w:t xml:space="preserve"> </w:t>
      </w:r>
      <w:r>
        <w:t>pověsti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domova.</w:t>
      </w:r>
    </w:p>
    <w:p w:rsidR="000B7F72" w:rsidRDefault="00190826">
      <w:pPr>
        <w:pStyle w:val="Zkladntext"/>
        <w:spacing w:before="167"/>
        <w:ind w:left="790"/>
      </w:pPr>
      <w:r>
        <w:t>V</w:t>
      </w:r>
      <w:r>
        <w:rPr>
          <w:spacing w:val="-6"/>
        </w:rPr>
        <w:t xml:space="preserve"> </w:t>
      </w:r>
      <w:r>
        <w:t>úvodu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žáci</w:t>
      </w:r>
      <w:r>
        <w:rPr>
          <w:spacing w:val="-6"/>
        </w:rPr>
        <w:t xml:space="preserve"> </w:t>
      </w:r>
      <w:r>
        <w:t>zopakují</w:t>
      </w:r>
      <w:r>
        <w:rPr>
          <w:spacing w:val="-6"/>
        </w:rPr>
        <w:t xml:space="preserve"> </w:t>
      </w:r>
      <w:r>
        <w:t>definici</w:t>
      </w:r>
      <w:r>
        <w:rPr>
          <w:spacing w:val="-6"/>
        </w:rPr>
        <w:t xml:space="preserve"> </w:t>
      </w:r>
      <w:r>
        <w:t>pověsti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připomenou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jiné</w:t>
      </w:r>
      <w:r>
        <w:rPr>
          <w:spacing w:val="-5"/>
        </w:rPr>
        <w:t xml:space="preserve"> </w:t>
      </w:r>
      <w:r>
        <w:t>pověsti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naší</w:t>
      </w:r>
      <w:r>
        <w:rPr>
          <w:spacing w:val="-6"/>
        </w:rPr>
        <w:t xml:space="preserve"> </w:t>
      </w:r>
      <w:r>
        <w:t>historie.</w:t>
      </w:r>
    </w:p>
    <w:p w:rsidR="000B7F72" w:rsidRDefault="00190826">
      <w:pPr>
        <w:pStyle w:val="Zkladntext"/>
        <w:spacing w:before="170" w:line="235" w:lineRule="auto"/>
        <w:ind w:left="790"/>
      </w:pPr>
      <w:r>
        <w:rPr>
          <w:spacing w:val="-1"/>
        </w:rPr>
        <w:t>Následuje</w:t>
      </w:r>
      <w:r>
        <w:rPr>
          <w:spacing w:val="-10"/>
        </w:rPr>
        <w:t xml:space="preserve"> </w:t>
      </w:r>
      <w:r>
        <w:rPr>
          <w:spacing w:val="-1"/>
        </w:rPr>
        <w:t>společné</w:t>
      </w:r>
      <w:r>
        <w:rPr>
          <w:spacing w:val="-9"/>
        </w:rPr>
        <w:t xml:space="preserve"> </w:t>
      </w:r>
      <w:r>
        <w:rPr>
          <w:spacing w:val="-1"/>
        </w:rPr>
        <w:t>hlasité</w:t>
      </w:r>
      <w:r>
        <w:rPr>
          <w:spacing w:val="-9"/>
        </w:rPr>
        <w:t xml:space="preserve"> </w:t>
      </w:r>
      <w:r>
        <w:rPr>
          <w:spacing w:val="-1"/>
        </w:rPr>
        <w:t>čtení.</w:t>
      </w:r>
      <w:r>
        <w:rPr>
          <w:spacing w:val="-9"/>
        </w:rPr>
        <w:t xml:space="preserve"> </w:t>
      </w:r>
      <w:r>
        <w:rPr>
          <w:spacing w:val="-1"/>
        </w:rPr>
        <w:t>Po</w:t>
      </w:r>
      <w:r>
        <w:rPr>
          <w:spacing w:val="-10"/>
        </w:rPr>
        <w:t xml:space="preserve"> </w:t>
      </w:r>
      <w:r>
        <w:rPr>
          <w:spacing w:val="-1"/>
        </w:rPr>
        <w:t>přečtení</w:t>
      </w:r>
      <w:r>
        <w:rPr>
          <w:spacing w:val="-9"/>
        </w:rPr>
        <w:t xml:space="preserve"> </w:t>
      </w:r>
      <w:r>
        <w:t>pověsti</w:t>
      </w:r>
      <w:r>
        <w:rPr>
          <w:spacing w:val="-9"/>
        </w:rPr>
        <w:t xml:space="preserve"> </w:t>
      </w:r>
      <w:r>
        <w:t>probíhá</w:t>
      </w:r>
      <w:r>
        <w:rPr>
          <w:spacing w:val="-9"/>
        </w:rPr>
        <w:t xml:space="preserve"> </w:t>
      </w:r>
      <w:r>
        <w:t>řízená</w:t>
      </w:r>
      <w:r>
        <w:rPr>
          <w:spacing w:val="-9"/>
        </w:rPr>
        <w:t xml:space="preserve"> </w:t>
      </w:r>
      <w:r>
        <w:t>diskuse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tom,</w:t>
      </w:r>
      <w:r>
        <w:rPr>
          <w:spacing w:val="-9"/>
        </w:rPr>
        <w:t xml:space="preserve"> </w:t>
      </w:r>
      <w:r>
        <w:t>která</w:t>
      </w:r>
      <w:r>
        <w:rPr>
          <w:spacing w:val="-9"/>
        </w:rPr>
        <w:t xml:space="preserve"> </w:t>
      </w:r>
      <w:r>
        <w:t>část</w:t>
      </w:r>
      <w:r>
        <w:rPr>
          <w:spacing w:val="-10"/>
        </w:rPr>
        <w:t xml:space="preserve"> </w:t>
      </w:r>
      <w:r>
        <w:t>pověsti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pravdivá,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jed-</w:t>
      </w:r>
      <w:r>
        <w:rPr>
          <w:spacing w:val="1"/>
        </w:rPr>
        <w:t xml:space="preserve"> </w:t>
      </w:r>
      <w:proofErr w:type="spellStart"/>
      <w:r>
        <w:t>notlivých</w:t>
      </w:r>
      <w:proofErr w:type="spellEnd"/>
      <w:r>
        <w:rPr>
          <w:spacing w:val="-1"/>
        </w:rPr>
        <w:t xml:space="preserve"> </w:t>
      </w:r>
      <w:r>
        <w:t>postavách.</w:t>
      </w:r>
      <w:r>
        <w:rPr>
          <w:spacing w:val="-2"/>
        </w:rPr>
        <w:t xml:space="preserve"> </w:t>
      </w:r>
      <w:r>
        <w:t>Poté žáci</w:t>
      </w:r>
      <w:r>
        <w:rPr>
          <w:spacing w:val="-2"/>
        </w:rPr>
        <w:t xml:space="preserve"> </w:t>
      </w:r>
      <w:r>
        <w:t>text</w:t>
      </w:r>
      <w:r>
        <w:rPr>
          <w:spacing w:val="-1"/>
        </w:rPr>
        <w:t xml:space="preserve"> </w:t>
      </w:r>
      <w:r>
        <w:t>převyprávějí svými</w:t>
      </w:r>
      <w:r>
        <w:rPr>
          <w:spacing w:val="-1"/>
        </w:rPr>
        <w:t xml:space="preserve"> </w:t>
      </w:r>
      <w:r>
        <w:t>slovy.</w:t>
      </w:r>
    </w:p>
    <w:p w:rsidR="000B7F72" w:rsidRDefault="00190826">
      <w:pPr>
        <w:pStyle w:val="Zkladntext"/>
        <w:spacing w:before="168"/>
        <w:ind w:left="790"/>
      </w:pPr>
      <w:r>
        <w:t>V</w:t>
      </w:r>
      <w:r>
        <w:rPr>
          <w:spacing w:val="-7"/>
        </w:rPr>
        <w:t xml:space="preserve"> </w:t>
      </w:r>
      <w:r>
        <w:t>poslední</w:t>
      </w:r>
      <w:r>
        <w:rPr>
          <w:spacing w:val="-7"/>
        </w:rPr>
        <w:t xml:space="preserve"> </w:t>
      </w:r>
      <w:r>
        <w:t>části</w:t>
      </w:r>
      <w:r>
        <w:rPr>
          <w:spacing w:val="-6"/>
        </w:rPr>
        <w:t xml:space="preserve"> </w:t>
      </w:r>
      <w:r>
        <w:t>lekce</w:t>
      </w:r>
      <w:r>
        <w:rPr>
          <w:spacing w:val="-6"/>
        </w:rPr>
        <w:t xml:space="preserve"> </w:t>
      </w:r>
      <w:r>
        <w:t>žáci</w:t>
      </w:r>
      <w:r>
        <w:rPr>
          <w:spacing w:val="-7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dvojicích</w:t>
      </w:r>
      <w:r>
        <w:rPr>
          <w:spacing w:val="-6"/>
        </w:rPr>
        <w:t xml:space="preserve"> </w:t>
      </w:r>
      <w:r>
        <w:t>vyplňují</w:t>
      </w:r>
      <w:r>
        <w:rPr>
          <w:spacing w:val="-6"/>
        </w:rPr>
        <w:t xml:space="preserve"> </w:t>
      </w:r>
      <w:r>
        <w:t>připravený</w:t>
      </w:r>
      <w:r>
        <w:rPr>
          <w:spacing w:val="-6"/>
        </w:rPr>
        <w:t xml:space="preserve"> </w:t>
      </w:r>
      <w:r>
        <w:t>pracovní</w:t>
      </w:r>
      <w:r>
        <w:rPr>
          <w:spacing w:val="-5"/>
        </w:rPr>
        <w:t xml:space="preserve"> </w:t>
      </w:r>
      <w:r>
        <w:t>list.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Metody</w:t>
      </w:r>
    </w:p>
    <w:p w:rsidR="000B7F72" w:rsidRDefault="00190826">
      <w:pPr>
        <w:pStyle w:val="Zkladntext"/>
        <w:spacing w:before="166" w:line="403" w:lineRule="auto"/>
        <w:ind w:left="790"/>
      </w:pPr>
      <w:r>
        <w:rPr>
          <w:spacing w:val="-5"/>
        </w:rPr>
        <w:t>práce</w:t>
      </w:r>
      <w:r>
        <w:rPr>
          <w:spacing w:val="-9"/>
        </w:rPr>
        <w:t xml:space="preserve"> </w:t>
      </w:r>
      <w:r>
        <w:rPr>
          <w:spacing w:val="-5"/>
        </w:rPr>
        <w:t>s</w:t>
      </w:r>
      <w:r>
        <w:rPr>
          <w:spacing w:val="-9"/>
        </w:rPr>
        <w:t xml:space="preserve"> </w:t>
      </w:r>
      <w:r>
        <w:rPr>
          <w:spacing w:val="-5"/>
        </w:rPr>
        <w:t>knižním</w:t>
      </w:r>
      <w:r>
        <w:rPr>
          <w:spacing w:val="-9"/>
        </w:rPr>
        <w:t xml:space="preserve"> </w:t>
      </w:r>
      <w:r>
        <w:rPr>
          <w:spacing w:val="-5"/>
        </w:rPr>
        <w:t>textem</w:t>
      </w:r>
      <w:r>
        <w:rPr>
          <w:spacing w:val="-9"/>
        </w:rPr>
        <w:t xml:space="preserve"> </w:t>
      </w:r>
      <w:r>
        <w:rPr>
          <w:spacing w:val="-4"/>
        </w:rPr>
        <w:t>(pověstí)</w:t>
      </w:r>
      <w:r>
        <w:rPr>
          <w:spacing w:val="-9"/>
        </w:rPr>
        <w:t xml:space="preserve"> </w:t>
      </w:r>
      <w:r>
        <w:rPr>
          <w:spacing w:val="-4"/>
        </w:rPr>
        <w:t>–</w:t>
      </w:r>
      <w:r>
        <w:rPr>
          <w:spacing w:val="-8"/>
        </w:rPr>
        <w:t xml:space="preserve"> </w:t>
      </w:r>
      <w:r>
        <w:rPr>
          <w:spacing w:val="-4"/>
        </w:rPr>
        <w:t>žáci</w:t>
      </w:r>
      <w:r>
        <w:rPr>
          <w:spacing w:val="-9"/>
        </w:rPr>
        <w:t xml:space="preserve"> </w:t>
      </w:r>
      <w:r>
        <w:rPr>
          <w:spacing w:val="-4"/>
        </w:rPr>
        <w:t>si</w:t>
      </w:r>
      <w:r>
        <w:rPr>
          <w:spacing w:val="-9"/>
        </w:rPr>
        <w:t xml:space="preserve"> </w:t>
      </w:r>
      <w:r>
        <w:rPr>
          <w:spacing w:val="-4"/>
        </w:rPr>
        <w:t>společně</w:t>
      </w:r>
      <w:r>
        <w:rPr>
          <w:spacing w:val="-9"/>
        </w:rPr>
        <w:t xml:space="preserve"> </w:t>
      </w:r>
      <w:r>
        <w:rPr>
          <w:spacing w:val="-4"/>
        </w:rPr>
        <w:t>přečtou</w:t>
      </w:r>
      <w:r>
        <w:rPr>
          <w:spacing w:val="-9"/>
        </w:rPr>
        <w:t xml:space="preserve"> </w:t>
      </w:r>
      <w:r>
        <w:rPr>
          <w:spacing w:val="-4"/>
        </w:rPr>
        <w:t>pověst,</w:t>
      </w:r>
      <w:r>
        <w:rPr>
          <w:spacing w:val="-9"/>
        </w:rPr>
        <w:t xml:space="preserve"> </w:t>
      </w:r>
      <w:r>
        <w:rPr>
          <w:spacing w:val="-4"/>
        </w:rPr>
        <w:t>poté</w:t>
      </w:r>
      <w:r>
        <w:rPr>
          <w:spacing w:val="-8"/>
        </w:rPr>
        <w:t xml:space="preserve"> </w:t>
      </w:r>
      <w:r>
        <w:rPr>
          <w:spacing w:val="-4"/>
        </w:rPr>
        <w:t>ji</w:t>
      </w:r>
      <w:r>
        <w:rPr>
          <w:spacing w:val="-9"/>
        </w:rPr>
        <w:t xml:space="preserve"> </w:t>
      </w:r>
      <w:r>
        <w:rPr>
          <w:spacing w:val="-4"/>
        </w:rPr>
        <w:t>reprodukují</w:t>
      </w:r>
      <w:r>
        <w:rPr>
          <w:spacing w:val="-9"/>
        </w:rPr>
        <w:t xml:space="preserve"> </w:t>
      </w:r>
      <w:r>
        <w:rPr>
          <w:spacing w:val="-4"/>
        </w:rPr>
        <w:t>na</w:t>
      </w:r>
      <w:r>
        <w:rPr>
          <w:spacing w:val="-9"/>
        </w:rPr>
        <w:t xml:space="preserve"> </w:t>
      </w:r>
      <w:r>
        <w:rPr>
          <w:spacing w:val="-4"/>
        </w:rPr>
        <w:t>základě</w:t>
      </w:r>
      <w:r>
        <w:rPr>
          <w:spacing w:val="-9"/>
        </w:rPr>
        <w:t xml:space="preserve"> </w:t>
      </w:r>
      <w:r>
        <w:rPr>
          <w:spacing w:val="-4"/>
        </w:rPr>
        <w:t>přečteného</w:t>
      </w:r>
      <w:r>
        <w:rPr>
          <w:spacing w:val="-8"/>
        </w:rPr>
        <w:t xml:space="preserve"> </w:t>
      </w:r>
      <w:r>
        <w:rPr>
          <w:spacing w:val="-4"/>
        </w:rPr>
        <w:t>vlastními</w:t>
      </w:r>
      <w:r>
        <w:rPr>
          <w:spacing w:val="-9"/>
        </w:rPr>
        <w:t xml:space="preserve"> </w:t>
      </w:r>
      <w:r>
        <w:rPr>
          <w:spacing w:val="-4"/>
        </w:rPr>
        <w:t>slovy</w:t>
      </w:r>
      <w:r>
        <w:rPr>
          <w:spacing w:val="-3"/>
        </w:rPr>
        <w:t xml:space="preserve"> </w:t>
      </w:r>
      <w:r>
        <w:t>rozhovor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proofErr w:type="gramStart"/>
      <w:r>
        <w:t>diskuse</w:t>
      </w:r>
      <w:proofErr w:type="gramEnd"/>
      <w:r>
        <w:rPr>
          <w:spacing w:val="-2"/>
        </w:rPr>
        <w:t xml:space="preserve"> </w:t>
      </w:r>
      <w:r>
        <w:t>–</w:t>
      </w:r>
      <w:proofErr w:type="gramStart"/>
      <w:r>
        <w:t>dvojice</w:t>
      </w:r>
      <w:proofErr w:type="gramEnd"/>
      <w:r>
        <w:rPr>
          <w:spacing w:val="-2"/>
        </w:rPr>
        <w:t xml:space="preserve"> </w:t>
      </w:r>
      <w:r>
        <w:t>žáků</w:t>
      </w:r>
      <w:r>
        <w:rPr>
          <w:spacing w:val="-2"/>
        </w:rPr>
        <w:t xml:space="preserve"> </w:t>
      </w:r>
      <w:r>
        <w:t>spolupracuje</w:t>
      </w:r>
      <w:r>
        <w:rPr>
          <w:spacing w:val="-1"/>
        </w:rPr>
        <w:t xml:space="preserve"> </w:t>
      </w:r>
      <w:r>
        <w:t>slovně</w:t>
      </w:r>
      <w:r>
        <w:rPr>
          <w:spacing w:val="-1"/>
        </w:rPr>
        <w:t xml:space="preserve"> </w:t>
      </w:r>
      <w:r>
        <w:t>při</w:t>
      </w:r>
      <w:r>
        <w:rPr>
          <w:spacing w:val="-2"/>
        </w:rPr>
        <w:t xml:space="preserve"> </w:t>
      </w:r>
      <w:r>
        <w:t>vyplňování</w:t>
      </w:r>
      <w:r>
        <w:rPr>
          <w:spacing w:val="-2"/>
        </w:rPr>
        <w:t xml:space="preserve"> </w:t>
      </w:r>
      <w:r>
        <w:t>pracovního</w:t>
      </w:r>
      <w:r>
        <w:rPr>
          <w:spacing w:val="-1"/>
        </w:rPr>
        <w:t xml:space="preserve"> </w:t>
      </w:r>
      <w:r>
        <w:t>listu</w:t>
      </w:r>
    </w:p>
    <w:p w:rsidR="000B7F72" w:rsidRDefault="00190826">
      <w:pPr>
        <w:pStyle w:val="Zkladntext"/>
        <w:spacing w:line="244" w:lineRule="exact"/>
        <w:ind w:left="790"/>
      </w:pPr>
      <w:r>
        <w:t>práce</w:t>
      </w:r>
      <w:r>
        <w:rPr>
          <w:spacing w:val="-7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dvojici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plnění</w:t>
      </w:r>
      <w:r>
        <w:rPr>
          <w:spacing w:val="-6"/>
        </w:rPr>
        <w:t xml:space="preserve"> </w:t>
      </w:r>
      <w:r>
        <w:t>čtenářských</w:t>
      </w:r>
      <w:r>
        <w:rPr>
          <w:spacing w:val="-6"/>
        </w:rPr>
        <w:t xml:space="preserve"> </w:t>
      </w:r>
      <w:r>
        <w:t>úkolů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pracovním</w:t>
      </w:r>
      <w:r>
        <w:rPr>
          <w:spacing w:val="-5"/>
        </w:rPr>
        <w:t xml:space="preserve"> </w:t>
      </w:r>
      <w:r>
        <w:t>listě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Pomůcky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kniha</w:t>
      </w:r>
      <w:r>
        <w:rPr>
          <w:spacing w:val="-6"/>
          <w:sz w:val="20"/>
        </w:rPr>
        <w:t xml:space="preserve"> </w:t>
      </w:r>
      <w:r>
        <w:rPr>
          <w:sz w:val="20"/>
        </w:rPr>
        <w:t>Labská</w:t>
      </w:r>
      <w:r>
        <w:rPr>
          <w:spacing w:val="-6"/>
          <w:sz w:val="20"/>
        </w:rPr>
        <w:t xml:space="preserve"> </w:t>
      </w:r>
      <w:r>
        <w:rPr>
          <w:sz w:val="20"/>
        </w:rPr>
        <w:t>královna</w:t>
      </w:r>
      <w:r>
        <w:rPr>
          <w:spacing w:val="-6"/>
          <w:sz w:val="20"/>
        </w:rPr>
        <w:t xml:space="preserve"> </w:t>
      </w:r>
      <w:r>
        <w:rPr>
          <w:sz w:val="20"/>
        </w:rPr>
        <w:t>(vypůjčená</w:t>
      </w:r>
      <w:r>
        <w:rPr>
          <w:spacing w:val="-5"/>
          <w:sz w:val="20"/>
        </w:rPr>
        <w:t xml:space="preserve"> </w:t>
      </w:r>
      <w:r>
        <w:rPr>
          <w:sz w:val="20"/>
        </w:rPr>
        <w:t>z</w:t>
      </w:r>
      <w:r>
        <w:rPr>
          <w:spacing w:val="-7"/>
          <w:sz w:val="20"/>
        </w:rPr>
        <w:t xml:space="preserve"> </w:t>
      </w:r>
      <w:r>
        <w:rPr>
          <w:sz w:val="20"/>
        </w:rPr>
        <w:t>knihovny),</w:t>
      </w:r>
      <w:r>
        <w:rPr>
          <w:spacing w:val="-5"/>
          <w:sz w:val="20"/>
        </w:rPr>
        <w:t xml:space="preserve"> </w:t>
      </w:r>
      <w:r>
        <w:rPr>
          <w:sz w:val="20"/>
        </w:rPr>
        <w:t>nakopírovaná</w:t>
      </w:r>
      <w:r>
        <w:rPr>
          <w:spacing w:val="-7"/>
          <w:sz w:val="20"/>
        </w:rPr>
        <w:t xml:space="preserve"> </w:t>
      </w:r>
      <w:r>
        <w:rPr>
          <w:sz w:val="20"/>
        </w:rPr>
        <w:t>stejnojmenná</w:t>
      </w:r>
      <w:r>
        <w:rPr>
          <w:spacing w:val="-5"/>
          <w:sz w:val="20"/>
        </w:rPr>
        <w:t xml:space="preserve"> </w:t>
      </w:r>
      <w:r>
        <w:rPr>
          <w:sz w:val="20"/>
        </w:rPr>
        <w:t>pověst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pracovní</w:t>
      </w:r>
      <w:r>
        <w:rPr>
          <w:spacing w:val="-3"/>
          <w:sz w:val="20"/>
        </w:rPr>
        <w:t xml:space="preserve"> </w:t>
      </w:r>
      <w:r>
        <w:rPr>
          <w:sz w:val="20"/>
        </w:rPr>
        <w:t>list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příloha</w:t>
      </w:r>
      <w:r>
        <w:rPr>
          <w:spacing w:val="-4"/>
          <w:sz w:val="20"/>
        </w:rPr>
        <w:t xml:space="preserve"> </w:t>
      </w:r>
      <w:r>
        <w:rPr>
          <w:sz w:val="20"/>
        </w:rPr>
        <w:t>č.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pracovní</w:t>
      </w:r>
      <w:r>
        <w:rPr>
          <w:spacing w:val="-5"/>
          <w:sz w:val="20"/>
        </w:rPr>
        <w:t xml:space="preserve"> </w:t>
      </w:r>
      <w:r>
        <w:rPr>
          <w:sz w:val="20"/>
        </w:rPr>
        <w:t>list</w:t>
      </w:r>
      <w:r>
        <w:rPr>
          <w:spacing w:val="-4"/>
          <w:sz w:val="20"/>
        </w:rPr>
        <w:t xml:space="preserve"> </w:t>
      </w:r>
      <w:r>
        <w:rPr>
          <w:sz w:val="20"/>
        </w:rPr>
        <w:t>(správné</w:t>
      </w:r>
      <w:r>
        <w:rPr>
          <w:spacing w:val="-4"/>
          <w:sz w:val="20"/>
        </w:rPr>
        <w:t xml:space="preserve"> </w:t>
      </w:r>
      <w:r>
        <w:rPr>
          <w:sz w:val="20"/>
        </w:rPr>
        <w:t>řešení)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příloha</w:t>
      </w:r>
      <w:r>
        <w:rPr>
          <w:spacing w:val="-5"/>
          <w:sz w:val="20"/>
        </w:rPr>
        <w:t xml:space="preserve"> </w:t>
      </w:r>
      <w:r>
        <w:rPr>
          <w:sz w:val="20"/>
        </w:rPr>
        <w:t>č.</w:t>
      </w:r>
      <w:r>
        <w:rPr>
          <w:spacing w:val="-4"/>
          <w:sz w:val="20"/>
        </w:rPr>
        <w:t xml:space="preserve"> </w:t>
      </w:r>
      <w:r>
        <w:rPr>
          <w:sz w:val="20"/>
        </w:rPr>
        <w:t>14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psací</w:t>
      </w:r>
      <w:r>
        <w:rPr>
          <w:spacing w:val="-6"/>
          <w:sz w:val="20"/>
        </w:rPr>
        <w:t xml:space="preserve"> </w:t>
      </w:r>
      <w:r>
        <w:rPr>
          <w:sz w:val="20"/>
        </w:rPr>
        <w:t>potřeby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Podrobně</w:t>
      </w:r>
      <w:r>
        <w:rPr>
          <w:spacing w:val="-9"/>
        </w:rPr>
        <w:t xml:space="preserve"> </w:t>
      </w:r>
      <w:r>
        <w:t>rozpracovaný</w:t>
      </w:r>
      <w:r>
        <w:rPr>
          <w:spacing w:val="-9"/>
        </w:rPr>
        <w:t xml:space="preserve"> </w:t>
      </w:r>
      <w:r>
        <w:t>obsah</w:t>
      </w:r>
    </w:p>
    <w:p w:rsidR="000B7F72" w:rsidRDefault="00190826">
      <w:pPr>
        <w:pStyle w:val="Zkladntext"/>
        <w:spacing w:before="166" w:line="403" w:lineRule="auto"/>
        <w:ind w:left="790" w:right="2017"/>
      </w:pPr>
      <w:r>
        <w:t>Cílem</w:t>
      </w:r>
      <w:r>
        <w:rPr>
          <w:spacing w:val="-6"/>
        </w:rPr>
        <w:t xml:space="preserve"> </w:t>
      </w:r>
      <w:r>
        <w:t>této</w:t>
      </w:r>
      <w:r>
        <w:rPr>
          <w:spacing w:val="-6"/>
        </w:rPr>
        <w:t xml:space="preserve"> </w:t>
      </w:r>
      <w:r>
        <w:t>lekce</w:t>
      </w:r>
      <w:r>
        <w:rPr>
          <w:spacing w:val="-4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rozvíjet</w:t>
      </w:r>
      <w:r>
        <w:rPr>
          <w:spacing w:val="-5"/>
        </w:rPr>
        <w:t xml:space="preserve"> </w:t>
      </w:r>
      <w:r>
        <w:t>klíčové</w:t>
      </w:r>
      <w:r>
        <w:rPr>
          <w:spacing w:val="-4"/>
        </w:rPr>
        <w:t xml:space="preserve"> </w:t>
      </w:r>
      <w:r>
        <w:t>kompetence</w:t>
      </w:r>
      <w:r>
        <w:rPr>
          <w:spacing w:val="-5"/>
        </w:rPr>
        <w:t xml:space="preserve"> </w:t>
      </w:r>
      <w:r>
        <w:t>žáků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seznámit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pověstmi</w:t>
      </w:r>
      <w:r>
        <w:rPr>
          <w:spacing w:val="-5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našeho</w:t>
      </w:r>
      <w:r>
        <w:rPr>
          <w:spacing w:val="-6"/>
        </w:rPr>
        <w:t xml:space="preserve"> </w:t>
      </w:r>
      <w:r>
        <w:t>kraje.</w:t>
      </w:r>
      <w:r>
        <w:rPr>
          <w:spacing w:val="-42"/>
        </w:rPr>
        <w:t xml:space="preserve"> </w:t>
      </w:r>
      <w:r>
        <w:t>Lekce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zaměřena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čtení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reprodukci</w:t>
      </w:r>
      <w:r>
        <w:rPr>
          <w:spacing w:val="-3"/>
        </w:rPr>
        <w:t xml:space="preserve"> </w:t>
      </w:r>
      <w:r>
        <w:t>jedné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pověstí</w:t>
      </w:r>
      <w:r>
        <w:rPr>
          <w:spacing w:val="-4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knihy</w:t>
      </w:r>
      <w:r>
        <w:rPr>
          <w:spacing w:val="-3"/>
        </w:rPr>
        <w:t xml:space="preserve"> </w:t>
      </w:r>
      <w:r>
        <w:t>pověstí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okolí</w:t>
      </w:r>
      <w:r>
        <w:rPr>
          <w:spacing w:val="-4"/>
        </w:rPr>
        <w:t xml:space="preserve"> </w:t>
      </w:r>
      <w:r>
        <w:t>řeky</w:t>
      </w:r>
      <w:r>
        <w:rPr>
          <w:spacing w:val="-4"/>
        </w:rPr>
        <w:t xml:space="preserve"> </w:t>
      </w:r>
      <w:r>
        <w:t>Labe.</w:t>
      </w:r>
    </w:p>
    <w:p w:rsidR="000B7F72" w:rsidRDefault="00190826">
      <w:pPr>
        <w:pStyle w:val="Zkladntext"/>
        <w:spacing w:before="4" w:line="235" w:lineRule="auto"/>
        <w:ind w:left="790"/>
      </w:pPr>
      <w:r>
        <w:t>V</w:t>
      </w:r>
      <w:r>
        <w:rPr>
          <w:spacing w:val="-7"/>
        </w:rPr>
        <w:t xml:space="preserve"> </w:t>
      </w:r>
      <w:r>
        <w:t>úvodu</w:t>
      </w:r>
      <w:r>
        <w:rPr>
          <w:spacing w:val="-5"/>
        </w:rPr>
        <w:t xml:space="preserve"> </w:t>
      </w:r>
      <w:r>
        <w:t>hodiny</w:t>
      </w:r>
      <w:r>
        <w:rPr>
          <w:spacing w:val="-5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připomenou</w:t>
      </w:r>
      <w:r>
        <w:rPr>
          <w:spacing w:val="-5"/>
        </w:rPr>
        <w:t xml:space="preserve"> </w:t>
      </w:r>
      <w:r>
        <w:t>pověsti</w:t>
      </w:r>
      <w:r>
        <w:rPr>
          <w:spacing w:val="-5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naší</w:t>
      </w:r>
      <w:r>
        <w:rPr>
          <w:spacing w:val="-5"/>
        </w:rPr>
        <w:t xml:space="preserve"> </w:t>
      </w:r>
      <w:r>
        <w:t>historie,</w:t>
      </w:r>
      <w:r>
        <w:rPr>
          <w:spacing w:val="-5"/>
        </w:rPr>
        <w:t xml:space="preserve"> </w:t>
      </w:r>
      <w:r>
        <w:t>operují</w:t>
      </w:r>
      <w:r>
        <w:rPr>
          <w:spacing w:val="-5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obecně</w:t>
      </w:r>
      <w:r>
        <w:rPr>
          <w:spacing w:val="-5"/>
        </w:rPr>
        <w:t xml:space="preserve"> </w:t>
      </w:r>
      <w:r>
        <w:t>užívanými</w:t>
      </w:r>
      <w:r>
        <w:rPr>
          <w:spacing w:val="-5"/>
        </w:rPr>
        <w:t xml:space="preserve"> </w:t>
      </w:r>
      <w:r>
        <w:t>termíny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pověst,</w:t>
      </w:r>
      <w:r>
        <w:rPr>
          <w:spacing w:val="-5"/>
        </w:rPr>
        <w:t xml:space="preserve"> </w:t>
      </w:r>
      <w:r>
        <w:t>jádro</w:t>
      </w:r>
      <w:r>
        <w:rPr>
          <w:spacing w:val="-5"/>
        </w:rPr>
        <w:t xml:space="preserve"> </w:t>
      </w:r>
      <w:r>
        <w:t>pověsti,</w:t>
      </w:r>
      <w:r>
        <w:rPr>
          <w:spacing w:val="1"/>
        </w:rPr>
        <w:t xml:space="preserve"> </w:t>
      </w:r>
      <w:r>
        <w:t>čímž</w:t>
      </w:r>
      <w:r>
        <w:rPr>
          <w:spacing w:val="-1"/>
        </w:rPr>
        <w:t xml:space="preserve"> </w:t>
      </w:r>
      <w:r>
        <w:t>rozvíjejí kompetence k učení.</w:t>
      </w:r>
    </w:p>
    <w:p w:rsidR="000B7F72" w:rsidRDefault="00190826">
      <w:pPr>
        <w:pStyle w:val="Zkladntext"/>
        <w:spacing w:before="171" w:line="235" w:lineRule="auto"/>
        <w:ind w:left="790" w:right="228"/>
        <w:jc w:val="both"/>
      </w:pPr>
      <w:r>
        <w:t>Ve druhé části následuje práce s knižním textem, při této části hodiny se rozvíjejí hlavně kompetence komunikativní.</w:t>
      </w:r>
      <w:r>
        <w:rPr>
          <w:spacing w:val="1"/>
        </w:rPr>
        <w:t xml:space="preserve"> </w:t>
      </w:r>
      <w:r>
        <w:t>Žáci</w:t>
      </w:r>
      <w:r>
        <w:rPr>
          <w:spacing w:val="17"/>
        </w:rPr>
        <w:t xml:space="preserve"> </w:t>
      </w:r>
      <w:r>
        <w:t>hlasitě</w:t>
      </w:r>
      <w:r>
        <w:rPr>
          <w:spacing w:val="18"/>
        </w:rPr>
        <w:t xml:space="preserve"> </w:t>
      </w:r>
      <w:r>
        <w:t>čtou,</w:t>
      </w:r>
      <w:r>
        <w:rPr>
          <w:spacing w:val="17"/>
        </w:rPr>
        <w:t xml:space="preserve"> </w:t>
      </w:r>
      <w:r>
        <w:t>poslouchají</w:t>
      </w:r>
      <w:r>
        <w:rPr>
          <w:spacing w:val="18"/>
        </w:rPr>
        <w:t xml:space="preserve"> </w:t>
      </w:r>
      <w:r>
        <w:t>čtení</w:t>
      </w:r>
      <w:r>
        <w:rPr>
          <w:spacing w:val="17"/>
        </w:rPr>
        <w:t xml:space="preserve"> </w:t>
      </w:r>
      <w:r>
        <w:t>ostatních</w:t>
      </w:r>
      <w:r>
        <w:rPr>
          <w:spacing w:val="18"/>
        </w:rPr>
        <w:t xml:space="preserve"> </w:t>
      </w:r>
      <w:r>
        <w:t>žáků,</w:t>
      </w:r>
      <w:r>
        <w:rPr>
          <w:spacing w:val="17"/>
        </w:rPr>
        <w:t xml:space="preserve"> </w:t>
      </w:r>
      <w:r>
        <w:t>sledují</w:t>
      </w:r>
      <w:r>
        <w:rPr>
          <w:spacing w:val="18"/>
        </w:rPr>
        <w:t xml:space="preserve"> </w:t>
      </w:r>
      <w:r>
        <w:t>text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reagují.</w:t>
      </w:r>
      <w:r>
        <w:rPr>
          <w:spacing w:val="17"/>
        </w:rPr>
        <w:t xml:space="preserve"> </w:t>
      </w:r>
      <w:r>
        <w:t>Po</w:t>
      </w:r>
      <w:r>
        <w:rPr>
          <w:spacing w:val="18"/>
        </w:rPr>
        <w:t xml:space="preserve"> </w:t>
      </w:r>
      <w:r>
        <w:t>skončení</w:t>
      </w:r>
      <w:r>
        <w:rPr>
          <w:spacing w:val="17"/>
        </w:rPr>
        <w:t xml:space="preserve"> </w:t>
      </w:r>
      <w:r>
        <w:t>společné</w:t>
      </w:r>
      <w:r>
        <w:rPr>
          <w:spacing w:val="18"/>
        </w:rPr>
        <w:t xml:space="preserve"> </w:t>
      </w:r>
      <w:r>
        <w:t>četby</w:t>
      </w:r>
      <w:r>
        <w:rPr>
          <w:spacing w:val="17"/>
        </w:rPr>
        <w:t xml:space="preserve"> </w:t>
      </w:r>
      <w:r>
        <w:t>při</w:t>
      </w:r>
      <w:r>
        <w:rPr>
          <w:spacing w:val="18"/>
        </w:rPr>
        <w:t xml:space="preserve"> </w:t>
      </w:r>
      <w:r>
        <w:t>rozhovoru</w:t>
      </w:r>
      <w:r>
        <w:rPr>
          <w:spacing w:val="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pověsti</w:t>
      </w:r>
      <w:r>
        <w:rPr>
          <w:spacing w:val="5"/>
        </w:rPr>
        <w:t xml:space="preserve"> </w:t>
      </w:r>
      <w:r>
        <w:t>formulují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vyjadřují</w:t>
      </w:r>
      <w:r>
        <w:rPr>
          <w:spacing w:val="6"/>
        </w:rPr>
        <w:t xml:space="preserve"> </w:t>
      </w:r>
      <w:r>
        <w:t>své</w:t>
      </w:r>
      <w:r>
        <w:rPr>
          <w:spacing w:val="5"/>
        </w:rPr>
        <w:t xml:space="preserve"> </w:t>
      </w:r>
      <w:r>
        <w:t>myšlenky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názory.</w:t>
      </w:r>
      <w:r>
        <w:rPr>
          <w:spacing w:val="5"/>
        </w:rPr>
        <w:t xml:space="preserve"> </w:t>
      </w:r>
      <w:r>
        <w:t>Při</w:t>
      </w:r>
      <w:r>
        <w:rPr>
          <w:spacing w:val="6"/>
        </w:rPr>
        <w:t xml:space="preserve"> </w:t>
      </w:r>
      <w:r>
        <w:t>reprodukci</w:t>
      </w:r>
      <w:r>
        <w:rPr>
          <w:spacing w:val="5"/>
        </w:rPr>
        <w:t xml:space="preserve"> </w:t>
      </w:r>
      <w:r>
        <w:t>pověsti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snaží</w:t>
      </w:r>
      <w:r>
        <w:rPr>
          <w:spacing w:val="6"/>
        </w:rPr>
        <w:t xml:space="preserve"> </w:t>
      </w:r>
      <w:r>
        <w:t>vyjadřovat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výstižně,</w:t>
      </w:r>
      <w:r>
        <w:rPr>
          <w:spacing w:val="6"/>
        </w:rPr>
        <w:t xml:space="preserve"> </w:t>
      </w:r>
      <w:r>
        <w:t>souvisle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kultivovaně.</w:t>
      </w:r>
    </w:p>
    <w:p w:rsidR="000B7F72" w:rsidRDefault="00190826">
      <w:pPr>
        <w:pStyle w:val="Zkladntext"/>
        <w:spacing w:before="173" w:line="235" w:lineRule="auto"/>
        <w:ind w:left="790" w:right="229"/>
        <w:jc w:val="both"/>
      </w:pPr>
      <w:r>
        <w:rPr>
          <w:spacing w:val="-1"/>
        </w:rPr>
        <w:t>V</w:t>
      </w:r>
      <w:r>
        <w:rPr>
          <w:spacing w:val="-5"/>
        </w:rPr>
        <w:t xml:space="preserve"> </w:t>
      </w:r>
      <w:r>
        <w:rPr>
          <w:spacing w:val="-1"/>
        </w:rPr>
        <w:t>závěru</w:t>
      </w:r>
      <w:r>
        <w:rPr>
          <w:spacing w:val="-11"/>
        </w:rPr>
        <w:t xml:space="preserve"> </w:t>
      </w:r>
      <w:r>
        <w:rPr>
          <w:spacing w:val="-1"/>
        </w:rPr>
        <w:t>lekce</w:t>
      </w:r>
      <w:r>
        <w:rPr>
          <w:spacing w:val="-10"/>
        </w:rPr>
        <w:t xml:space="preserve"> </w:t>
      </w:r>
      <w:r>
        <w:rPr>
          <w:spacing w:val="-1"/>
        </w:rPr>
        <w:t>probíhá</w:t>
      </w:r>
      <w:r>
        <w:rPr>
          <w:spacing w:val="-10"/>
        </w:rPr>
        <w:t xml:space="preserve"> </w:t>
      </w:r>
      <w:r>
        <w:rPr>
          <w:spacing w:val="-1"/>
        </w:rPr>
        <w:t>práce</w:t>
      </w:r>
      <w:r>
        <w:rPr>
          <w:spacing w:val="-10"/>
        </w:rPr>
        <w:t xml:space="preserve"> </w:t>
      </w:r>
      <w:r>
        <w:rPr>
          <w:spacing w:val="-1"/>
        </w:rPr>
        <w:t>ve</w:t>
      </w:r>
      <w:r>
        <w:rPr>
          <w:spacing w:val="-11"/>
        </w:rPr>
        <w:t xml:space="preserve"> </w:t>
      </w:r>
      <w:r>
        <w:rPr>
          <w:spacing w:val="-1"/>
        </w:rPr>
        <w:t>dvojicích,</w:t>
      </w:r>
      <w:r>
        <w:rPr>
          <w:spacing w:val="-10"/>
        </w:rPr>
        <w:t xml:space="preserve"> </w:t>
      </w:r>
      <w:r>
        <w:rPr>
          <w:spacing w:val="-1"/>
        </w:rPr>
        <w:t>žáci</w:t>
      </w:r>
      <w:r>
        <w:rPr>
          <w:spacing w:val="-10"/>
        </w:rPr>
        <w:t xml:space="preserve"> </w:t>
      </w:r>
      <w:r>
        <w:rPr>
          <w:spacing w:val="-1"/>
        </w:rPr>
        <w:t>při</w:t>
      </w:r>
      <w:r>
        <w:rPr>
          <w:spacing w:val="-10"/>
        </w:rPr>
        <w:t xml:space="preserve"> </w:t>
      </w:r>
      <w:r>
        <w:rPr>
          <w:spacing w:val="-1"/>
        </w:rPr>
        <w:t>práci</w:t>
      </w:r>
      <w:r>
        <w:rPr>
          <w:spacing w:val="-11"/>
        </w:rPr>
        <w:t xml:space="preserve"> </w:t>
      </w:r>
      <w:r>
        <w:rPr>
          <w:spacing w:val="-1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pracovním</w:t>
      </w:r>
      <w:r>
        <w:rPr>
          <w:spacing w:val="-10"/>
        </w:rPr>
        <w:t xml:space="preserve"> </w:t>
      </w:r>
      <w:r>
        <w:rPr>
          <w:spacing w:val="-1"/>
        </w:rPr>
        <w:t>listu</w:t>
      </w:r>
      <w:r>
        <w:rPr>
          <w:spacing w:val="-11"/>
        </w:rPr>
        <w:t xml:space="preserve"> </w:t>
      </w:r>
      <w:r>
        <w:t>plní</w:t>
      </w:r>
      <w:r>
        <w:rPr>
          <w:spacing w:val="-10"/>
        </w:rPr>
        <w:t xml:space="preserve"> </w:t>
      </w:r>
      <w:r>
        <w:t>čtenářské</w:t>
      </w:r>
      <w:r>
        <w:rPr>
          <w:spacing w:val="-10"/>
        </w:rPr>
        <w:t xml:space="preserve"> </w:t>
      </w:r>
      <w:r>
        <w:t>úkoly,</w:t>
      </w:r>
      <w:r>
        <w:rPr>
          <w:spacing w:val="-10"/>
        </w:rPr>
        <w:t xml:space="preserve"> </w:t>
      </w:r>
      <w:r>
        <w:t>rozvíjejí</w:t>
      </w:r>
      <w:r>
        <w:rPr>
          <w:spacing w:val="-11"/>
        </w:rPr>
        <w:t xml:space="preserve"> </w:t>
      </w:r>
      <w:r>
        <w:t>při</w:t>
      </w:r>
      <w:r>
        <w:rPr>
          <w:spacing w:val="-10"/>
        </w:rPr>
        <w:t xml:space="preserve"> </w:t>
      </w:r>
      <w:r>
        <w:t>práci</w:t>
      </w:r>
      <w:r>
        <w:rPr>
          <w:spacing w:val="-10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rámci</w:t>
      </w:r>
      <w:r>
        <w:rPr>
          <w:spacing w:val="1"/>
        </w:rPr>
        <w:t xml:space="preserve"> </w:t>
      </w:r>
      <w:r>
        <w:t>malé</w:t>
      </w:r>
      <w:r>
        <w:rPr>
          <w:spacing w:val="-1"/>
        </w:rPr>
        <w:t xml:space="preserve"> </w:t>
      </w:r>
      <w:r>
        <w:t>skupinky</w:t>
      </w:r>
      <w:r>
        <w:rPr>
          <w:spacing w:val="-1"/>
        </w:rPr>
        <w:t xml:space="preserve"> </w:t>
      </w:r>
      <w:r>
        <w:t>kompetence</w:t>
      </w:r>
      <w:r>
        <w:rPr>
          <w:spacing w:val="-1"/>
        </w:rPr>
        <w:t xml:space="preserve"> </w:t>
      </w:r>
      <w:r>
        <w:t>sociální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personální.</w:t>
      </w:r>
    </w:p>
    <w:p w:rsidR="000B7F72" w:rsidRDefault="00190826">
      <w:pPr>
        <w:pStyle w:val="Zkladntext"/>
        <w:spacing w:before="172" w:line="235" w:lineRule="auto"/>
        <w:ind w:left="790" w:right="227"/>
        <w:jc w:val="both"/>
      </w:pPr>
      <w:r>
        <w:t>Kniha</w:t>
      </w:r>
      <w:r>
        <w:rPr>
          <w:spacing w:val="-12"/>
        </w:rPr>
        <w:t xml:space="preserve"> </w:t>
      </w:r>
      <w:r>
        <w:t>Labská</w:t>
      </w:r>
      <w:r>
        <w:rPr>
          <w:spacing w:val="-11"/>
        </w:rPr>
        <w:t xml:space="preserve"> </w:t>
      </w:r>
      <w:r>
        <w:t>královna</w:t>
      </w:r>
      <w:r>
        <w:rPr>
          <w:spacing w:val="-10"/>
        </w:rPr>
        <w:t xml:space="preserve"> </w:t>
      </w:r>
      <w:r>
        <w:t>již</w:t>
      </w:r>
      <w:r>
        <w:rPr>
          <w:spacing w:val="-11"/>
        </w:rPr>
        <w:t xml:space="preserve"> </w:t>
      </w:r>
      <w:r>
        <w:t>bohužel</w:t>
      </w:r>
      <w:r>
        <w:rPr>
          <w:spacing w:val="-10"/>
        </w:rPr>
        <w:t xml:space="preserve"> </w:t>
      </w:r>
      <w:r>
        <w:t>není</w:t>
      </w:r>
      <w:r>
        <w:rPr>
          <w:spacing w:val="-11"/>
        </w:rPr>
        <w:t xml:space="preserve"> </w:t>
      </w:r>
      <w:r>
        <w:t>ani</w:t>
      </w:r>
      <w:r>
        <w:rPr>
          <w:spacing w:val="-10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kamenných</w:t>
      </w:r>
      <w:r>
        <w:rPr>
          <w:spacing w:val="-11"/>
        </w:rPr>
        <w:t xml:space="preserve"> </w:t>
      </w:r>
      <w:r>
        <w:t>prodejnách</w:t>
      </w:r>
      <w:r>
        <w:rPr>
          <w:spacing w:val="-11"/>
        </w:rPr>
        <w:t xml:space="preserve"> </w:t>
      </w:r>
      <w:r>
        <w:t>ani</w:t>
      </w:r>
      <w:r>
        <w:rPr>
          <w:spacing w:val="-10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internetových</w:t>
      </w:r>
      <w:r>
        <w:rPr>
          <w:spacing w:val="-11"/>
        </w:rPr>
        <w:t xml:space="preserve"> </w:t>
      </w:r>
      <w:r>
        <w:t>obchodech</w:t>
      </w:r>
      <w:r>
        <w:rPr>
          <w:spacing w:val="-10"/>
        </w:rPr>
        <w:t xml:space="preserve"> </w:t>
      </w:r>
      <w:r>
        <w:t>dostupná.</w:t>
      </w:r>
      <w:r>
        <w:rPr>
          <w:spacing w:val="-10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tohoto</w:t>
      </w:r>
      <w:r>
        <w:rPr>
          <w:spacing w:val="1"/>
        </w:rPr>
        <w:t xml:space="preserve"> </w:t>
      </w:r>
      <w:r>
        <w:t>důvodu</w:t>
      </w:r>
      <w:r>
        <w:rPr>
          <w:spacing w:val="-7"/>
        </w:rPr>
        <w:t xml:space="preserve"> </w:t>
      </w:r>
      <w:r>
        <w:t>jsme</w:t>
      </w:r>
      <w:r>
        <w:rPr>
          <w:spacing w:val="-6"/>
        </w:rPr>
        <w:t xml:space="preserve"> </w:t>
      </w:r>
      <w:r>
        <w:t>pracovali</w:t>
      </w:r>
      <w:r>
        <w:rPr>
          <w:spacing w:val="-7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okopírovaným</w:t>
      </w:r>
      <w:r>
        <w:rPr>
          <w:spacing w:val="-7"/>
        </w:rPr>
        <w:t xml:space="preserve"> </w:t>
      </w:r>
      <w:r>
        <w:t>textem</w:t>
      </w:r>
      <w:r>
        <w:rPr>
          <w:spacing w:val="-6"/>
        </w:rPr>
        <w:t xml:space="preserve"> </w:t>
      </w:r>
      <w:r>
        <w:t>jedné</w:t>
      </w:r>
      <w:r>
        <w:rPr>
          <w:spacing w:val="-7"/>
        </w:rPr>
        <w:t xml:space="preserve"> </w:t>
      </w:r>
      <w:r>
        <w:t>pověsti</w:t>
      </w:r>
      <w:r>
        <w:rPr>
          <w:spacing w:val="-6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této</w:t>
      </w:r>
      <w:r>
        <w:rPr>
          <w:spacing w:val="-7"/>
        </w:rPr>
        <w:t xml:space="preserve"> </w:t>
      </w:r>
      <w:r>
        <w:t>knihy,</w:t>
      </w:r>
      <w:r>
        <w:rPr>
          <w:spacing w:val="-6"/>
        </w:rPr>
        <w:t xml:space="preserve"> </w:t>
      </w:r>
      <w:r>
        <w:t>vypůjčené</w:t>
      </w:r>
      <w:r>
        <w:rPr>
          <w:spacing w:val="-7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Městské</w:t>
      </w:r>
      <w:r>
        <w:rPr>
          <w:spacing w:val="-7"/>
        </w:rPr>
        <w:t xml:space="preserve"> </w:t>
      </w:r>
      <w:r>
        <w:t>knihovny</w:t>
      </w:r>
      <w:r>
        <w:rPr>
          <w:spacing w:val="-6"/>
        </w:rPr>
        <w:t xml:space="preserve"> </w:t>
      </w:r>
      <w:r>
        <w:t>Děčín.</w:t>
      </w:r>
      <w:r>
        <w:rPr>
          <w:spacing w:val="-7"/>
        </w:rPr>
        <w:t xml:space="preserve"> </w:t>
      </w:r>
      <w:r>
        <w:t>Text</w:t>
      </w:r>
      <w:r>
        <w:rPr>
          <w:spacing w:val="-6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přinesl</w:t>
      </w:r>
      <w:r>
        <w:rPr>
          <w:spacing w:val="-2"/>
        </w:rPr>
        <w:t xml:space="preserve"> </w:t>
      </w:r>
      <w:r>
        <w:t>každý</w:t>
      </w:r>
      <w:r>
        <w:rPr>
          <w:spacing w:val="-1"/>
        </w:rPr>
        <w:t xml:space="preserve"> </w:t>
      </w:r>
      <w:r>
        <w:t>žák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domova.</w:t>
      </w:r>
    </w:p>
    <w:p w:rsidR="000B7F72" w:rsidRDefault="000B7F72">
      <w:pPr>
        <w:spacing w:line="235" w:lineRule="auto"/>
        <w:jc w:val="both"/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5"/>
        <w:spacing w:before="105"/>
      </w:pPr>
      <w:r>
        <w:lastRenderedPageBreak/>
        <w:t>Teoretické</w:t>
      </w:r>
      <w:r>
        <w:rPr>
          <w:spacing w:val="-10"/>
        </w:rPr>
        <w:t xml:space="preserve"> </w:t>
      </w:r>
      <w:r>
        <w:t>základy</w:t>
      </w:r>
      <w:r>
        <w:rPr>
          <w:spacing w:val="-9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dané</w:t>
      </w:r>
      <w:r>
        <w:rPr>
          <w:spacing w:val="-9"/>
        </w:rPr>
        <w:t xml:space="preserve"> </w:t>
      </w:r>
      <w:r>
        <w:t>problematice</w:t>
      </w:r>
    </w:p>
    <w:p w:rsidR="000B7F72" w:rsidRDefault="00190826">
      <w:pPr>
        <w:pStyle w:val="Zkladntext"/>
        <w:spacing w:before="170" w:line="235" w:lineRule="auto"/>
        <w:ind w:left="790" w:right="228"/>
        <w:jc w:val="both"/>
      </w:pPr>
      <w:r>
        <w:t>Pověst je příběh, který má historický podklad, jeho jádro je pravdivé a je doplněn nějakou nadpřirozenou bytostí, po-</w:t>
      </w:r>
      <w:r>
        <w:rPr>
          <w:spacing w:val="1"/>
        </w:rPr>
        <w:t xml:space="preserve"> </w:t>
      </w:r>
      <w:proofErr w:type="spellStart"/>
      <w:r>
        <w:t>dobně</w:t>
      </w:r>
      <w:proofErr w:type="spellEnd"/>
      <w:r>
        <w:t xml:space="preserve"> jako legenda. Díky ústnímu převyprávění je příběh kvůli líbivosti značně </w:t>
      </w:r>
      <w:proofErr w:type="spellStart"/>
      <w:r>
        <w:t>dokrášlen</w:t>
      </w:r>
      <w:proofErr w:type="spellEnd"/>
      <w:r>
        <w:t xml:space="preserve"> a potom ztrácí na </w:t>
      </w:r>
      <w:proofErr w:type="spellStart"/>
      <w:r>
        <w:t>věrohod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nosti</w:t>
      </w:r>
      <w:proofErr w:type="spellEnd"/>
      <w:r>
        <w:t>.</w:t>
      </w:r>
      <w:r>
        <w:rPr>
          <w:spacing w:val="-10"/>
        </w:rPr>
        <w:t xml:space="preserve"> </w:t>
      </w:r>
      <w:r>
        <w:t>Pověsti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mohou</w:t>
      </w:r>
      <w:r>
        <w:rPr>
          <w:spacing w:val="-10"/>
        </w:rPr>
        <w:t xml:space="preserve"> </w:t>
      </w:r>
      <w:r>
        <w:t>vztahovat</w:t>
      </w:r>
      <w:r>
        <w:rPr>
          <w:spacing w:val="-9"/>
        </w:rPr>
        <w:t xml:space="preserve"> </w:t>
      </w:r>
      <w:r>
        <w:t>k</w:t>
      </w:r>
      <w:r>
        <w:rPr>
          <w:spacing w:val="-10"/>
        </w:rPr>
        <w:t xml:space="preserve"> </w:t>
      </w:r>
      <w:r>
        <w:t>lidem,</w:t>
      </w:r>
      <w:r>
        <w:rPr>
          <w:spacing w:val="-9"/>
        </w:rPr>
        <w:t xml:space="preserve"> </w:t>
      </w:r>
      <w:r>
        <w:t>k</w:t>
      </w:r>
      <w:r>
        <w:rPr>
          <w:spacing w:val="-10"/>
        </w:rPr>
        <w:t xml:space="preserve"> </w:t>
      </w:r>
      <w:r>
        <w:t>místům</w:t>
      </w:r>
      <w:r>
        <w:rPr>
          <w:spacing w:val="-10"/>
        </w:rPr>
        <w:t xml:space="preserve"> </w:t>
      </w:r>
      <w:r>
        <w:t>ke</w:t>
      </w:r>
      <w:r>
        <w:rPr>
          <w:spacing w:val="-9"/>
        </w:rPr>
        <w:t xml:space="preserve"> </w:t>
      </w:r>
      <w:r>
        <w:t>zvířatům,</w:t>
      </w:r>
      <w:r>
        <w:rPr>
          <w:spacing w:val="-10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hradům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zámkům,</w:t>
      </w:r>
      <w:r>
        <w:rPr>
          <w:spacing w:val="-10"/>
        </w:rPr>
        <w:t xml:space="preserve"> </w:t>
      </w:r>
      <w:r>
        <w:t>ale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třeba</w:t>
      </w:r>
      <w:r>
        <w:rPr>
          <w:spacing w:val="-10"/>
        </w:rPr>
        <w:t xml:space="preserve"> </w:t>
      </w:r>
      <w:r>
        <w:t>ke</w:t>
      </w:r>
      <w:r>
        <w:rPr>
          <w:spacing w:val="-9"/>
        </w:rPr>
        <w:t xml:space="preserve"> </w:t>
      </w:r>
      <w:r>
        <w:t>stromům,</w:t>
      </w:r>
      <w:r>
        <w:rPr>
          <w:spacing w:val="-10"/>
        </w:rPr>
        <w:t xml:space="preserve"> </w:t>
      </w:r>
      <w:r>
        <w:t>zvonům</w:t>
      </w:r>
      <w:r>
        <w:rPr>
          <w:spacing w:val="-43"/>
        </w:rPr>
        <w:t xml:space="preserve"> </w:t>
      </w:r>
      <w:r>
        <w:t>apod. Začarovaná místa, tajemné postavy, kouzla, jevy a záhady nás neustále přitahují a zkazky o nich se vyprávějí již</w:t>
      </w:r>
      <w:r>
        <w:rPr>
          <w:spacing w:val="1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mnoho generací.</w:t>
      </w:r>
    </w:p>
    <w:p w:rsidR="000B7F72" w:rsidRDefault="00190826">
      <w:pPr>
        <w:pStyle w:val="Zkladntext"/>
        <w:spacing w:before="174" w:line="235" w:lineRule="auto"/>
        <w:ind w:left="790" w:right="228"/>
        <w:jc w:val="both"/>
      </w:pPr>
      <w:r>
        <w:t>Labská královna je knížka o rytířích, loupežnících a skřítcích odehrávajících se u řeky Labe v Ústí nad Labem a v okolí.</w:t>
      </w:r>
      <w:r>
        <w:rPr>
          <w:spacing w:val="1"/>
        </w:rPr>
        <w:t xml:space="preserve"> </w:t>
      </w:r>
      <w:r>
        <w:t xml:space="preserve">Pověst Labská královna se odehrává na hradě </w:t>
      </w:r>
      <w:proofErr w:type="spellStart"/>
      <w:r>
        <w:t>Střekov</w:t>
      </w:r>
      <w:proofErr w:type="spellEnd"/>
      <w:r>
        <w:t>, kde žil zlý rod a v kraji se žilo bídně. Smála se jen dcera vládce</w:t>
      </w:r>
      <w:r>
        <w:rPr>
          <w:spacing w:val="1"/>
        </w:rPr>
        <w:t xml:space="preserve"> </w:t>
      </w:r>
      <w:r>
        <w:t xml:space="preserve">Anežka. Když dorostla, viděla tu bídu a přestala se smát také. Jednou však potkala panoše z </w:t>
      </w:r>
      <w:proofErr w:type="gramStart"/>
      <w:r>
        <w:t>Blanská</w:t>
      </w:r>
      <w:proofErr w:type="gramEnd"/>
      <w:r>
        <w:t xml:space="preserve"> a smích byl opět</w:t>
      </w:r>
      <w:r>
        <w:rPr>
          <w:spacing w:val="1"/>
        </w:rPr>
        <w:t xml:space="preserve"> </w:t>
      </w:r>
      <w:r>
        <w:t>zde. Zamilovali se, ale to se vladaři nelíbilo. Chtěli tak spolu utéct, ale přísný otec je chytil, panoše zavraždil a Anežka</w:t>
      </w:r>
      <w:r>
        <w:rPr>
          <w:spacing w:val="1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skočila</w:t>
      </w:r>
      <w:r>
        <w:rPr>
          <w:spacing w:val="-8"/>
        </w:rPr>
        <w:t xml:space="preserve"> </w:t>
      </w:r>
      <w:r>
        <w:t>ze</w:t>
      </w:r>
      <w:r>
        <w:rPr>
          <w:spacing w:val="-8"/>
        </w:rPr>
        <w:t xml:space="preserve"> </w:t>
      </w:r>
      <w:r>
        <w:t>skály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řeky.</w:t>
      </w:r>
      <w:r>
        <w:rPr>
          <w:spacing w:val="-9"/>
        </w:rPr>
        <w:t xml:space="preserve"> </w:t>
      </w:r>
      <w:r>
        <w:t>Krutého</w:t>
      </w:r>
      <w:r>
        <w:rPr>
          <w:spacing w:val="-7"/>
        </w:rPr>
        <w:t xml:space="preserve"> </w:t>
      </w:r>
      <w:r>
        <w:t>otce</w:t>
      </w:r>
      <w:r>
        <w:rPr>
          <w:spacing w:val="-8"/>
        </w:rPr>
        <w:t xml:space="preserve"> </w:t>
      </w:r>
      <w:r>
        <w:t>zasáhl</w:t>
      </w:r>
      <w:r>
        <w:rPr>
          <w:spacing w:val="-7"/>
        </w:rPr>
        <w:t xml:space="preserve"> </w:t>
      </w:r>
      <w:r>
        <w:t>blesk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jeho</w:t>
      </w:r>
      <w:r>
        <w:rPr>
          <w:spacing w:val="-8"/>
        </w:rPr>
        <w:t xml:space="preserve"> </w:t>
      </w:r>
      <w:r>
        <w:t>prach</w:t>
      </w:r>
      <w:r>
        <w:rPr>
          <w:spacing w:val="-8"/>
        </w:rPr>
        <w:t xml:space="preserve"> </w:t>
      </w:r>
      <w:r>
        <w:t>byl</w:t>
      </w:r>
      <w:r>
        <w:rPr>
          <w:spacing w:val="-8"/>
        </w:rPr>
        <w:t xml:space="preserve"> </w:t>
      </w:r>
      <w:r>
        <w:t>rozfoukán</w:t>
      </w:r>
      <w:r>
        <w:rPr>
          <w:spacing w:val="-8"/>
        </w:rPr>
        <w:t xml:space="preserve"> </w:t>
      </w:r>
      <w:r>
        <w:t>bouří.</w:t>
      </w:r>
      <w:r>
        <w:rPr>
          <w:spacing w:val="-8"/>
        </w:rPr>
        <w:t xml:space="preserve"> </w:t>
      </w:r>
      <w:r>
        <w:t>Anežka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t>své</w:t>
      </w:r>
      <w:r>
        <w:rPr>
          <w:spacing w:val="-8"/>
        </w:rPr>
        <w:t xml:space="preserve"> </w:t>
      </w:r>
      <w:r>
        <w:t>smrti</w:t>
      </w:r>
      <w:r>
        <w:rPr>
          <w:spacing w:val="-8"/>
        </w:rPr>
        <w:t xml:space="preserve"> </w:t>
      </w:r>
      <w:r>
        <w:t>začala</w:t>
      </w:r>
      <w:r>
        <w:rPr>
          <w:spacing w:val="1"/>
        </w:rPr>
        <w:t xml:space="preserve"> </w:t>
      </w:r>
      <w:r>
        <w:t>zjevovat</w:t>
      </w:r>
      <w:r>
        <w:rPr>
          <w:spacing w:val="-1"/>
        </w:rPr>
        <w:t xml:space="preserve"> </w:t>
      </w:r>
      <w:r>
        <w:t>lidem,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tak</w:t>
      </w:r>
      <w:r>
        <w:rPr>
          <w:spacing w:val="-2"/>
        </w:rPr>
        <w:t xml:space="preserve"> </w:t>
      </w:r>
      <w:r>
        <w:t>ji</w:t>
      </w:r>
      <w:r>
        <w:rPr>
          <w:spacing w:val="-1"/>
        </w:rPr>
        <w:t xml:space="preserve"> </w:t>
      </w:r>
      <w:r>
        <w:t>začali</w:t>
      </w:r>
      <w:r>
        <w:rPr>
          <w:spacing w:val="-1"/>
        </w:rPr>
        <w:t xml:space="preserve"> </w:t>
      </w:r>
      <w:r>
        <w:t>říkat</w:t>
      </w:r>
      <w:r>
        <w:rPr>
          <w:spacing w:val="-1"/>
        </w:rPr>
        <w:t xml:space="preserve"> </w:t>
      </w:r>
      <w:r>
        <w:t>Labská</w:t>
      </w:r>
      <w:r>
        <w:rPr>
          <w:spacing w:val="-1"/>
        </w:rPr>
        <w:t xml:space="preserve"> </w:t>
      </w:r>
      <w:r>
        <w:t>královna.</w:t>
      </w:r>
    </w:p>
    <w:p w:rsidR="000B7F72" w:rsidRDefault="000B7F72">
      <w:pPr>
        <w:pStyle w:val="Zkladntext"/>
        <w:spacing w:before="11"/>
        <w:rPr>
          <w:sz w:val="27"/>
        </w:rPr>
      </w:pPr>
    </w:p>
    <w:p w:rsidR="000B7F72" w:rsidRDefault="00190826">
      <w:pPr>
        <w:pStyle w:val="Nadpis5"/>
      </w:pPr>
      <w:r>
        <w:t>Zdroje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více</w:t>
      </w:r>
      <w:r>
        <w:rPr>
          <w:spacing w:val="-4"/>
        </w:rPr>
        <w:t xml:space="preserve"> </w:t>
      </w:r>
      <w:r>
        <w:t>informací</w:t>
      </w:r>
      <w:r>
        <w:rPr>
          <w:spacing w:val="-3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dané</w:t>
      </w:r>
      <w:r>
        <w:rPr>
          <w:spacing w:val="-3"/>
        </w:rPr>
        <w:t xml:space="preserve"> </w:t>
      </w:r>
      <w:r>
        <w:t>problematice: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70" w:line="235" w:lineRule="auto"/>
        <w:ind w:right="228"/>
        <w:rPr>
          <w:sz w:val="20"/>
        </w:rPr>
      </w:pPr>
      <w:r>
        <w:rPr>
          <w:spacing w:val="-1"/>
          <w:sz w:val="20"/>
        </w:rPr>
        <w:t>Labská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královna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[online].</w:t>
      </w:r>
      <w:r>
        <w:rPr>
          <w:spacing w:val="-9"/>
          <w:sz w:val="20"/>
        </w:rPr>
        <w:t xml:space="preserve"> </w:t>
      </w:r>
      <w:r>
        <w:rPr>
          <w:sz w:val="20"/>
        </w:rPr>
        <w:t>[cit.</w:t>
      </w:r>
      <w:r>
        <w:rPr>
          <w:spacing w:val="-10"/>
          <w:sz w:val="20"/>
        </w:rPr>
        <w:t xml:space="preserve"> </w:t>
      </w:r>
      <w:r>
        <w:rPr>
          <w:sz w:val="20"/>
        </w:rPr>
        <w:t>2021-03-21].</w:t>
      </w:r>
      <w:r>
        <w:rPr>
          <w:spacing w:val="-9"/>
          <w:sz w:val="20"/>
        </w:rPr>
        <w:t xml:space="preserve"> </w:t>
      </w:r>
      <w:r>
        <w:rPr>
          <w:sz w:val="20"/>
        </w:rPr>
        <w:t>Dostupné</w:t>
      </w:r>
      <w:r>
        <w:rPr>
          <w:spacing w:val="-10"/>
          <w:sz w:val="20"/>
        </w:rPr>
        <w:t xml:space="preserve"> </w:t>
      </w:r>
      <w:r>
        <w:rPr>
          <w:sz w:val="20"/>
        </w:rPr>
        <w:t>z:</w:t>
      </w:r>
      <w:r>
        <w:rPr>
          <w:spacing w:val="-9"/>
          <w:sz w:val="20"/>
        </w:rPr>
        <w:t xml:space="preserve"> </w:t>
      </w:r>
      <w:r>
        <w:rPr>
          <w:sz w:val="20"/>
        </w:rPr>
        <w:t>http</w:t>
      </w:r>
      <w:hyperlink r:id="rId68">
        <w:r>
          <w:rPr>
            <w:sz w:val="20"/>
          </w:rPr>
          <w:t>s://</w:t>
        </w:r>
        <w:proofErr w:type="gramStart"/>
        <w:r>
          <w:rPr>
            <w:sz w:val="20"/>
          </w:rPr>
          <w:t>w</w:t>
        </w:r>
      </w:hyperlink>
      <w:r>
        <w:rPr>
          <w:sz w:val="20"/>
        </w:rPr>
        <w:t>ww</w:t>
      </w:r>
      <w:hyperlink r:id="rId69">
        <w:r>
          <w:rPr>
            <w:sz w:val="20"/>
          </w:rPr>
          <w:t>.cesky-jazyk</w:t>
        </w:r>
        <w:proofErr w:type="gramEnd"/>
        <w:r>
          <w:rPr>
            <w:sz w:val="20"/>
          </w:rPr>
          <w:t>.cz/</w:t>
        </w:r>
      </w:hyperlink>
      <w:r>
        <w:rPr>
          <w:sz w:val="20"/>
        </w:rPr>
        <w:t>ct</w:t>
      </w:r>
      <w:hyperlink r:id="rId70">
        <w:r>
          <w:rPr>
            <w:sz w:val="20"/>
          </w:rPr>
          <w:t>enarsky-denik/daniela-necha-</w:t>
        </w:r>
      </w:hyperlink>
      <w:r>
        <w:rPr>
          <w:spacing w:val="1"/>
          <w:sz w:val="20"/>
        </w:rPr>
        <w:t xml:space="preserve"> </w:t>
      </w:r>
      <w:r>
        <w:rPr>
          <w:sz w:val="20"/>
        </w:rPr>
        <w:t>nicka/labska-kralovna.html#axzz6lbOclB3d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</w:pPr>
      <w:r>
        <w:t>Otázky</w:t>
      </w:r>
      <w:r>
        <w:rPr>
          <w:spacing w:val="-4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3"/>
        </w:rPr>
        <w:t xml:space="preserve"> </w:t>
      </w:r>
      <w:r>
        <w:t>vazbě</w:t>
      </w:r>
      <w:r>
        <w:rPr>
          <w:spacing w:val="-4"/>
        </w:rPr>
        <w:t xml:space="preserve"> </w:t>
      </w:r>
      <w:r>
        <w:t>žáků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Byl</w:t>
      </w:r>
      <w:r>
        <w:rPr>
          <w:spacing w:val="-5"/>
          <w:sz w:val="20"/>
        </w:rPr>
        <w:t xml:space="preserve"> </w:t>
      </w:r>
      <w:r>
        <w:rPr>
          <w:sz w:val="20"/>
        </w:rPr>
        <w:t>jsi</w:t>
      </w:r>
      <w:r>
        <w:rPr>
          <w:spacing w:val="-5"/>
          <w:sz w:val="20"/>
        </w:rPr>
        <w:t xml:space="preserve"> </w:t>
      </w:r>
      <w:r>
        <w:rPr>
          <w:sz w:val="20"/>
        </w:rPr>
        <w:t>někdy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výletě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hradě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Střekov</w:t>
      </w:r>
      <w:proofErr w:type="spellEnd"/>
      <w:r>
        <w:rPr>
          <w:sz w:val="20"/>
        </w:rPr>
        <w:t>?</w:t>
      </w:r>
      <w:r>
        <w:rPr>
          <w:spacing w:val="-4"/>
          <w:sz w:val="20"/>
        </w:rPr>
        <w:t xml:space="preserve"> </w:t>
      </w:r>
      <w:r>
        <w:rPr>
          <w:sz w:val="20"/>
        </w:rPr>
        <w:t>Pokud</w:t>
      </w:r>
      <w:r>
        <w:rPr>
          <w:spacing w:val="-6"/>
          <w:sz w:val="20"/>
        </w:rPr>
        <w:t xml:space="preserve"> </w:t>
      </w:r>
      <w:r>
        <w:rPr>
          <w:sz w:val="20"/>
        </w:rPr>
        <w:t>ano,</w:t>
      </w:r>
      <w:r>
        <w:rPr>
          <w:spacing w:val="-4"/>
          <w:sz w:val="20"/>
        </w:rPr>
        <w:t xml:space="preserve"> </w:t>
      </w:r>
      <w:r>
        <w:rPr>
          <w:sz w:val="20"/>
        </w:rPr>
        <w:t>jak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ti</w:t>
      </w:r>
      <w:r>
        <w:rPr>
          <w:spacing w:val="-5"/>
          <w:sz w:val="20"/>
        </w:rPr>
        <w:t xml:space="preserve"> </w:t>
      </w:r>
      <w:r>
        <w:rPr>
          <w:sz w:val="20"/>
        </w:rPr>
        <w:t>tam</w:t>
      </w:r>
      <w:r>
        <w:rPr>
          <w:spacing w:val="-6"/>
          <w:sz w:val="20"/>
        </w:rPr>
        <w:t xml:space="preserve"> </w:t>
      </w:r>
      <w:r>
        <w:rPr>
          <w:sz w:val="20"/>
        </w:rPr>
        <w:t>líbilo?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Znal</w:t>
      </w:r>
      <w:r>
        <w:rPr>
          <w:spacing w:val="-4"/>
          <w:sz w:val="20"/>
        </w:rPr>
        <w:t xml:space="preserve"> </w:t>
      </w:r>
      <w:r>
        <w:rPr>
          <w:sz w:val="20"/>
        </w:rPr>
        <w:t>jsi</w:t>
      </w:r>
      <w:r>
        <w:rPr>
          <w:spacing w:val="-4"/>
          <w:sz w:val="20"/>
        </w:rPr>
        <w:t xml:space="preserve"> </w:t>
      </w:r>
      <w:r>
        <w:rPr>
          <w:sz w:val="20"/>
        </w:rPr>
        <w:t>již</w:t>
      </w:r>
      <w:r>
        <w:rPr>
          <w:spacing w:val="-4"/>
          <w:sz w:val="20"/>
        </w:rPr>
        <w:t xml:space="preserve"> </w:t>
      </w:r>
      <w:r>
        <w:rPr>
          <w:sz w:val="20"/>
        </w:rPr>
        <w:t>tuto</w:t>
      </w:r>
      <w:r>
        <w:rPr>
          <w:spacing w:val="-4"/>
          <w:sz w:val="20"/>
        </w:rPr>
        <w:t xml:space="preserve"> </w:t>
      </w:r>
      <w:r>
        <w:rPr>
          <w:sz w:val="20"/>
        </w:rPr>
        <w:t>pověst</w:t>
      </w:r>
      <w:r>
        <w:rPr>
          <w:spacing w:val="-3"/>
          <w:sz w:val="20"/>
        </w:rPr>
        <w:t xml:space="preserve"> </w:t>
      </w:r>
      <w:r>
        <w:rPr>
          <w:sz w:val="20"/>
        </w:rPr>
        <w:t>dříve?</w:t>
      </w:r>
      <w:r>
        <w:rPr>
          <w:spacing w:val="-3"/>
          <w:sz w:val="20"/>
        </w:rPr>
        <w:t xml:space="preserve"> </w:t>
      </w:r>
      <w:r>
        <w:rPr>
          <w:sz w:val="20"/>
        </w:rPr>
        <w:t>Přečti</w:t>
      </w:r>
      <w:r>
        <w:rPr>
          <w:spacing w:val="-3"/>
          <w:sz w:val="20"/>
        </w:rPr>
        <w:t xml:space="preserve"> </w:t>
      </w:r>
      <w:r>
        <w:rPr>
          <w:sz w:val="20"/>
        </w:rPr>
        <w:t>si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další</w:t>
      </w:r>
      <w:r>
        <w:rPr>
          <w:spacing w:val="-4"/>
          <w:sz w:val="20"/>
        </w:rPr>
        <w:t xml:space="preserve"> </w:t>
      </w:r>
      <w:r>
        <w:rPr>
          <w:sz w:val="20"/>
        </w:rPr>
        <w:t>pověsti</w:t>
      </w:r>
      <w:r>
        <w:rPr>
          <w:spacing w:val="-4"/>
          <w:sz w:val="20"/>
        </w:rPr>
        <w:t xml:space="preserve"> </w:t>
      </w:r>
      <w:r>
        <w:rPr>
          <w:sz w:val="20"/>
        </w:rPr>
        <w:t>z</w:t>
      </w:r>
      <w:r>
        <w:rPr>
          <w:spacing w:val="-4"/>
          <w:sz w:val="20"/>
        </w:rPr>
        <w:t xml:space="preserve"> </w:t>
      </w:r>
      <w:r>
        <w:rPr>
          <w:sz w:val="20"/>
        </w:rPr>
        <w:t>knížky…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rPr>
          <w:spacing w:val="-1"/>
        </w:rPr>
        <w:t>Rozvíjené</w:t>
      </w:r>
      <w:r>
        <w:rPr>
          <w:spacing w:val="-9"/>
        </w:rPr>
        <w:t xml:space="preserve"> </w:t>
      </w:r>
      <w:r>
        <w:t>kompetence</w:t>
      </w:r>
    </w:p>
    <w:p w:rsidR="000B7F72" w:rsidRDefault="00190826">
      <w:pPr>
        <w:pStyle w:val="Zkladntext"/>
        <w:spacing w:before="170" w:line="235" w:lineRule="auto"/>
        <w:ind w:left="790" w:right="228"/>
        <w:jc w:val="both"/>
      </w:pPr>
      <w:r>
        <w:t>V</w:t>
      </w:r>
      <w:r>
        <w:rPr>
          <w:spacing w:val="-8"/>
        </w:rPr>
        <w:t xml:space="preserve"> </w:t>
      </w:r>
      <w:r>
        <w:t>této</w:t>
      </w:r>
      <w:r>
        <w:rPr>
          <w:spacing w:val="6"/>
        </w:rPr>
        <w:t xml:space="preserve"> </w:t>
      </w:r>
      <w:r>
        <w:t>lekci</w:t>
      </w:r>
      <w:r>
        <w:rPr>
          <w:spacing w:val="6"/>
        </w:rPr>
        <w:t xml:space="preserve"> </w:t>
      </w:r>
      <w:r>
        <w:t>jsou</w:t>
      </w:r>
      <w:r>
        <w:rPr>
          <w:spacing w:val="7"/>
        </w:rPr>
        <w:t xml:space="preserve"> </w:t>
      </w:r>
      <w:r>
        <w:t>rozvíjeny</w:t>
      </w:r>
      <w:r>
        <w:rPr>
          <w:spacing w:val="6"/>
        </w:rPr>
        <w:t xml:space="preserve"> </w:t>
      </w:r>
      <w:r>
        <w:t>zejména</w:t>
      </w:r>
      <w:r>
        <w:rPr>
          <w:spacing w:val="7"/>
        </w:rPr>
        <w:t xml:space="preserve"> </w:t>
      </w:r>
      <w:r>
        <w:t>kompetence</w:t>
      </w:r>
      <w:r>
        <w:rPr>
          <w:spacing w:val="6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učení,</w:t>
      </w:r>
      <w:r>
        <w:rPr>
          <w:spacing w:val="6"/>
        </w:rPr>
        <w:t xml:space="preserve"> </w:t>
      </w:r>
      <w:r>
        <w:t>kompetence</w:t>
      </w:r>
      <w:r>
        <w:rPr>
          <w:spacing w:val="7"/>
        </w:rPr>
        <w:t xml:space="preserve"> </w:t>
      </w:r>
      <w:r>
        <w:t>komunikativní,</w:t>
      </w:r>
      <w:r>
        <w:rPr>
          <w:spacing w:val="6"/>
        </w:rPr>
        <w:t xml:space="preserve"> </w:t>
      </w:r>
      <w:r>
        <w:t>kompetence</w:t>
      </w:r>
      <w:r>
        <w:rPr>
          <w:spacing w:val="7"/>
        </w:rPr>
        <w:t xml:space="preserve"> </w:t>
      </w:r>
      <w:r>
        <w:t>občanské,</w:t>
      </w:r>
      <w:r>
        <w:rPr>
          <w:spacing w:val="6"/>
        </w:rPr>
        <w:t xml:space="preserve"> </w:t>
      </w:r>
      <w:r>
        <w:t>sociální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personální.</w:t>
      </w:r>
    </w:p>
    <w:p w:rsidR="000B7F72" w:rsidRDefault="00190826">
      <w:pPr>
        <w:pStyle w:val="Zkladntext"/>
        <w:spacing w:before="171" w:line="235" w:lineRule="auto"/>
        <w:ind w:left="790" w:right="230"/>
        <w:jc w:val="both"/>
      </w:pPr>
      <w:r>
        <w:t xml:space="preserve">Kompetence k učení jsou rozvíjeny během celé lekce: v úvodu lekce si žáci připomenou literární </w:t>
      </w:r>
      <w:proofErr w:type="gramStart"/>
      <w:r>
        <w:t>termín ,,pověst</w:t>
      </w:r>
      <w:proofErr w:type="gramEnd"/>
      <w:r>
        <w:t>“, při-</w:t>
      </w:r>
      <w:r>
        <w:rPr>
          <w:spacing w:val="1"/>
        </w:rPr>
        <w:t xml:space="preserve"> </w:t>
      </w:r>
      <w:proofErr w:type="spellStart"/>
      <w:r>
        <w:t>pomenou</w:t>
      </w:r>
      <w:proofErr w:type="spellEnd"/>
      <w:r>
        <w:t xml:space="preserve"> si některé pověsti z české historie. Žáci čtou pověst se správnou intonací, dodržují přímou a nepřímou řeč,</w:t>
      </w:r>
      <w:r>
        <w:rPr>
          <w:spacing w:val="1"/>
        </w:rPr>
        <w:t xml:space="preserve"> </w:t>
      </w:r>
      <w:r>
        <w:t>sledují</w:t>
      </w:r>
      <w:r>
        <w:rPr>
          <w:spacing w:val="-3"/>
        </w:rPr>
        <w:t xml:space="preserve"> </w:t>
      </w:r>
      <w:r>
        <w:t>dějovou</w:t>
      </w:r>
      <w:r>
        <w:rPr>
          <w:spacing w:val="-2"/>
        </w:rPr>
        <w:t xml:space="preserve"> </w:t>
      </w:r>
      <w:r>
        <w:t>linku</w:t>
      </w:r>
      <w:r>
        <w:rPr>
          <w:spacing w:val="-2"/>
        </w:rPr>
        <w:t xml:space="preserve"> </w:t>
      </w:r>
      <w:r>
        <w:t>příběhu,</w:t>
      </w:r>
      <w:r>
        <w:rPr>
          <w:spacing w:val="-2"/>
        </w:rPr>
        <w:t xml:space="preserve"> </w:t>
      </w:r>
      <w:r>
        <w:t>při</w:t>
      </w:r>
      <w:r>
        <w:rPr>
          <w:spacing w:val="-3"/>
        </w:rPr>
        <w:t xml:space="preserve"> </w:t>
      </w:r>
      <w:r>
        <w:t>vypracování</w:t>
      </w:r>
      <w:r>
        <w:rPr>
          <w:spacing w:val="-2"/>
        </w:rPr>
        <w:t xml:space="preserve"> </w:t>
      </w:r>
      <w:r>
        <w:t>pracovního</w:t>
      </w:r>
      <w:r>
        <w:rPr>
          <w:spacing w:val="-1"/>
        </w:rPr>
        <w:t xml:space="preserve"> </w:t>
      </w:r>
      <w:r>
        <w:t>listu</w:t>
      </w:r>
      <w:r>
        <w:rPr>
          <w:spacing w:val="-1"/>
        </w:rPr>
        <w:t xml:space="preserve"> </w:t>
      </w:r>
      <w:r>
        <w:t>plní</w:t>
      </w:r>
      <w:r>
        <w:rPr>
          <w:spacing w:val="-2"/>
        </w:rPr>
        <w:t xml:space="preserve"> </w:t>
      </w:r>
      <w:r>
        <w:t>čtenářské</w:t>
      </w:r>
      <w:r>
        <w:rPr>
          <w:spacing w:val="-2"/>
        </w:rPr>
        <w:t xml:space="preserve"> </w:t>
      </w:r>
      <w:r>
        <w:t>úkoly.</w:t>
      </w:r>
    </w:p>
    <w:p w:rsidR="000B7F72" w:rsidRDefault="00190826">
      <w:pPr>
        <w:pStyle w:val="Zkladntext"/>
        <w:spacing w:before="173" w:line="235" w:lineRule="auto"/>
        <w:ind w:left="790" w:right="228"/>
        <w:jc w:val="both"/>
      </w:pPr>
      <w:r>
        <w:t xml:space="preserve">Rozvoj kompetencí komunikativních: hlasité čtení, naslouchání čtení ostatních žáků, sledování textu a logická </w:t>
      </w:r>
      <w:proofErr w:type="spellStart"/>
      <w:r>
        <w:t>návaz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nost</w:t>
      </w:r>
      <w:proofErr w:type="spellEnd"/>
      <w:r>
        <w:t>,</w:t>
      </w:r>
      <w:r>
        <w:rPr>
          <w:spacing w:val="16"/>
        </w:rPr>
        <w:t xml:space="preserve"> </w:t>
      </w:r>
      <w:r>
        <w:t>při</w:t>
      </w:r>
      <w:r>
        <w:rPr>
          <w:spacing w:val="17"/>
        </w:rPr>
        <w:t xml:space="preserve"> </w:t>
      </w:r>
      <w:r>
        <w:t>rozhovoru</w:t>
      </w:r>
      <w:r>
        <w:rPr>
          <w:spacing w:val="16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pověsti</w:t>
      </w:r>
      <w:r>
        <w:rPr>
          <w:spacing w:val="17"/>
        </w:rPr>
        <w:t xml:space="preserve"> </w:t>
      </w:r>
      <w:r>
        <w:t>formulují</w:t>
      </w:r>
      <w:r>
        <w:rPr>
          <w:spacing w:val="16"/>
        </w:rPr>
        <w:t xml:space="preserve"> </w:t>
      </w:r>
      <w:r>
        <w:t>své</w:t>
      </w:r>
      <w:r>
        <w:rPr>
          <w:spacing w:val="17"/>
        </w:rPr>
        <w:t xml:space="preserve"> </w:t>
      </w:r>
      <w:r>
        <w:t>myšlenky,</w:t>
      </w:r>
      <w:r>
        <w:rPr>
          <w:spacing w:val="17"/>
        </w:rPr>
        <w:t xml:space="preserve"> </w:t>
      </w:r>
      <w:r>
        <w:t>při</w:t>
      </w:r>
      <w:r>
        <w:rPr>
          <w:spacing w:val="16"/>
        </w:rPr>
        <w:t xml:space="preserve"> </w:t>
      </w:r>
      <w:r>
        <w:t>reprodukci</w:t>
      </w:r>
      <w:r>
        <w:rPr>
          <w:spacing w:val="17"/>
        </w:rPr>
        <w:t xml:space="preserve"> </w:t>
      </w:r>
      <w:r>
        <w:t>textu</w:t>
      </w:r>
      <w:r>
        <w:rPr>
          <w:spacing w:val="16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snaží</w:t>
      </w:r>
      <w:r>
        <w:rPr>
          <w:spacing w:val="17"/>
        </w:rPr>
        <w:t xml:space="preserve"> </w:t>
      </w:r>
      <w:r>
        <w:t>vyjadřovat</w:t>
      </w:r>
      <w:r>
        <w:rPr>
          <w:spacing w:val="16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výstižně,</w:t>
      </w:r>
      <w:r>
        <w:rPr>
          <w:spacing w:val="17"/>
        </w:rPr>
        <w:t xml:space="preserve"> </w:t>
      </w:r>
      <w:r>
        <w:t>souvisle</w:t>
      </w:r>
      <w:r>
        <w:rPr>
          <w:spacing w:val="1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kultivovaně.</w:t>
      </w:r>
    </w:p>
    <w:p w:rsidR="000B7F72" w:rsidRDefault="00190826">
      <w:pPr>
        <w:pStyle w:val="Zkladntext"/>
        <w:spacing w:before="172" w:line="235" w:lineRule="auto"/>
        <w:ind w:left="790" w:right="228"/>
        <w:jc w:val="both"/>
      </w:pPr>
      <w:r>
        <w:t>Kompetence sociální a personální: při práci ve dvojicích při plnění čtenářských úkolů žáci spolupracují v rámci malé</w:t>
      </w:r>
      <w:r>
        <w:rPr>
          <w:spacing w:val="1"/>
        </w:rPr>
        <w:t xml:space="preserve"> </w:t>
      </w:r>
      <w:r>
        <w:t>skupinky,</w:t>
      </w:r>
      <w:r>
        <w:rPr>
          <w:spacing w:val="-5"/>
        </w:rPr>
        <w:t xml:space="preserve"> </w:t>
      </w:r>
      <w:r>
        <w:t>snaží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utváření</w:t>
      </w:r>
      <w:r>
        <w:rPr>
          <w:spacing w:val="-4"/>
        </w:rPr>
        <w:t xml:space="preserve"> </w:t>
      </w:r>
      <w:r>
        <w:t>příjemné</w:t>
      </w:r>
      <w:r>
        <w:rPr>
          <w:spacing w:val="-4"/>
        </w:rPr>
        <w:t xml:space="preserve"> </w:t>
      </w:r>
      <w:r>
        <w:t>atmosféry,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respektování</w:t>
      </w:r>
      <w:r>
        <w:rPr>
          <w:spacing w:val="-4"/>
        </w:rPr>
        <w:t xml:space="preserve"> </w:t>
      </w:r>
      <w:r>
        <w:t>svého</w:t>
      </w:r>
      <w:r>
        <w:rPr>
          <w:spacing w:val="-4"/>
        </w:rPr>
        <w:t xml:space="preserve"> </w:t>
      </w:r>
      <w:r>
        <w:t>spolužáka,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upevňování</w:t>
      </w:r>
      <w:r>
        <w:rPr>
          <w:spacing w:val="-4"/>
        </w:rPr>
        <w:t xml:space="preserve"> </w:t>
      </w:r>
      <w:r>
        <w:t>dobrých</w:t>
      </w:r>
      <w:r>
        <w:rPr>
          <w:spacing w:val="-4"/>
        </w:rPr>
        <w:t xml:space="preserve"> </w:t>
      </w:r>
      <w:r>
        <w:t>vztahů</w:t>
      </w:r>
      <w:r>
        <w:rPr>
          <w:spacing w:val="-4"/>
        </w:rPr>
        <w:t xml:space="preserve"> </w:t>
      </w:r>
      <w:r>
        <w:t>v</w:t>
      </w:r>
      <w:r>
        <w:rPr>
          <w:spacing w:val="-7"/>
        </w:rPr>
        <w:t xml:space="preserve"> </w:t>
      </w:r>
      <w:proofErr w:type="spellStart"/>
      <w:r>
        <w:t>ko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lektivu</w:t>
      </w:r>
      <w:proofErr w:type="spellEnd"/>
      <w:r>
        <w:rPr>
          <w:spacing w:val="-2"/>
        </w:rPr>
        <w:t xml:space="preserve"> </w:t>
      </w:r>
      <w:r>
        <w:t>třídy.</w:t>
      </w:r>
    </w:p>
    <w:p w:rsidR="000B7F72" w:rsidRDefault="000B7F72">
      <w:pPr>
        <w:pStyle w:val="Zkladntext"/>
        <w:spacing w:before="9"/>
        <w:rPr>
          <w:sz w:val="27"/>
        </w:rPr>
      </w:pPr>
    </w:p>
    <w:p w:rsidR="000B7F72" w:rsidRDefault="00190826">
      <w:pPr>
        <w:pStyle w:val="Nadpis5"/>
      </w:pPr>
      <w:r>
        <w:t>Alternativy</w:t>
      </w:r>
      <w:r>
        <w:rPr>
          <w:spacing w:val="-7"/>
        </w:rPr>
        <w:t xml:space="preserve"> </w:t>
      </w:r>
      <w:r>
        <w:t>ke</w:t>
      </w:r>
      <w:r>
        <w:rPr>
          <w:spacing w:val="-7"/>
        </w:rPr>
        <w:t xml:space="preserve"> </w:t>
      </w:r>
      <w:r>
        <w:t>knize:</w:t>
      </w:r>
    </w:p>
    <w:p w:rsidR="000B7F72" w:rsidRDefault="00190826">
      <w:pPr>
        <w:pStyle w:val="Zkladntext"/>
        <w:spacing w:before="166"/>
        <w:ind w:left="790"/>
      </w:pPr>
      <w:r>
        <w:t>Lze</w:t>
      </w:r>
      <w:r>
        <w:rPr>
          <w:spacing w:val="-7"/>
        </w:rPr>
        <w:t xml:space="preserve"> </w:t>
      </w:r>
      <w:r>
        <w:t>použít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další</w:t>
      </w:r>
      <w:r>
        <w:rPr>
          <w:spacing w:val="-7"/>
        </w:rPr>
        <w:t xml:space="preserve"> </w:t>
      </w:r>
      <w:r>
        <w:t>pověsti</w:t>
      </w:r>
      <w:r>
        <w:rPr>
          <w:spacing w:val="-7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této</w:t>
      </w:r>
      <w:r>
        <w:rPr>
          <w:spacing w:val="-7"/>
        </w:rPr>
        <w:t xml:space="preserve"> </w:t>
      </w:r>
      <w:r>
        <w:t>knihy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Poklad</w:t>
      </w:r>
      <w:r>
        <w:rPr>
          <w:spacing w:val="-7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Mariánské</w:t>
      </w:r>
      <w:r>
        <w:rPr>
          <w:spacing w:val="-6"/>
        </w:rPr>
        <w:t xml:space="preserve"> </w:t>
      </w:r>
      <w:r>
        <w:t>skály,</w:t>
      </w:r>
      <w:r>
        <w:rPr>
          <w:spacing w:val="-6"/>
        </w:rPr>
        <w:t xml:space="preserve"> </w:t>
      </w:r>
      <w:r>
        <w:t>Pekelný</w:t>
      </w:r>
      <w:r>
        <w:rPr>
          <w:spacing w:val="-6"/>
        </w:rPr>
        <w:t xml:space="preserve"> </w:t>
      </w:r>
      <w:r>
        <w:t>stroj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proofErr w:type="spellStart"/>
      <w:r>
        <w:t>Větruši</w:t>
      </w:r>
      <w:proofErr w:type="spellEnd"/>
      <w:r>
        <w:t>,</w:t>
      </w:r>
      <w:r>
        <w:rPr>
          <w:spacing w:val="-6"/>
        </w:rPr>
        <w:t xml:space="preserve"> </w:t>
      </w:r>
      <w:r>
        <w:t>Loupežníci</w:t>
      </w:r>
      <w:r>
        <w:rPr>
          <w:spacing w:val="-7"/>
        </w:rPr>
        <w:t xml:space="preserve"> </w:t>
      </w:r>
      <w:r>
        <w:t>z</w:t>
      </w:r>
      <w:r>
        <w:rPr>
          <w:spacing w:val="-7"/>
        </w:rPr>
        <w:t xml:space="preserve"> </w:t>
      </w:r>
      <w:proofErr w:type="spellStart"/>
      <w:r>
        <w:t>Blankštejna</w:t>
      </w:r>
      <w:proofErr w:type="spellEnd"/>
      <w:r>
        <w:t>.</w:t>
      </w:r>
    </w:p>
    <w:p w:rsidR="000B7F72" w:rsidRDefault="00190826">
      <w:pPr>
        <w:pStyle w:val="Zkladntext"/>
        <w:spacing w:before="169" w:line="235" w:lineRule="auto"/>
        <w:ind w:left="790" w:right="230"/>
        <w:jc w:val="both"/>
      </w:pPr>
      <w:r>
        <w:t xml:space="preserve">Alternativou jsou i jiné knihy pověstí z našeho kraje, např. </w:t>
      </w:r>
      <w:proofErr w:type="spellStart"/>
      <w:r>
        <w:t>Modroret</w:t>
      </w:r>
      <w:proofErr w:type="spellEnd"/>
      <w:r>
        <w:t>: z pověstí Děčínska autor Radek Fridrich nebo</w:t>
      </w:r>
      <w:r>
        <w:rPr>
          <w:spacing w:val="1"/>
        </w:rPr>
        <w:t xml:space="preserve"> </w:t>
      </w:r>
      <w:r>
        <w:t>Zlaté</w:t>
      </w:r>
      <w:r>
        <w:rPr>
          <w:spacing w:val="-5"/>
        </w:rPr>
        <w:t xml:space="preserve"> </w:t>
      </w:r>
      <w:r>
        <w:t>listí:</w:t>
      </w:r>
      <w:r>
        <w:rPr>
          <w:spacing w:val="-4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pověstí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bájí</w:t>
      </w:r>
      <w:r>
        <w:rPr>
          <w:spacing w:val="-4"/>
        </w:rPr>
        <w:t xml:space="preserve"> </w:t>
      </w:r>
      <w:r>
        <w:t>děčínského</w:t>
      </w:r>
      <w:r>
        <w:rPr>
          <w:spacing w:val="-5"/>
        </w:rPr>
        <w:t xml:space="preserve"> </w:t>
      </w:r>
      <w:r>
        <w:t>kraje,</w:t>
      </w:r>
      <w:r>
        <w:rPr>
          <w:spacing w:val="-4"/>
        </w:rPr>
        <w:t xml:space="preserve"> </w:t>
      </w:r>
      <w:r>
        <w:t>autorka</w:t>
      </w:r>
      <w:r>
        <w:rPr>
          <w:spacing w:val="-4"/>
        </w:rPr>
        <w:t xml:space="preserve"> </w:t>
      </w:r>
      <w:r>
        <w:t>Dagmar</w:t>
      </w:r>
      <w:r>
        <w:rPr>
          <w:spacing w:val="-4"/>
        </w:rPr>
        <w:t xml:space="preserve"> </w:t>
      </w:r>
      <w:r>
        <w:t>Dvořáková.</w:t>
      </w:r>
      <w:r>
        <w:rPr>
          <w:spacing w:val="-5"/>
        </w:rPr>
        <w:t xml:space="preserve"> </w:t>
      </w:r>
      <w:r>
        <w:t>Bohužel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tyto</w:t>
      </w:r>
      <w:r>
        <w:rPr>
          <w:spacing w:val="-5"/>
        </w:rPr>
        <w:t xml:space="preserve"> </w:t>
      </w:r>
      <w:r>
        <w:t>knihy</w:t>
      </w:r>
      <w:r>
        <w:rPr>
          <w:spacing w:val="-4"/>
        </w:rPr>
        <w:t xml:space="preserve"> </w:t>
      </w:r>
      <w:r>
        <w:t>jsou</w:t>
      </w:r>
      <w:r>
        <w:rPr>
          <w:spacing w:val="-4"/>
        </w:rPr>
        <w:t xml:space="preserve"> </w:t>
      </w:r>
      <w:r>
        <w:t>vyprodané,</w:t>
      </w:r>
      <w:r>
        <w:rPr>
          <w:spacing w:val="-5"/>
        </w:rPr>
        <w:t xml:space="preserve"> </w:t>
      </w:r>
      <w:r>
        <w:t>lze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t>vypůjčit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knižního fondu</w:t>
      </w:r>
      <w:r>
        <w:rPr>
          <w:spacing w:val="-1"/>
        </w:rPr>
        <w:t xml:space="preserve"> </w:t>
      </w:r>
      <w:r>
        <w:t>Městské</w:t>
      </w:r>
      <w:r>
        <w:rPr>
          <w:spacing w:val="-1"/>
        </w:rPr>
        <w:t xml:space="preserve"> </w:t>
      </w:r>
      <w:r>
        <w:t>knihovny Děčín.</w:t>
      </w:r>
    </w:p>
    <w:p w:rsidR="000B7F72" w:rsidRDefault="000B7F72">
      <w:pPr>
        <w:pStyle w:val="Zkladntext"/>
        <w:spacing w:before="4"/>
        <w:rPr>
          <w:sz w:val="27"/>
        </w:r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</w:pPr>
      <w:r>
        <w:t>Téma</w:t>
      </w:r>
      <w:r>
        <w:rPr>
          <w:spacing w:val="-8"/>
        </w:rPr>
        <w:t xml:space="preserve"> </w:t>
      </w:r>
      <w:r>
        <w:t>č.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(Dramatizace</w:t>
      </w:r>
      <w:r>
        <w:rPr>
          <w:spacing w:val="-7"/>
        </w:rPr>
        <w:t xml:space="preserve"> </w:t>
      </w:r>
      <w:r>
        <w:t>pověsti)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hodina</w:t>
      </w:r>
    </w:p>
    <w:p w:rsidR="000B7F72" w:rsidRDefault="000B7F72">
      <w:pPr>
        <w:pStyle w:val="Zkladntext"/>
        <w:spacing w:before="1"/>
        <w:rPr>
          <w:b/>
          <w:sz w:val="27"/>
        </w:rPr>
      </w:pPr>
    </w:p>
    <w:p w:rsidR="000B7F72" w:rsidRDefault="00190826">
      <w:pPr>
        <w:ind w:left="790"/>
        <w:rPr>
          <w:b/>
          <w:sz w:val="20"/>
        </w:rPr>
      </w:pPr>
      <w:r>
        <w:rPr>
          <w:b/>
          <w:sz w:val="20"/>
          <w:u w:val="single"/>
        </w:rPr>
        <w:t>Forma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a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bližší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popis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realizace</w:t>
      </w:r>
    </w:p>
    <w:p w:rsidR="000B7F72" w:rsidRDefault="00190826">
      <w:pPr>
        <w:pStyle w:val="Zkladntext"/>
        <w:spacing w:before="166" w:line="403" w:lineRule="auto"/>
        <w:ind w:left="790" w:right="4042"/>
      </w:pPr>
      <w:r>
        <w:t>Pro realizaci hodiny bylo zcela nezbytné předem vytvořit scénář.</w:t>
      </w:r>
      <w:r>
        <w:rPr>
          <w:spacing w:val="1"/>
        </w:rPr>
        <w:t xml:space="preserve"> </w:t>
      </w:r>
      <w:r>
        <w:t>Pověst</w:t>
      </w:r>
      <w:r>
        <w:rPr>
          <w:spacing w:val="-8"/>
        </w:rPr>
        <w:t xml:space="preserve"> </w:t>
      </w:r>
      <w:r>
        <w:t>Labská</w:t>
      </w:r>
      <w:r>
        <w:rPr>
          <w:spacing w:val="-8"/>
        </w:rPr>
        <w:t xml:space="preserve"> </w:t>
      </w:r>
      <w:r>
        <w:t>královna</w:t>
      </w:r>
      <w:r>
        <w:rPr>
          <w:spacing w:val="-8"/>
        </w:rPr>
        <w:t xml:space="preserve"> </w:t>
      </w:r>
      <w:r>
        <w:t>jsme</w:t>
      </w:r>
      <w:r>
        <w:rPr>
          <w:spacing w:val="-8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zdramatizování</w:t>
      </w:r>
      <w:r>
        <w:rPr>
          <w:spacing w:val="-9"/>
        </w:rPr>
        <w:t xml:space="preserve"> </w:t>
      </w:r>
      <w:r>
        <w:t>vybrali</w:t>
      </w:r>
      <w:r>
        <w:rPr>
          <w:spacing w:val="-8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této</w:t>
      </w:r>
      <w:r>
        <w:rPr>
          <w:spacing w:val="-8"/>
        </w:rPr>
        <w:t xml:space="preserve"> </w:t>
      </w:r>
      <w:r>
        <w:t>knihy:</w:t>
      </w:r>
    </w:p>
    <w:p w:rsidR="000B7F72" w:rsidRDefault="000B7F72">
      <w:pPr>
        <w:spacing w:line="403" w:lineRule="auto"/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Zkladntext"/>
        <w:spacing w:before="105"/>
        <w:ind w:left="790"/>
      </w:pPr>
      <w:r>
        <w:rPr>
          <w:spacing w:val="-2"/>
        </w:rPr>
        <w:lastRenderedPageBreak/>
        <w:t>NECHANICKÁ,</w:t>
      </w:r>
      <w:r>
        <w:rPr>
          <w:spacing w:val="-10"/>
        </w:rPr>
        <w:t xml:space="preserve"> </w:t>
      </w:r>
      <w:r>
        <w:rPr>
          <w:spacing w:val="-2"/>
        </w:rPr>
        <w:t>Daniela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HAVRÁNEK,</w:t>
      </w:r>
      <w:r>
        <w:rPr>
          <w:spacing w:val="-9"/>
        </w:rPr>
        <w:t xml:space="preserve"> </w:t>
      </w:r>
      <w:r>
        <w:rPr>
          <w:spacing w:val="-2"/>
        </w:rPr>
        <w:t>Zdeněk</w:t>
      </w:r>
      <w:r>
        <w:rPr>
          <w:i/>
          <w:spacing w:val="-2"/>
        </w:rPr>
        <w:t>.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Labská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královna</w:t>
      </w:r>
      <w:r>
        <w:rPr>
          <w:spacing w:val="-2"/>
        </w:rPr>
        <w:t>.</w:t>
      </w:r>
      <w:r>
        <w:rPr>
          <w:spacing w:val="-9"/>
        </w:rPr>
        <w:t xml:space="preserve"> </w:t>
      </w:r>
      <w:r>
        <w:rPr>
          <w:spacing w:val="-2"/>
        </w:rPr>
        <w:t>1.vyd.Design,</w:t>
      </w:r>
      <w:r>
        <w:rPr>
          <w:spacing w:val="-9"/>
        </w:rPr>
        <w:t xml:space="preserve"> </w:t>
      </w:r>
      <w:r>
        <w:rPr>
          <w:spacing w:val="-2"/>
        </w:rPr>
        <w:t>1996.</w:t>
      </w:r>
      <w:r>
        <w:rPr>
          <w:spacing w:val="-8"/>
        </w:rPr>
        <w:t xml:space="preserve"> </w:t>
      </w:r>
      <w:r>
        <w:rPr>
          <w:spacing w:val="-2"/>
        </w:rPr>
        <w:t>76</w:t>
      </w:r>
      <w:r>
        <w:rPr>
          <w:spacing w:val="-9"/>
        </w:rPr>
        <w:t xml:space="preserve"> </w:t>
      </w:r>
      <w:r>
        <w:rPr>
          <w:spacing w:val="-2"/>
        </w:rPr>
        <w:t>s.</w:t>
      </w:r>
      <w:r>
        <w:rPr>
          <w:spacing w:val="-9"/>
        </w:rPr>
        <w:t xml:space="preserve"> </w:t>
      </w:r>
      <w:r>
        <w:rPr>
          <w:spacing w:val="-2"/>
        </w:rPr>
        <w:t>ISBN</w:t>
      </w:r>
      <w:r>
        <w:rPr>
          <w:spacing w:val="-9"/>
        </w:rPr>
        <w:t xml:space="preserve"> </w:t>
      </w:r>
      <w:r>
        <w:rPr>
          <w:spacing w:val="-1"/>
        </w:rPr>
        <w:t>80-902278-0-5.</w:t>
      </w:r>
    </w:p>
    <w:p w:rsidR="000B7F72" w:rsidRDefault="00190826">
      <w:pPr>
        <w:pStyle w:val="Zkladntext"/>
        <w:spacing w:before="170" w:line="235" w:lineRule="auto"/>
        <w:ind w:left="790" w:right="225"/>
        <w:jc w:val="both"/>
      </w:pPr>
      <w:r>
        <w:t>Knihu</w:t>
      </w:r>
      <w:r>
        <w:rPr>
          <w:spacing w:val="-10"/>
        </w:rPr>
        <w:t xml:space="preserve"> </w:t>
      </w:r>
      <w:r>
        <w:t>jsme</w:t>
      </w:r>
      <w:r>
        <w:rPr>
          <w:spacing w:val="-10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zapůjčili</w:t>
      </w:r>
      <w:r>
        <w:rPr>
          <w:spacing w:val="-9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fondu</w:t>
      </w:r>
      <w:r>
        <w:rPr>
          <w:spacing w:val="-9"/>
        </w:rPr>
        <w:t xml:space="preserve"> </w:t>
      </w:r>
      <w:r>
        <w:t>Městské</w:t>
      </w:r>
      <w:r>
        <w:rPr>
          <w:spacing w:val="-10"/>
        </w:rPr>
        <w:t xml:space="preserve"> </w:t>
      </w:r>
      <w:r>
        <w:t>knihovny</w:t>
      </w:r>
      <w:r>
        <w:rPr>
          <w:spacing w:val="-9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Děčíně,</w:t>
      </w:r>
      <w:r>
        <w:rPr>
          <w:spacing w:val="-9"/>
        </w:rPr>
        <w:t xml:space="preserve"> </w:t>
      </w:r>
      <w:r>
        <w:t>která</w:t>
      </w:r>
      <w:r>
        <w:rPr>
          <w:spacing w:val="-10"/>
        </w:rPr>
        <w:t xml:space="preserve"> </w:t>
      </w:r>
      <w:r>
        <w:t>titul</w:t>
      </w:r>
      <w:r>
        <w:rPr>
          <w:spacing w:val="-9"/>
        </w:rPr>
        <w:t xml:space="preserve"> </w:t>
      </w:r>
      <w:r>
        <w:t>vlastní</w:t>
      </w:r>
      <w:r>
        <w:rPr>
          <w:spacing w:val="-10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několika</w:t>
      </w:r>
      <w:r>
        <w:rPr>
          <w:spacing w:val="-9"/>
        </w:rPr>
        <w:t xml:space="preserve"> </w:t>
      </w:r>
      <w:r>
        <w:t>tištěných</w:t>
      </w:r>
      <w:r>
        <w:rPr>
          <w:spacing w:val="-10"/>
        </w:rPr>
        <w:t xml:space="preserve"> </w:t>
      </w:r>
      <w:r>
        <w:t>exemplářích,</w:t>
      </w:r>
      <w:r>
        <w:rPr>
          <w:spacing w:val="-10"/>
        </w:rPr>
        <w:t xml:space="preserve"> </w:t>
      </w:r>
      <w:r>
        <w:t>knihu</w:t>
      </w:r>
      <w:r>
        <w:rPr>
          <w:spacing w:val="-8"/>
        </w:rPr>
        <w:t xml:space="preserve"> </w:t>
      </w:r>
      <w:r>
        <w:t>lze</w:t>
      </w:r>
      <w:r>
        <w:rPr>
          <w:spacing w:val="1"/>
        </w:rPr>
        <w:t xml:space="preserve"> </w:t>
      </w:r>
      <w:r>
        <w:t>každému</w:t>
      </w:r>
      <w:r>
        <w:rPr>
          <w:spacing w:val="-2"/>
        </w:rPr>
        <w:t xml:space="preserve"> </w:t>
      </w:r>
      <w:r>
        <w:t>registrovanému</w:t>
      </w:r>
      <w:r>
        <w:rPr>
          <w:spacing w:val="-2"/>
        </w:rPr>
        <w:t xml:space="preserve"> </w:t>
      </w:r>
      <w:r>
        <w:t>čtenáři</w:t>
      </w:r>
      <w:r>
        <w:rPr>
          <w:spacing w:val="-1"/>
        </w:rPr>
        <w:t xml:space="preserve"> </w:t>
      </w:r>
      <w:r>
        <w:t>zapůjčit</w:t>
      </w:r>
      <w:r>
        <w:rPr>
          <w:spacing w:val="-1"/>
        </w:rPr>
        <w:t xml:space="preserve"> </w:t>
      </w:r>
      <w:r>
        <w:t>také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elektronické podobě.</w:t>
      </w:r>
    </w:p>
    <w:p w:rsidR="000B7F72" w:rsidRDefault="00190826">
      <w:pPr>
        <w:pStyle w:val="Zkladntext"/>
        <w:spacing w:before="172" w:line="235" w:lineRule="auto"/>
        <w:ind w:left="790" w:right="229"/>
        <w:jc w:val="both"/>
      </w:pPr>
      <w:r>
        <w:t>Ze</w:t>
      </w:r>
      <w:r>
        <w:rPr>
          <w:spacing w:val="7"/>
        </w:rPr>
        <w:t xml:space="preserve"> </w:t>
      </w:r>
      <w:r>
        <w:t>souboru</w:t>
      </w:r>
      <w:r>
        <w:rPr>
          <w:spacing w:val="8"/>
        </w:rPr>
        <w:t xml:space="preserve"> </w:t>
      </w:r>
      <w:r>
        <w:t>pověstí</w:t>
      </w:r>
      <w:r>
        <w:rPr>
          <w:spacing w:val="7"/>
        </w:rPr>
        <w:t xml:space="preserve"> </w:t>
      </w:r>
      <w:r>
        <w:t>jsme</w:t>
      </w:r>
      <w:r>
        <w:rPr>
          <w:spacing w:val="7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dramatizaci</w:t>
      </w:r>
      <w:r>
        <w:rPr>
          <w:spacing w:val="8"/>
        </w:rPr>
        <w:t xml:space="preserve"> </w:t>
      </w:r>
      <w:r>
        <w:t>vybrali</w:t>
      </w:r>
      <w:r>
        <w:rPr>
          <w:spacing w:val="7"/>
        </w:rPr>
        <w:t xml:space="preserve"> </w:t>
      </w:r>
      <w:r>
        <w:t>Labskou</w:t>
      </w:r>
      <w:r>
        <w:rPr>
          <w:spacing w:val="8"/>
        </w:rPr>
        <w:t xml:space="preserve"> </w:t>
      </w:r>
      <w:r>
        <w:t>královnu,</w:t>
      </w:r>
      <w:r>
        <w:rPr>
          <w:spacing w:val="8"/>
        </w:rPr>
        <w:t xml:space="preserve"> </w:t>
      </w:r>
      <w:r>
        <w:t>protože</w:t>
      </w:r>
      <w:r>
        <w:rPr>
          <w:spacing w:val="7"/>
        </w:rPr>
        <w:t xml:space="preserve"> </w:t>
      </w:r>
      <w:r>
        <w:t>ta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podle</w:t>
      </w:r>
      <w:r>
        <w:rPr>
          <w:spacing w:val="7"/>
        </w:rPr>
        <w:t xml:space="preserve"> </w:t>
      </w:r>
      <w:r>
        <w:t>nás</w:t>
      </w:r>
      <w:r>
        <w:rPr>
          <w:spacing w:val="8"/>
        </w:rPr>
        <w:t xml:space="preserve"> </w:t>
      </w:r>
      <w:r>
        <w:t>tematicky</w:t>
      </w:r>
      <w:r>
        <w:rPr>
          <w:spacing w:val="6"/>
        </w:rPr>
        <w:t xml:space="preserve"> </w:t>
      </w:r>
      <w:r>
        <w:t>nejlépe</w:t>
      </w:r>
      <w:r>
        <w:rPr>
          <w:spacing w:val="7"/>
        </w:rPr>
        <w:t xml:space="preserve"> </w:t>
      </w:r>
      <w:r>
        <w:t>vztahuje</w:t>
      </w:r>
      <w:r>
        <w:rPr>
          <w:spacing w:val="1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řece</w:t>
      </w:r>
      <w:r>
        <w:rPr>
          <w:spacing w:val="-7"/>
        </w:rPr>
        <w:t xml:space="preserve"> </w:t>
      </w:r>
      <w:r>
        <w:t>Labi.</w:t>
      </w:r>
      <w:r>
        <w:rPr>
          <w:spacing w:val="-6"/>
        </w:rPr>
        <w:t xml:space="preserve"> </w:t>
      </w:r>
      <w:r>
        <w:t>Pověst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odehrává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Ústí</w:t>
      </w:r>
      <w:r>
        <w:rPr>
          <w:spacing w:val="-6"/>
        </w:rPr>
        <w:t xml:space="preserve"> </w:t>
      </w:r>
      <w:r>
        <w:t>nad</w:t>
      </w:r>
      <w:r>
        <w:rPr>
          <w:spacing w:val="-7"/>
        </w:rPr>
        <w:t xml:space="preserve"> </w:t>
      </w:r>
      <w:r>
        <w:t>Labem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hradě</w:t>
      </w:r>
      <w:r>
        <w:rPr>
          <w:spacing w:val="-7"/>
        </w:rPr>
        <w:t xml:space="preserve"> </w:t>
      </w:r>
      <w:proofErr w:type="spellStart"/>
      <w:r>
        <w:t>Střekov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částečně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vztahuje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ke</w:t>
      </w:r>
      <w:r>
        <w:rPr>
          <w:spacing w:val="-7"/>
        </w:rPr>
        <w:t xml:space="preserve"> </w:t>
      </w:r>
      <w:r>
        <w:t>zřícenině</w:t>
      </w:r>
      <w:r>
        <w:rPr>
          <w:spacing w:val="-6"/>
        </w:rPr>
        <w:t xml:space="preserve"> </w:t>
      </w:r>
      <w:r>
        <w:t>hradu</w:t>
      </w:r>
      <w:r>
        <w:rPr>
          <w:spacing w:val="-7"/>
        </w:rPr>
        <w:t xml:space="preserve"> </w:t>
      </w:r>
      <w:r>
        <w:t>Blansko.</w:t>
      </w:r>
      <w:r>
        <w:rPr>
          <w:spacing w:val="-43"/>
        </w:rPr>
        <w:t xml:space="preserve"> </w:t>
      </w:r>
      <w:r>
        <w:t>Obě</w:t>
      </w:r>
      <w:r>
        <w:rPr>
          <w:spacing w:val="-2"/>
        </w:rPr>
        <w:t xml:space="preserve"> </w:t>
      </w:r>
      <w:r>
        <w:t>památky</w:t>
      </w:r>
      <w:r>
        <w:rPr>
          <w:spacing w:val="-1"/>
        </w:rPr>
        <w:t xml:space="preserve"> </w:t>
      </w:r>
      <w:r>
        <w:t>mohou žáci</w:t>
      </w:r>
      <w:r>
        <w:rPr>
          <w:spacing w:val="-2"/>
        </w:rPr>
        <w:t xml:space="preserve"> </w:t>
      </w:r>
      <w:r>
        <w:t>navštívit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blíže</w:t>
      </w:r>
      <w:r>
        <w:rPr>
          <w:spacing w:val="-1"/>
        </w:rPr>
        <w:t xml:space="preserve"> </w:t>
      </w:r>
      <w:r>
        <w:t>poznat v</w:t>
      </w:r>
      <w:r>
        <w:rPr>
          <w:spacing w:val="-1"/>
        </w:rPr>
        <w:t xml:space="preserve"> </w:t>
      </w:r>
      <w:r>
        <w:t>rámci</w:t>
      </w:r>
      <w:r>
        <w:rPr>
          <w:spacing w:val="-2"/>
        </w:rPr>
        <w:t xml:space="preserve"> </w:t>
      </w:r>
      <w:r>
        <w:t>školních</w:t>
      </w:r>
      <w:r>
        <w:rPr>
          <w:spacing w:val="-1"/>
        </w:rPr>
        <w:t xml:space="preserve"> </w:t>
      </w:r>
      <w:r>
        <w:t>výletů.</w:t>
      </w:r>
    </w:p>
    <w:p w:rsidR="000B7F72" w:rsidRDefault="00190826">
      <w:pPr>
        <w:pStyle w:val="Zkladntext"/>
        <w:spacing w:before="172" w:line="235" w:lineRule="auto"/>
        <w:ind w:left="790" w:right="229"/>
        <w:jc w:val="both"/>
      </w:pPr>
      <w:r>
        <w:t>Scénář</w:t>
      </w:r>
      <w:r>
        <w:rPr>
          <w:spacing w:val="-12"/>
        </w:rPr>
        <w:t xml:space="preserve"> </w:t>
      </w:r>
      <w:r>
        <w:t>bylo</w:t>
      </w:r>
      <w:r>
        <w:rPr>
          <w:spacing w:val="-11"/>
        </w:rPr>
        <w:t xml:space="preserve"> </w:t>
      </w:r>
      <w:r>
        <w:t>nutno</w:t>
      </w:r>
      <w:r>
        <w:rPr>
          <w:spacing w:val="-11"/>
        </w:rPr>
        <w:t xml:space="preserve"> </w:t>
      </w:r>
      <w:r>
        <w:t>vypracovat</w:t>
      </w:r>
      <w:r>
        <w:rPr>
          <w:spacing w:val="-11"/>
        </w:rPr>
        <w:t xml:space="preserve"> </w:t>
      </w:r>
      <w:r>
        <w:t>tak,</w:t>
      </w:r>
      <w:r>
        <w:rPr>
          <w:spacing w:val="-11"/>
        </w:rPr>
        <w:t xml:space="preserve"> </w:t>
      </w:r>
      <w:r>
        <w:t>aby</w:t>
      </w:r>
      <w:r>
        <w:rPr>
          <w:spacing w:val="-11"/>
        </w:rPr>
        <w:t xml:space="preserve"> </w:t>
      </w:r>
      <w:r>
        <w:t>byl</w:t>
      </w:r>
      <w:r>
        <w:rPr>
          <w:spacing w:val="-11"/>
        </w:rPr>
        <w:t xml:space="preserve"> </w:t>
      </w:r>
      <w:r>
        <w:t>vhodný</w:t>
      </w:r>
      <w:r>
        <w:rPr>
          <w:spacing w:val="-11"/>
        </w:rPr>
        <w:t xml:space="preserve"> </w:t>
      </w:r>
      <w:r>
        <w:t>pro</w:t>
      </w:r>
      <w:r>
        <w:rPr>
          <w:spacing w:val="-11"/>
        </w:rPr>
        <w:t xml:space="preserve"> </w:t>
      </w:r>
      <w:r>
        <w:t>práci</w:t>
      </w:r>
      <w:r>
        <w:rPr>
          <w:spacing w:val="-11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žáky</w:t>
      </w:r>
      <w:r>
        <w:rPr>
          <w:spacing w:val="-11"/>
        </w:rPr>
        <w:t xml:space="preserve"> </w:t>
      </w:r>
      <w:del w:id="31" w:author="Jiří Starý" w:date="2021-09-13T10:57:00Z">
        <w:r w:rsidDel="00936E5A">
          <w:delText>4.</w:delText>
        </w:r>
      </w:del>
      <w:ins w:id="32" w:author="Jiří Starý" w:date="2021-09-13T10:57:00Z">
        <w:r w:rsidR="00936E5A">
          <w:t>3. – 5.</w:t>
        </w:r>
      </w:ins>
      <w:r>
        <w:rPr>
          <w:spacing w:val="-11"/>
        </w:rPr>
        <w:t xml:space="preserve"> </w:t>
      </w:r>
      <w:r>
        <w:t>ročníku</w:t>
      </w:r>
      <w:r>
        <w:rPr>
          <w:spacing w:val="-11"/>
        </w:rPr>
        <w:t xml:space="preserve"> </w:t>
      </w:r>
      <w:r>
        <w:t>základní</w:t>
      </w:r>
      <w:r>
        <w:rPr>
          <w:spacing w:val="-11"/>
        </w:rPr>
        <w:t xml:space="preserve"> </w:t>
      </w:r>
      <w:r>
        <w:t>školy,</w:t>
      </w:r>
      <w:r>
        <w:rPr>
          <w:spacing w:val="-11"/>
        </w:rPr>
        <w:t xml:space="preserve"> </w:t>
      </w:r>
      <w:r>
        <w:t>kteří</w:t>
      </w:r>
      <w:r>
        <w:rPr>
          <w:spacing w:val="-11"/>
        </w:rPr>
        <w:t xml:space="preserve"> </w:t>
      </w:r>
      <w:r>
        <w:t>většinou</w:t>
      </w:r>
      <w:r>
        <w:rPr>
          <w:spacing w:val="-12"/>
        </w:rPr>
        <w:t xml:space="preserve"> </w:t>
      </w:r>
      <w:r>
        <w:t>dosud</w:t>
      </w:r>
      <w:r>
        <w:rPr>
          <w:spacing w:val="-11"/>
        </w:rPr>
        <w:t xml:space="preserve"> </w:t>
      </w:r>
      <w:r>
        <w:t>nemají</w:t>
      </w:r>
      <w:r>
        <w:rPr>
          <w:spacing w:val="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dramatizací</w:t>
      </w:r>
      <w:r>
        <w:rPr>
          <w:spacing w:val="-1"/>
        </w:rPr>
        <w:t xml:space="preserve"> </w:t>
      </w:r>
      <w:r>
        <w:t>téměř žádnou</w:t>
      </w:r>
      <w:r>
        <w:rPr>
          <w:spacing w:val="-1"/>
        </w:rPr>
        <w:t xml:space="preserve"> </w:t>
      </w:r>
      <w:r>
        <w:t>zkušenost.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</w:pPr>
      <w:r>
        <w:t>Při</w:t>
      </w:r>
      <w:r>
        <w:rPr>
          <w:spacing w:val="-5"/>
        </w:rPr>
        <w:t xml:space="preserve"> </w:t>
      </w:r>
      <w:r>
        <w:t>práci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scénářem</w:t>
      </w:r>
      <w:r>
        <w:rPr>
          <w:spacing w:val="-5"/>
        </w:rPr>
        <w:t xml:space="preserve"> </w:t>
      </w:r>
      <w:r>
        <w:t>jsme</w:t>
      </w:r>
      <w:r>
        <w:rPr>
          <w:spacing w:val="-4"/>
        </w:rPr>
        <w:t xml:space="preserve"> </w:t>
      </w:r>
      <w:r>
        <w:t>dodržovali</w:t>
      </w:r>
      <w:r>
        <w:rPr>
          <w:spacing w:val="-4"/>
        </w:rPr>
        <w:t xml:space="preserve"> </w:t>
      </w:r>
      <w:r>
        <w:t>tento</w:t>
      </w:r>
      <w:r>
        <w:rPr>
          <w:spacing w:val="-4"/>
        </w:rPr>
        <w:t xml:space="preserve"> </w:t>
      </w:r>
      <w:r>
        <w:t>postup:</w:t>
      </w:r>
    </w:p>
    <w:p w:rsidR="000B7F72" w:rsidRDefault="00190826">
      <w:pPr>
        <w:pStyle w:val="Odstavecseseznamem"/>
        <w:numPr>
          <w:ilvl w:val="0"/>
          <w:numId w:val="15"/>
        </w:numPr>
        <w:tabs>
          <w:tab w:val="left" w:pos="991"/>
        </w:tabs>
        <w:spacing w:line="242" w:lineRule="exact"/>
        <w:jc w:val="both"/>
        <w:rPr>
          <w:b/>
          <w:sz w:val="20"/>
        </w:rPr>
      </w:pPr>
      <w:r>
        <w:rPr>
          <w:b/>
          <w:sz w:val="20"/>
        </w:rPr>
        <w:t>Čtení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scénáře</w:t>
      </w:r>
    </w:p>
    <w:p w:rsidR="000B7F72" w:rsidRDefault="00190826">
      <w:pPr>
        <w:pStyle w:val="Zkladntext"/>
        <w:spacing w:before="2" w:line="235" w:lineRule="auto"/>
        <w:ind w:left="1017" w:right="230"/>
        <w:jc w:val="both"/>
      </w:pPr>
      <w:r>
        <w:t>Žáci společně přečtou scénář, porovnávají ho s pověstí, vyjadřují se k němu. Cílem této úvodní fáze je pochopení</w:t>
      </w:r>
      <w:r>
        <w:rPr>
          <w:spacing w:val="1"/>
        </w:rPr>
        <w:t xml:space="preserve"> </w:t>
      </w:r>
      <w:r>
        <w:t>textu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pochopení</w:t>
      </w:r>
      <w:r>
        <w:rPr>
          <w:spacing w:val="-1"/>
        </w:rPr>
        <w:t xml:space="preserve"> </w:t>
      </w:r>
      <w:r>
        <w:t>dějové linie.</w:t>
      </w:r>
    </w:p>
    <w:p w:rsidR="000B7F72" w:rsidRDefault="00190826">
      <w:pPr>
        <w:pStyle w:val="Nadpis5"/>
        <w:numPr>
          <w:ilvl w:val="0"/>
          <w:numId w:val="15"/>
        </w:numPr>
        <w:tabs>
          <w:tab w:val="left" w:pos="991"/>
        </w:tabs>
        <w:spacing w:before="167" w:line="242" w:lineRule="exact"/>
        <w:jc w:val="both"/>
      </w:pPr>
      <w:r>
        <w:t>Rozdání</w:t>
      </w:r>
      <w:r>
        <w:rPr>
          <w:spacing w:val="-6"/>
        </w:rPr>
        <w:t xml:space="preserve"> </w:t>
      </w:r>
      <w:r>
        <w:t>rolí</w:t>
      </w:r>
    </w:p>
    <w:p w:rsidR="000B7F72" w:rsidRDefault="00190826">
      <w:pPr>
        <w:pStyle w:val="Zkladntext"/>
        <w:spacing w:before="2" w:line="235" w:lineRule="auto"/>
        <w:ind w:left="1017" w:right="228"/>
        <w:jc w:val="both"/>
      </w:pPr>
      <w:r>
        <w:rPr>
          <w:spacing w:val="-1"/>
        </w:rPr>
        <w:t>Pedagog</w:t>
      </w:r>
      <w:r>
        <w:rPr>
          <w:spacing w:val="-11"/>
        </w:rPr>
        <w:t xml:space="preserve"> </w:t>
      </w:r>
      <w:r>
        <w:rPr>
          <w:spacing w:val="-1"/>
        </w:rPr>
        <w:t>ze</w:t>
      </w:r>
      <w:r>
        <w:rPr>
          <w:spacing w:val="-9"/>
        </w:rPr>
        <w:t xml:space="preserve"> </w:t>
      </w:r>
      <w:r>
        <w:rPr>
          <w:spacing w:val="-1"/>
        </w:rPr>
        <w:t>zájemců</w:t>
      </w:r>
      <w:r>
        <w:rPr>
          <w:spacing w:val="-9"/>
        </w:rPr>
        <w:t xml:space="preserve"> </w:t>
      </w:r>
      <w:r>
        <w:rPr>
          <w:spacing w:val="-1"/>
        </w:rPr>
        <w:t>vybírá</w:t>
      </w:r>
      <w:r>
        <w:rPr>
          <w:spacing w:val="-10"/>
        </w:rPr>
        <w:t xml:space="preserve"> </w:t>
      </w:r>
      <w:r>
        <w:rPr>
          <w:spacing w:val="-1"/>
        </w:rPr>
        <w:t>herce</w:t>
      </w:r>
      <w:r>
        <w:rPr>
          <w:spacing w:val="-9"/>
        </w:rPr>
        <w:t xml:space="preserve"> </w:t>
      </w:r>
      <w:r>
        <w:rPr>
          <w:spacing w:val="-1"/>
        </w:rPr>
        <w:t>pro</w:t>
      </w:r>
      <w:r>
        <w:rPr>
          <w:spacing w:val="-10"/>
        </w:rPr>
        <w:t xml:space="preserve"> </w:t>
      </w:r>
      <w:r>
        <w:rPr>
          <w:spacing w:val="-1"/>
        </w:rPr>
        <w:t>jednotlivé</w:t>
      </w:r>
      <w:r>
        <w:rPr>
          <w:spacing w:val="-10"/>
        </w:rPr>
        <w:t xml:space="preserve"> </w:t>
      </w:r>
      <w:r>
        <w:rPr>
          <w:spacing w:val="-1"/>
        </w:rPr>
        <w:t>role,</w:t>
      </w:r>
      <w:r>
        <w:rPr>
          <w:spacing w:val="-9"/>
        </w:rPr>
        <w:t xml:space="preserve"> </w:t>
      </w:r>
      <w:r>
        <w:rPr>
          <w:spacing w:val="-1"/>
        </w:rPr>
        <w:t>do</w:t>
      </w:r>
      <w:r>
        <w:rPr>
          <w:spacing w:val="-10"/>
        </w:rPr>
        <w:t xml:space="preserve"> </w:t>
      </w:r>
      <w:r>
        <w:rPr>
          <w:spacing w:val="-1"/>
        </w:rPr>
        <w:t>hraní</w:t>
      </w:r>
      <w:r>
        <w:rPr>
          <w:spacing w:val="-10"/>
        </w:rPr>
        <w:t xml:space="preserve"> </w:t>
      </w:r>
      <w:r>
        <w:rPr>
          <w:spacing w:val="-1"/>
        </w:rPr>
        <w:t>nikoho</w:t>
      </w:r>
      <w:r>
        <w:rPr>
          <w:spacing w:val="-10"/>
        </w:rPr>
        <w:t xml:space="preserve"> </w:t>
      </w:r>
      <w:r>
        <w:rPr>
          <w:spacing w:val="-1"/>
        </w:rPr>
        <w:t>nenutí.</w:t>
      </w:r>
      <w:r>
        <w:rPr>
          <w:spacing w:val="-10"/>
        </w:rPr>
        <w:t xml:space="preserve"> </w:t>
      </w:r>
      <w:r>
        <w:rPr>
          <w:spacing w:val="-1"/>
        </w:rPr>
        <w:t>Roli</w:t>
      </w:r>
      <w:r>
        <w:rPr>
          <w:spacing w:val="-10"/>
        </w:rPr>
        <w:t xml:space="preserve"> </w:t>
      </w:r>
      <w:r>
        <w:rPr>
          <w:spacing w:val="-1"/>
        </w:rPr>
        <w:t>ve</w:t>
      </w:r>
      <w:r>
        <w:rPr>
          <w:spacing w:val="-10"/>
        </w:rPr>
        <w:t xml:space="preserve"> </w:t>
      </w:r>
      <w:r>
        <w:rPr>
          <w:spacing w:val="-1"/>
        </w:rPr>
        <w:t>hře</w:t>
      </w:r>
      <w:r>
        <w:rPr>
          <w:spacing w:val="-9"/>
        </w:rPr>
        <w:t xml:space="preserve"> </w:t>
      </w:r>
      <w:r>
        <w:rPr>
          <w:spacing w:val="-1"/>
        </w:rPr>
        <w:t>by</w:t>
      </w:r>
      <w:r>
        <w:rPr>
          <w:spacing w:val="-9"/>
        </w:rPr>
        <w:t xml:space="preserve"> </w:t>
      </w:r>
      <w:r>
        <w:rPr>
          <w:spacing w:val="-1"/>
        </w:rPr>
        <w:t>měli,</w:t>
      </w:r>
      <w:r>
        <w:rPr>
          <w:spacing w:val="-11"/>
        </w:rPr>
        <w:t xml:space="preserve"> </w:t>
      </w:r>
      <w:r>
        <w:rPr>
          <w:spacing w:val="-1"/>
        </w:rPr>
        <w:t>pokud</w:t>
      </w:r>
      <w:r>
        <w:rPr>
          <w:spacing w:val="-10"/>
        </w:rPr>
        <w:t xml:space="preserve"> </w:t>
      </w:r>
      <w:r>
        <w:rPr>
          <w:spacing w:val="-1"/>
        </w:rPr>
        <w:t>možno,</w:t>
      </w:r>
      <w:r>
        <w:rPr>
          <w:spacing w:val="-9"/>
        </w:rPr>
        <w:t xml:space="preserve"> </w:t>
      </w:r>
      <w:r>
        <w:rPr>
          <w:spacing w:val="-1"/>
        </w:rPr>
        <w:t>získat</w:t>
      </w:r>
      <w:r>
        <w:t xml:space="preserve"> </w:t>
      </w:r>
      <w:r>
        <w:rPr>
          <w:spacing w:val="-3"/>
        </w:rPr>
        <w:t>všichni</w:t>
      </w:r>
      <w:r>
        <w:rPr>
          <w:spacing w:val="-8"/>
        </w:rPr>
        <w:t xml:space="preserve"> </w:t>
      </w:r>
      <w:r>
        <w:rPr>
          <w:spacing w:val="-3"/>
        </w:rPr>
        <w:t>zájemci,</w:t>
      </w:r>
      <w:r>
        <w:rPr>
          <w:spacing w:val="-8"/>
        </w:rPr>
        <w:t xml:space="preserve"> </w:t>
      </w:r>
      <w:r>
        <w:rPr>
          <w:spacing w:val="-3"/>
        </w:rPr>
        <w:t>při</w:t>
      </w:r>
      <w:r>
        <w:rPr>
          <w:spacing w:val="-8"/>
        </w:rPr>
        <w:t xml:space="preserve"> </w:t>
      </w:r>
      <w:r>
        <w:rPr>
          <w:spacing w:val="-3"/>
        </w:rPr>
        <w:t>rozdávání</w:t>
      </w:r>
      <w:r>
        <w:rPr>
          <w:spacing w:val="-8"/>
        </w:rPr>
        <w:t xml:space="preserve"> </w:t>
      </w:r>
      <w:r>
        <w:rPr>
          <w:spacing w:val="-3"/>
        </w:rPr>
        <w:t>rolí</w:t>
      </w:r>
      <w:r>
        <w:rPr>
          <w:spacing w:val="-8"/>
        </w:rPr>
        <w:t xml:space="preserve"> </w:t>
      </w:r>
      <w:r>
        <w:rPr>
          <w:spacing w:val="-3"/>
        </w:rPr>
        <w:t>by</w:t>
      </w:r>
      <w:r>
        <w:rPr>
          <w:spacing w:val="-8"/>
        </w:rPr>
        <w:t xml:space="preserve"> </w:t>
      </w:r>
      <w:r>
        <w:rPr>
          <w:spacing w:val="-3"/>
        </w:rPr>
        <w:t>se</w:t>
      </w:r>
      <w:r>
        <w:rPr>
          <w:spacing w:val="-8"/>
        </w:rPr>
        <w:t xml:space="preserve"> </w:t>
      </w:r>
      <w:r>
        <w:rPr>
          <w:spacing w:val="-3"/>
        </w:rPr>
        <w:t>však</w:t>
      </w:r>
      <w:r>
        <w:rPr>
          <w:spacing w:val="-8"/>
        </w:rPr>
        <w:t xml:space="preserve"> </w:t>
      </w:r>
      <w:r>
        <w:rPr>
          <w:spacing w:val="-3"/>
        </w:rPr>
        <w:t>částečně</w:t>
      </w:r>
      <w:r>
        <w:rPr>
          <w:spacing w:val="-8"/>
        </w:rPr>
        <w:t xml:space="preserve"> </w:t>
      </w:r>
      <w:r>
        <w:rPr>
          <w:spacing w:val="-3"/>
        </w:rPr>
        <w:t>mělo</w:t>
      </w:r>
      <w:r>
        <w:rPr>
          <w:spacing w:val="-8"/>
        </w:rPr>
        <w:t xml:space="preserve"> </w:t>
      </w:r>
      <w:r>
        <w:rPr>
          <w:spacing w:val="-3"/>
        </w:rPr>
        <w:t>přihlédnout</w:t>
      </w:r>
      <w:r>
        <w:rPr>
          <w:spacing w:val="-8"/>
        </w:rPr>
        <w:t xml:space="preserve"> </w:t>
      </w:r>
      <w:r>
        <w:rPr>
          <w:spacing w:val="-3"/>
        </w:rPr>
        <w:t>ke</w:t>
      </w:r>
      <w:r>
        <w:rPr>
          <w:spacing w:val="-8"/>
        </w:rPr>
        <w:t xml:space="preserve"> </w:t>
      </w:r>
      <w:r>
        <w:rPr>
          <w:spacing w:val="-3"/>
        </w:rPr>
        <w:t>schopnostem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znalostem</w:t>
      </w:r>
      <w:r>
        <w:rPr>
          <w:spacing w:val="-8"/>
        </w:rPr>
        <w:t xml:space="preserve"> </w:t>
      </w:r>
      <w:r>
        <w:rPr>
          <w:spacing w:val="-2"/>
        </w:rPr>
        <w:t>žáků.</w:t>
      </w:r>
      <w:r>
        <w:rPr>
          <w:spacing w:val="-8"/>
        </w:rPr>
        <w:t xml:space="preserve"> </w:t>
      </w:r>
      <w:r>
        <w:rPr>
          <w:spacing w:val="-2"/>
        </w:rPr>
        <w:t>Kromě</w:t>
      </w:r>
      <w:r>
        <w:rPr>
          <w:spacing w:val="-8"/>
        </w:rPr>
        <w:t xml:space="preserve"> </w:t>
      </w:r>
      <w:r>
        <w:rPr>
          <w:spacing w:val="-2"/>
        </w:rPr>
        <w:t>hlav-</w:t>
      </w:r>
      <w:r>
        <w:rPr>
          <w:spacing w:val="-1"/>
        </w:rPr>
        <w:t xml:space="preserve"> </w:t>
      </w:r>
      <w:proofErr w:type="spellStart"/>
      <w:r>
        <w:rPr>
          <w:spacing w:val="-3"/>
        </w:rPr>
        <w:t>ních</w:t>
      </w:r>
      <w:proofErr w:type="spellEnd"/>
      <w:r>
        <w:rPr>
          <w:spacing w:val="-10"/>
        </w:rPr>
        <w:t xml:space="preserve"> </w:t>
      </w:r>
      <w:r>
        <w:rPr>
          <w:spacing w:val="-3"/>
        </w:rPr>
        <w:t>a</w:t>
      </w:r>
      <w:r>
        <w:rPr>
          <w:spacing w:val="-10"/>
        </w:rPr>
        <w:t xml:space="preserve"> </w:t>
      </w:r>
      <w:r>
        <w:rPr>
          <w:spacing w:val="-3"/>
        </w:rPr>
        <w:t>vedlejších</w:t>
      </w:r>
      <w:r>
        <w:rPr>
          <w:spacing w:val="-10"/>
        </w:rPr>
        <w:t xml:space="preserve"> </w:t>
      </w:r>
      <w:r>
        <w:rPr>
          <w:spacing w:val="-3"/>
        </w:rPr>
        <w:t>rolí,</w:t>
      </w:r>
      <w:r>
        <w:rPr>
          <w:spacing w:val="-10"/>
        </w:rPr>
        <w:t xml:space="preserve"> </w:t>
      </w:r>
      <w:r>
        <w:rPr>
          <w:spacing w:val="-3"/>
        </w:rPr>
        <w:t>může</w:t>
      </w:r>
      <w:r>
        <w:rPr>
          <w:spacing w:val="-10"/>
        </w:rPr>
        <w:t xml:space="preserve"> </w:t>
      </w:r>
      <w:r>
        <w:rPr>
          <w:spacing w:val="-3"/>
        </w:rPr>
        <w:t>mnoho</w:t>
      </w:r>
      <w:r>
        <w:rPr>
          <w:spacing w:val="-10"/>
        </w:rPr>
        <w:t xml:space="preserve"> </w:t>
      </w:r>
      <w:r>
        <w:rPr>
          <w:spacing w:val="-3"/>
        </w:rPr>
        <w:t>zájemců</w:t>
      </w:r>
      <w:r>
        <w:rPr>
          <w:spacing w:val="-10"/>
        </w:rPr>
        <w:t xml:space="preserve"> </w:t>
      </w:r>
      <w:r>
        <w:rPr>
          <w:spacing w:val="-3"/>
        </w:rPr>
        <w:t>o</w:t>
      </w:r>
      <w:r>
        <w:rPr>
          <w:spacing w:val="-10"/>
        </w:rPr>
        <w:t xml:space="preserve"> </w:t>
      </w:r>
      <w:r>
        <w:rPr>
          <w:spacing w:val="-3"/>
        </w:rPr>
        <w:t>hraní</w:t>
      </w:r>
      <w:r>
        <w:rPr>
          <w:spacing w:val="-10"/>
        </w:rPr>
        <w:t xml:space="preserve"> </w:t>
      </w:r>
      <w:r>
        <w:rPr>
          <w:spacing w:val="-3"/>
        </w:rPr>
        <w:t>najít</w:t>
      </w:r>
      <w:r>
        <w:rPr>
          <w:spacing w:val="-10"/>
        </w:rPr>
        <w:t xml:space="preserve"> </w:t>
      </w:r>
      <w:r>
        <w:rPr>
          <w:spacing w:val="-3"/>
        </w:rPr>
        <w:t>uplatnění</w:t>
      </w:r>
      <w:r>
        <w:rPr>
          <w:spacing w:val="-10"/>
        </w:rPr>
        <w:t xml:space="preserve"> </w:t>
      </w:r>
      <w:r>
        <w:rPr>
          <w:spacing w:val="-3"/>
        </w:rPr>
        <w:t>v</w:t>
      </w:r>
      <w:r>
        <w:rPr>
          <w:spacing w:val="-9"/>
        </w:rPr>
        <w:t xml:space="preserve"> </w:t>
      </w:r>
      <w:r>
        <w:rPr>
          <w:spacing w:val="-3"/>
        </w:rPr>
        <w:t>roli</w:t>
      </w:r>
      <w:r>
        <w:rPr>
          <w:spacing w:val="-10"/>
        </w:rPr>
        <w:t xml:space="preserve"> </w:t>
      </w:r>
      <w:r>
        <w:rPr>
          <w:spacing w:val="-2"/>
        </w:rPr>
        <w:t>sboru</w:t>
      </w:r>
      <w:r>
        <w:rPr>
          <w:spacing w:val="-10"/>
        </w:rPr>
        <w:t xml:space="preserve"> </w:t>
      </w:r>
      <w:r>
        <w:rPr>
          <w:spacing w:val="-2"/>
        </w:rPr>
        <w:t>(v</w:t>
      </w:r>
      <w:r>
        <w:rPr>
          <w:spacing w:val="-10"/>
        </w:rPr>
        <w:t xml:space="preserve"> </w:t>
      </w:r>
      <w:r>
        <w:rPr>
          <w:spacing w:val="-2"/>
        </w:rPr>
        <w:t>našem</w:t>
      </w:r>
      <w:r>
        <w:rPr>
          <w:spacing w:val="-10"/>
        </w:rPr>
        <w:t xml:space="preserve"> </w:t>
      </w:r>
      <w:r>
        <w:rPr>
          <w:spacing w:val="-2"/>
        </w:rPr>
        <w:t>scénáři</w:t>
      </w:r>
      <w:r>
        <w:rPr>
          <w:spacing w:val="-10"/>
        </w:rPr>
        <w:t xml:space="preserve"> </w:t>
      </w:r>
      <w:r>
        <w:rPr>
          <w:spacing w:val="-2"/>
        </w:rPr>
        <w:t>jako</w:t>
      </w:r>
      <w:r>
        <w:rPr>
          <w:spacing w:val="-10"/>
        </w:rPr>
        <w:t xml:space="preserve"> </w:t>
      </w:r>
      <w:r>
        <w:rPr>
          <w:spacing w:val="-2"/>
        </w:rPr>
        <w:t>dav</w:t>
      </w:r>
      <w:r>
        <w:rPr>
          <w:spacing w:val="-10"/>
        </w:rPr>
        <w:t xml:space="preserve"> </w:t>
      </w:r>
      <w:r>
        <w:rPr>
          <w:spacing w:val="-2"/>
        </w:rPr>
        <w:t>prostého</w:t>
      </w:r>
      <w:r>
        <w:rPr>
          <w:spacing w:val="-10"/>
        </w:rPr>
        <w:t xml:space="preserve"> </w:t>
      </w:r>
      <w:r>
        <w:rPr>
          <w:spacing w:val="-2"/>
        </w:rPr>
        <w:t>lidu).</w:t>
      </w:r>
    </w:p>
    <w:p w:rsidR="000B7F72" w:rsidRDefault="00190826">
      <w:pPr>
        <w:pStyle w:val="Nadpis5"/>
        <w:numPr>
          <w:ilvl w:val="0"/>
          <w:numId w:val="15"/>
        </w:numPr>
        <w:tabs>
          <w:tab w:val="left" w:pos="991"/>
        </w:tabs>
        <w:spacing w:before="169" w:line="242" w:lineRule="exact"/>
        <w:jc w:val="both"/>
      </w:pPr>
      <w:r>
        <w:t>Práce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hlasem</w:t>
      </w:r>
    </w:p>
    <w:p w:rsidR="000B7F72" w:rsidRDefault="00190826">
      <w:pPr>
        <w:pStyle w:val="Zkladntext"/>
        <w:spacing w:before="1" w:line="235" w:lineRule="auto"/>
        <w:ind w:left="1017" w:right="226"/>
        <w:jc w:val="both"/>
      </w:pPr>
      <w:r>
        <w:t>Každý herec dostane scénář se svou zřetelně vyznačenou rolí. Žáci musí umět svůj text správně a zřetelně vyslovit.</w:t>
      </w:r>
      <w:r>
        <w:rPr>
          <w:spacing w:val="1"/>
        </w:rPr>
        <w:t xml:space="preserve"> </w:t>
      </w:r>
      <w:r>
        <w:t>Hned</w:t>
      </w:r>
      <w:r>
        <w:rPr>
          <w:spacing w:val="-11"/>
        </w:rPr>
        <w:t xml:space="preserve"> </w:t>
      </w:r>
      <w:r>
        <w:t>při</w:t>
      </w:r>
      <w:r>
        <w:rPr>
          <w:spacing w:val="-10"/>
        </w:rPr>
        <w:t xml:space="preserve"> </w:t>
      </w:r>
      <w:r>
        <w:t>prvním</w:t>
      </w:r>
      <w:r>
        <w:rPr>
          <w:spacing w:val="-10"/>
        </w:rPr>
        <w:t xml:space="preserve"> </w:t>
      </w:r>
      <w:r>
        <w:t>čtení</w:t>
      </w:r>
      <w:r>
        <w:rPr>
          <w:spacing w:val="-10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třeba</w:t>
      </w:r>
      <w:r>
        <w:rPr>
          <w:spacing w:val="-10"/>
        </w:rPr>
        <w:t xml:space="preserve"> </w:t>
      </w:r>
      <w:r>
        <w:t>každou</w:t>
      </w:r>
      <w:r>
        <w:rPr>
          <w:spacing w:val="-10"/>
        </w:rPr>
        <w:t xml:space="preserve"> </w:t>
      </w:r>
      <w:r>
        <w:t>chybu</w:t>
      </w:r>
      <w:r>
        <w:rPr>
          <w:spacing w:val="-11"/>
        </w:rPr>
        <w:t xml:space="preserve"> </w:t>
      </w:r>
      <w:r>
        <w:t>ihned</w:t>
      </w:r>
      <w:r>
        <w:rPr>
          <w:spacing w:val="-10"/>
        </w:rPr>
        <w:t xml:space="preserve"> </w:t>
      </w:r>
      <w:r>
        <w:t>opravit,</w:t>
      </w:r>
      <w:r>
        <w:rPr>
          <w:spacing w:val="-10"/>
        </w:rPr>
        <w:t xml:space="preserve"> </w:t>
      </w:r>
      <w:r>
        <w:t>jinak</w:t>
      </w:r>
      <w:r>
        <w:rPr>
          <w:spacing w:val="-10"/>
        </w:rPr>
        <w:t xml:space="preserve"> </w:t>
      </w:r>
      <w:r>
        <w:t>hrozí,</w:t>
      </w:r>
      <w:r>
        <w:rPr>
          <w:spacing w:val="-10"/>
        </w:rPr>
        <w:t xml:space="preserve"> </w:t>
      </w:r>
      <w:r>
        <w:t>že</w:t>
      </w:r>
      <w:r>
        <w:rPr>
          <w:spacing w:val="-10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žáci</w:t>
      </w:r>
      <w:r>
        <w:rPr>
          <w:spacing w:val="-10"/>
        </w:rPr>
        <w:t xml:space="preserve"> </w:t>
      </w:r>
      <w:r>
        <w:t>po</w:t>
      </w:r>
      <w:r>
        <w:rPr>
          <w:spacing w:val="-11"/>
        </w:rPr>
        <w:t xml:space="preserve"> </w:t>
      </w:r>
      <w:r>
        <w:t>několikerém</w:t>
      </w:r>
      <w:r>
        <w:rPr>
          <w:spacing w:val="-10"/>
        </w:rPr>
        <w:t xml:space="preserve"> </w:t>
      </w:r>
      <w:r>
        <w:t>přečtení</w:t>
      </w:r>
      <w:r>
        <w:rPr>
          <w:spacing w:val="-10"/>
        </w:rPr>
        <w:t xml:space="preserve"> </w:t>
      </w:r>
      <w:r>
        <w:t>zapamatují</w:t>
      </w:r>
      <w:r>
        <w:rPr>
          <w:spacing w:val="1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chybami.</w:t>
      </w:r>
      <w:r>
        <w:rPr>
          <w:spacing w:val="-2"/>
        </w:rPr>
        <w:t xml:space="preserve"> </w:t>
      </w:r>
      <w:r>
        <w:t>Až</w:t>
      </w:r>
      <w:r>
        <w:rPr>
          <w:spacing w:val="-1"/>
        </w:rPr>
        <w:t xml:space="preserve"> </w:t>
      </w:r>
      <w:r>
        <w:t>žáci</w:t>
      </w:r>
      <w:r>
        <w:rPr>
          <w:spacing w:val="-3"/>
        </w:rPr>
        <w:t xml:space="preserve"> </w:t>
      </w:r>
      <w:r>
        <w:t>správně</w:t>
      </w:r>
      <w:r>
        <w:rPr>
          <w:spacing w:val="-1"/>
        </w:rPr>
        <w:t xml:space="preserve"> </w:t>
      </w:r>
      <w:r>
        <w:t>zvládnou</w:t>
      </w:r>
      <w:r>
        <w:rPr>
          <w:spacing w:val="-2"/>
        </w:rPr>
        <w:t xml:space="preserve"> </w:t>
      </w:r>
      <w:r>
        <w:t>výslovnost,</w:t>
      </w:r>
      <w:r>
        <w:rPr>
          <w:spacing w:val="-1"/>
        </w:rPr>
        <w:t xml:space="preserve"> </w:t>
      </w:r>
      <w:r>
        <w:t>budeme</w:t>
      </w:r>
      <w:r>
        <w:rPr>
          <w:spacing w:val="-3"/>
        </w:rPr>
        <w:t xml:space="preserve"> </w:t>
      </w:r>
      <w:r>
        <w:t>dbát</w:t>
      </w:r>
      <w:r>
        <w:rPr>
          <w:spacing w:val="-1"/>
        </w:rPr>
        <w:t xml:space="preserve"> </w:t>
      </w:r>
      <w:r>
        <w:t>také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akcent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intonaci</w:t>
      </w:r>
      <w:r>
        <w:rPr>
          <w:spacing w:val="-3"/>
        </w:rPr>
        <w:t xml:space="preserve"> </w:t>
      </w:r>
      <w:r>
        <w:t>vět.</w:t>
      </w:r>
    </w:p>
    <w:p w:rsidR="000B7F72" w:rsidRDefault="000B7F72">
      <w:pPr>
        <w:pStyle w:val="Zkladntext"/>
        <w:spacing w:before="7"/>
        <w:rPr>
          <w:sz w:val="19"/>
        </w:rPr>
      </w:pPr>
    </w:p>
    <w:p w:rsidR="000B7F72" w:rsidRDefault="00190826">
      <w:pPr>
        <w:pStyle w:val="Nadpis5"/>
        <w:numPr>
          <w:ilvl w:val="0"/>
          <w:numId w:val="15"/>
        </w:numPr>
        <w:tabs>
          <w:tab w:val="left" w:pos="991"/>
        </w:tabs>
        <w:spacing w:line="242" w:lineRule="exact"/>
        <w:jc w:val="both"/>
      </w:pPr>
      <w:r>
        <w:t>Poslední</w:t>
      </w:r>
      <w:r>
        <w:rPr>
          <w:spacing w:val="-6"/>
        </w:rPr>
        <w:t xml:space="preserve"> </w:t>
      </w:r>
      <w:r>
        <w:t>úprava</w:t>
      </w:r>
      <w:r>
        <w:rPr>
          <w:spacing w:val="-5"/>
        </w:rPr>
        <w:t xml:space="preserve"> </w:t>
      </w:r>
      <w:r>
        <w:t>scénáře</w:t>
      </w:r>
    </w:p>
    <w:p w:rsidR="000B7F72" w:rsidRDefault="00190826">
      <w:pPr>
        <w:pStyle w:val="Zkladntext"/>
        <w:spacing w:line="242" w:lineRule="exact"/>
        <w:ind w:left="1017"/>
      </w:pPr>
      <w:r>
        <w:t>Slova,</w:t>
      </w:r>
      <w:r>
        <w:rPr>
          <w:spacing w:val="-9"/>
        </w:rPr>
        <w:t xml:space="preserve"> </w:t>
      </w:r>
      <w:r>
        <w:t>která</w:t>
      </w:r>
      <w:r>
        <w:rPr>
          <w:spacing w:val="-8"/>
        </w:rPr>
        <w:t xml:space="preserve"> </w:t>
      </w:r>
      <w:r>
        <w:t>žákům</w:t>
      </w:r>
      <w:r>
        <w:rPr>
          <w:spacing w:val="-9"/>
        </w:rPr>
        <w:t xml:space="preserve"> </w:t>
      </w:r>
      <w:r>
        <w:t>dělají</w:t>
      </w:r>
      <w:r>
        <w:rPr>
          <w:spacing w:val="-8"/>
        </w:rPr>
        <w:t xml:space="preserve"> </w:t>
      </w:r>
      <w:r>
        <w:t>velké</w:t>
      </w:r>
      <w:r>
        <w:rPr>
          <w:spacing w:val="-7"/>
        </w:rPr>
        <w:t xml:space="preserve"> </w:t>
      </w:r>
      <w:r>
        <w:t>problémy,</w:t>
      </w:r>
      <w:r>
        <w:rPr>
          <w:spacing w:val="-8"/>
        </w:rPr>
        <w:t xml:space="preserve"> </w:t>
      </w:r>
      <w:r>
        <w:t>můžeme</w:t>
      </w:r>
      <w:r>
        <w:rPr>
          <w:spacing w:val="-7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této</w:t>
      </w:r>
      <w:r>
        <w:rPr>
          <w:spacing w:val="-8"/>
        </w:rPr>
        <w:t xml:space="preserve"> </w:t>
      </w:r>
      <w:r>
        <w:t>fázi</w:t>
      </w:r>
      <w:r>
        <w:rPr>
          <w:spacing w:val="-9"/>
        </w:rPr>
        <w:t xml:space="preserve"> </w:t>
      </w:r>
      <w:r>
        <w:t>ještě</w:t>
      </w:r>
      <w:r>
        <w:rPr>
          <w:spacing w:val="-7"/>
        </w:rPr>
        <w:t xml:space="preserve"> </w:t>
      </w:r>
      <w:r>
        <w:t>nahradit</w:t>
      </w:r>
      <w:r>
        <w:rPr>
          <w:spacing w:val="-8"/>
        </w:rPr>
        <w:t xml:space="preserve"> </w:t>
      </w:r>
      <w:r>
        <w:t>jinými.</w:t>
      </w:r>
    </w:p>
    <w:p w:rsidR="000B7F72" w:rsidRDefault="00190826">
      <w:pPr>
        <w:pStyle w:val="Nadpis5"/>
        <w:numPr>
          <w:ilvl w:val="0"/>
          <w:numId w:val="15"/>
        </w:numPr>
        <w:tabs>
          <w:tab w:val="left" w:pos="991"/>
        </w:tabs>
        <w:spacing w:before="166" w:line="242" w:lineRule="exact"/>
        <w:jc w:val="both"/>
      </w:pPr>
      <w:r>
        <w:t>Učení</w:t>
      </w:r>
      <w:r>
        <w:rPr>
          <w:spacing w:val="-3"/>
        </w:rPr>
        <w:t xml:space="preserve"> </w:t>
      </w:r>
      <w:r>
        <w:t>zpaměti</w:t>
      </w:r>
    </w:p>
    <w:p w:rsidR="000B7F72" w:rsidRDefault="00190826">
      <w:pPr>
        <w:pStyle w:val="Zkladntext"/>
        <w:spacing w:before="1" w:line="235" w:lineRule="auto"/>
        <w:ind w:left="1017" w:right="229"/>
        <w:jc w:val="both"/>
      </w:pPr>
      <w:r>
        <w:t>Text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učí</w:t>
      </w:r>
      <w:r>
        <w:rPr>
          <w:spacing w:val="-5"/>
        </w:rPr>
        <w:t xml:space="preserve"> </w:t>
      </w:r>
      <w:r>
        <w:t>žáci</w:t>
      </w:r>
      <w:r>
        <w:rPr>
          <w:spacing w:val="-4"/>
        </w:rPr>
        <w:t xml:space="preserve"> </w:t>
      </w:r>
      <w:r>
        <w:t>postupně</w:t>
      </w:r>
      <w:r>
        <w:rPr>
          <w:spacing w:val="-4"/>
        </w:rPr>
        <w:t xml:space="preserve"> </w:t>
      </w:r>
      <w:r>
        <w:t>zapamatovat</w:t>
      </w:r>
      <w:r>
        <w:rPr>
          <w:spacing w:val="-5"/>
        </w:rPr>
        <w:t xml:space="preserve"> </w:t>
      </w:r>
      <w:r>
        <w:t>každým</w:t>
      </w:r>
      <w:r>
        <w:rPr>
          <w:spacing w:val="-4"/>
        </w:rPr>
        <w:t xml:space="preserve"> </w:t>
      </w:r>
      <w:r>
        <w:t>dalším</w:t>
      </w:r>
      <w:r>
        <w:rPr>
          <w:spacing w:val="-4"/>
        </w:rPr>
        <w:t xml:space="preserve"> </w:t>
      </w:r>
      <w:r>
        <w:t>čtením.</w:t>
      </w:r>
      <w:r>
        <w:rPr>
          <w:spacing w:val="-5"/>
        </w:rPr>
        <w:t xml:space="preserve"> </w:t>
      </w:r>
      <w:r>
        <w:t>Bude</w:t>
      </w:r>
      <w:r>
        <w:rPr>
          <w:spacing w:val="-4"/>
        </w:rPr>
        <w:t xml:space="preserve"> </w:t>
      </w:r>
      <w:r>
        <w:t>ale</w:t>
      </w:r>
      <w:r>
        <w:rPr>
          <w:spacing w:val="-4"/>
        </w:rPr>
        <w:t xml:space="preserve"> </w:t>
      </w:r>
      <w:r>
        <w:t>dobré</w:t>
      </w:r>
      <w:r>
        <w:rPr>
          <w:spacing w:val="-5"/>
        </w:rPr>
        <w:t xml:space="preserve"> </w:t>
      </w:r>
      <w:r>
        <w:t>zadat</w:t>
      </w:r>
      <w:r>
        <w:rPr>
          <w:spacing w:val="-4"/>
        </w:rPr>
        <w:t xml:space="preserve"> </w:t>
      </w:r>
      <w:r>
        <w:t>žákům</w:t>
      </w:r>
      <w:r>
        <w:rPr>
          <w:spacing w:val="-5"/>
        </w:rPr>
        <w:t xml:space="preserve"> </w:t>
      </w:r>
      <w:r>
        <w:t>naučení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své</w:t>
      </w:r>
      <w:r>
        <w:rPr>
          <w:spacing w:val="-5"/>
        </w:rPr>
        <w:t xml:space="preserve"> </w:t>
      </w:r>
      <w:r>
        <w:t>role</w:t>
      </w:r>
      <w:r>
        <w:rPr>
          <w:spacing w:val="-4"/>
        </w:rPr>
        <w:t xml:space="preserve"> </w:t>
      </w:r>
      <w:proofErr w:type="spellStart"/>
      <w:r>
        <w:t>zpa</w:t>
      </w:r>
      <w:proofErr w:type="spellEnd"/>
      <w:r>
        <w:t>-</w:t>
      </w:r>
      <w:r>
        <w:rPr>
          <w:spacing w:val="-43"/>
        </w:rPr>
        <w:t xml:space="preserve"> </w:t>
      </w:r>
      <w:proofErr w:type="spellStart"/>
      <w:r>
        <w:t>měti</w:t>
      </w:r>
      <w:proofErr w:type="spellEnd"/>
      <w:r>
        <w:rPr>
          <w:spacing w:val="-2"/>
        </w:rPr>
        <w:t xml:space="preserve"> </w:t>
      </w:r>
      <w:r>
        <w:t>jako</w:t>
      </w:r>
      <w:r>
        <w:rPr>
          <w:spacing w:val="-1"/>
        </w:rPr>
        <w:t xml:space="preserve"> </w:t>
      </w:r>
      <w:r>
        <w:t>domácí</w:t>
      </w:r>
      <w:r>
        <w:rPr>
          <w:spacing w:val="-1"/>
        </w:rPr>
        <w:t xml:space="preserve"> </w:t>
      </w:r>
      <w:r>
        <w:t>úkol.</w:t>
      </w:r>
    </w:p>
    <w:p w:rsidR="000B7F72" w:rsidRDefault="00190826">
      <w:pPr>
        <w:pStyle w:val="Nadpis5"/>
        <w:numPr>
          <w:ilvl w:val="0"/>
          <w:numId w:val="15"/>
        </w:numPr>
        <w:tabs>
          <w:tab w:val="left" w:pos="991"/>
        </w:tabs>
        <w:spacing w:before="168" w:line="242" w:lineRule="exact"/>
      </w:pPr>
      <w:r>
        <w:t>Přidání</w:t>
      </w:r>
      <w:r>
        <w:rPr>
          <w:spacing w:val="-5"/>
        </w:rPr>
        <w:t xml:space="preserve"> </w:t>
      </w:r>
      <w:r>
        <w:t>pohybové</w:t>
      </w:r>
      <w:r>
        <w:rPr>
          <w:spacing w:val="-5"/>
        </w:rPr>
        <w:t xml:space="preserve"> </w:t>
      </w:r>
      <w:r>
        <w:t>fáze,</w:t>
      </w:r>
      <w:r>
        <w:rPr>
          <w:spacing w:val="-5"/>
        </w:rPr>
        <w:t xml:space="preserve"> </w:t>
      </w:r>
      <w:r>
        <w:t>nácvik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prostoru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loutkami</w:t>
      </w:r>
    </w:p>
    <w:p w:rsidR="000B7F72" w:rsidRDefault="00190826">
      <w:pPr>
        <w:pStyle w:val="Zkladntext"/>
        <w:spacing w:line="242" w:lineRule="exact"/>
        <w:ind w:left="1017"/>
      </w:pPr>
      <w:r>
        <w:rPr>
          <w:spacing w:val="-3"/>
        </w:rPr>
        <w:t>Pokud</w:t>
      </w:r>
      <w:r>
        <w:rPr>
          <w:spacing w:val="-9"/>
        </w:rPr>
        <w:t xml:space="preserve"> </w:t>
      </w:r>
      <w:r>
        <w:rPr>
          <w:spacing w:val="-3"/>
        </w:rPr>
        <w:t>žáci</w:t>
      </w:r>
      <w:r>
        <w:rPr>
          <w:spacing w:val="-9"/>
        </w:rPr>
        <w:t xml:space="preserve"> </w:t>
      </w:r>
      <w:r>
        <w:rPr>
          <w:spacing w:val="-3"/>
        </w:rPr>
        <w:t>již</w:t>
      </w:r>
      <w:r>
        <w:rPr>
          <w:spacing w:val="-8"/>
        </w:rPr>
        <w:t xml:space="preserve"> </w:t>
      </w:r>
      <w:r>
        <w:rPr>
          <w:spacing w:val="-3"/>
        </w:rPr>
        <w:t>umí</w:t>
      </w:r>
      <w:r>
        <w:rPr>
          <w:spacing w:val="-9"/>
        </w:rPr>
        <w:t xml:space="preserve"> </w:t>
      </w:r>
      <w:r>
        <w:rPr>
          <w:spacing w:val="-3"/>
        </w:rPr>
        <w:t>své</w:t>
      </w:r>
      <w:r>
        <w:rPr>
          <w:spacing w:val="-8"/>
        </w:rPr>
        <w:t xml:space="preserve"> </w:t>
      </w:r>
      <w:r>
        <w:rPr>
          <w:spacing w:val="-3"/>
        </w:rPr>
        <w:t>texty</w:t>
      </w:r>
      <w:r>
        <w:rPr>
          <w:spacing w:val="-9"/>
        </w:rPr>
        <w:t xml:space="preserve"> </w:t>
      </w:r>
      <w:r>
        <w:rPr>
          <w:spacing w:val="-3"/>
        </w:rPr>
        <w:t>zpaměti,</w:t>
      </w:r>
      <w:r>
        <w:rPr>
          <w:spacing w:val="-8"/>
        </w:rPr>
        <w:t xml:space="preserve"> </w:t>
      </w:r>
      <w:r>
        <w:rPr>
          <w:spacing w:val="-3"/>
        </w:rPr>
        <w:t>odloží</w:t>
      </w:r>
      <w:r>
        <w:rPr>
          <w:spacing w:val="-9"/>
        </w:rPr>
        <w:t xml:space="preserve"> </w:t>
      </w:r>
      <w:r>
        <w:rPr>
          <w:spacing w:val="-3"/>
        </w:rPr>
        <w:t>scénáře,</w:t>
      </w:r>
      <w:r>
        <w:rPr>
          <w:spacing w:val="-8"/>
        </w:rPr>
        <w:t xml:space="preserve"> </w:t>
      </w:r>
      <w:r>
        <w:rPr>
          <w:spacing w:val="-3"/>
        </w:rPr>
        <w:t>soustředí</w:t>
      </w:r>
      <w:r>
        <w:rPr>
          <w:spacing w:val="-9"/>
        </w:rPr>
        <w:t xml:space="preserve"> </w:t>
      </w:r>
      <w:r>
        <w:rPr>
          <w:spacing w:val="-3"/>
        </w:rPr>
        <w:t>se</w:t>
      </w:r>
      <w:r>
        <w:rPr>
          <w:spacing w:val="-8"/>
        </w:rPr>
        <w:t xml:space="preserve"> </w:t>
      </w:r>
      <w:r>
        <w:rPr>
          <w:spacing w:val="-3"/>
        </w:rPr>
        <w:t>na</w:t>
      </w:r>
      <w:r>
        <w:rPr>
          <w:spacing w:val="-9"/>
        </w:rPr>
        <w:t xml:space="preserve"> </w:t>
      </w:r>
      <w:r>
        <w:rPr>
          <w:spacing w:val="-3"/>
        </w:rPr>
        <w:t>gestikulaci,</w:t>
      </w:r>
      <w:r>
        <w:rPr>
          <w:spacing w:val="-8"/>
        </w:rPr>
        <w:t xml:space="preserve"> </w:t>
      </w:r>
      <w:r>
        <w:rPr>
          <w:spacing w:val="-2"/>
        </w:rPr>
        <w:t>mimiku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práci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rPr>
          <w:spacing w:val="-8"/>
        </w:rPr>
        <w:t xml:space="preserve"> </w:t>
      </w:r>
      <w:r>
        <w:rPr>
          <w:spacing w:val="-2"/>
        </w:rPr>
        <w:t>loutkami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rekvizitami.</w:t>
      </w:r>
    </w:p>
    <w:p w:rsidR="000B7F72" w:rsidRDefault="00190826">
      <w:pPr>
        <w:pStyle w:val="Nadpis5"/>
        <w:numPr>
          <w:ilvl w:val="0"/>
          <w:numId w:val="15"/>
        </w:numPr>
        <w:tabs>
          <w:tab w:val="left" w:pos="991"/>
        </w:tabs>
        <w:spacing w:before="166" w:line="242" w:lineRule="exact"/>
      </w:pPr>
      <w:r>
        <w:t>Závěrečná</w:t>
      </w:r>
      <w:r>
        <w:rPr>
          <w:spacing w:val="-7"/>
        </w:rPr>
        <w:t xml:space="preserve"> </w:t>
      </w:r>
      <w:r>
        <w:t>zkouška</w:t>
      </w:r>
      <w:r>
        <w:rPr>
          <w:spacing w:val="-6"/>
        </w:rPr>
        <w:t xml:space="preserve"> </w:t>
      </w:r>
      <w:r>
        <w:t>přímo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jevišti</w:t>
      </w:r>
    </w:p>
    <w:p w:rsidR="000B7F72" w:rsidRDefault="00190826">
      <w:pPr>
        <w:pStyle w:val="Zkladntext"/>
        <w:spacing w:line="242" w:lineRule="exact"/>
        <w:ind w:left="1017"/>
      </w:pPr>
      <w:r>
        <w:t>Žáci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učí</w:t>
      </w:r>
      <w:r>
        <w:rPr>
          <w:spacing w:val="-6"/>
        </w:rPr>
        <w:t xml:space="preserve"> </w:t>
      </w:r>
      <w:r>
        <w:t>správně</w:t>
      </w:r>
      <w:r>
        <w:rPr>
          <w:spacing w:val="-5"/>
        </w:rPr>
        <w:t xml:space="preserve"> </w:t>
      </w:r>
      <w:r>
        <w:t>využívat</w:t>
      </w:r>
      <w:r>
        <w:rPr>
          <w:spacing w:val="-5"/>
        </w:rPr>
        <w:t xml:space="preserve"> </w:t>
      </w:r>
      <w:r>
        <w:t>prostor</w:t>
      </w:r>
      <w:r>
        <w:rPr>
          <w:spacing w:val="-5"/>
        </w:rPr>
        <w:t xml:space="preserve"> </w:t>
      </w:r>
      <w:r>
        <w:t>celého</w:t>
      </w:r>
      <w:r>
        <w:rPr>
          <w:spacing w:val="-5"/>
        </w:rPr>
        <w:t xml:space="preserve"> </w:t>
      </w:r>
      <w:r>
        <w:t>jeviště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pohybovat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mezi</w:t>
      </w:r>
      <w:r>
        <w:rPr>
          <w:spacing w:val="-5"/>
        </w:rPr>
        <w:t xml:space="preserve"> </w:t>
      </w:r>
      <w:r>
        <w:t>kulisami.</w:t>
      </w:r>
    </w:p>
    <w:p w:rsidR="000B7F72" w:rsidRDefault="00190826">
      <w:pPr>
        <w:pStyle w:val="Nadpis5"/>
        <w:numPr>
          <w:ilvl w:val="0"/>
          <w:numId w:val="15"/>
        </w:numPr>
        <w:tabs>
          <w:tab w:val="left" w:pos="991"/>
        </w:tabs>
        <w:spacing w:before="166" w:line="242" w:lineRule="exact"/>
      </w:pPr>
      <w:r>
        <w:t>Vystoupení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veřejnosti</w:t>
      </w:r>
    </w:p>
    <w:p w:rsidR="000B7F72" w:rsidRDefault="00190826">
      <w:pPr>
        <w:pStyle w:val="Zkladntext"/>
        <w:spacing w:line="242" w:lineRule="exact"/>
        <w:ind w:left="1017"/>
      </w:pPr>
      <w:r>
        <w:t>Scénář</w:t>
      </w:r>
      <w:r>
        <w:rPr>
          <w:spacing w:val="-8"/>
        </w:rPr>
        <w:t xml:space="preserve"> </w:t>
      </w:r>
      <w:r>
        <w:t>přikládáme</w:t>
      </w:r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příloze</w:t>
      </w:r>
      <w:r>
        <w:rPr>
          <w:spacing w:val="-6"/>
        </w:rPr>
        <w:t xml:space="preserve"> </w:t>
      </w:r>
      <w:r>
        <w:t>tohoto</w:t>
      </w:r>
      <w:r>
        <w:rPr>
          <w:spacing w:val="-8"/>
        </w:rPr>
        <w:t xml:space="preserve"> </w:t>
      </w:r>
      <w:r>
        <w:t>bloku.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Teoretické</w:t>
      </w:r>
      <w:r>
        <w:rPr>
          <w:spacing w:val="-10"/>
        </w:rPr>
        <w:t xml:space="preserve"> </w:t>
      </w:r>
      <w:r>
        <w:t>základy</w:t>
      </w:r>
      <w:r>
        <w:rPr>
          <w:spacing w:val="-9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dané</w:t>
      </w:r>
      <w:r>
        <w:rPr>
          <w:spacing w:val="-9"/>
        </w:rPr>
        <w:t xml:space="preserve"> </w:t>
      </w:r>
      <w:r>
        <w:t>problematice</w:t>
      </w:r>
    </w:p>
    <w:p w:rsidR="000B7F72" w:rsidRDefault="00190826">
      <w:pPr>
        <w:pStyle w:val="Zkladntext"/>
        <w:spacing w:before="170" w:line="235" w:lineRule="auto"/>
        <w:ind w:left="790" w:right="228"/>
        <w:jc w:val="both"/>
      </w:pPr>
      <w:r>
        <w:t>Dramatizace jako taková je druhem literární (nebo také intermediální) transdukce, tedy text dramatizace či inscenace</w:t>
      </w:r>
      <w:r>
        <w:rPr>
          <w:spacing w:val="-43"/>
        </w:rPr>
        <w:t xml:space="preserve"> </w:t>
      </w:r>
      <w:r>
        <w:t>jsou struktury, z nichž si je čtenář (divák) schopen rekonstruovat fikční svět, jenž má strukturální podobnosti s fikčním</w:t>
      </w:r>
      <w:r>
        <w:rPr>
          <w:spacing w:val="-43"/>
        </w:rPr>
        <w:t xml:space="preserve"> </w:t>
      </w:r>
      <w:r>
        <w:t>světem</w:t>
      </w:r>
      <w:r>
        <w:rPr>
          <w:spacing w:val="-1"/>
        </w:rPr>
        <w:t xml:space="preserve"> </w:t>
      </w:r>
      <w:r>
        <w:t>předlohy.</w:t>
      </w:r>
    </w:p>
    <w:p w:rsidR="000B7F72" w:rsidRDefault="000B7F72">
      <w:pPr>
        <w:pStyle w:val="Zkladntext"/>
        <w:spacing w:before="9"/>
        <w:rPr>
          <w:sz w:val="27"/>
        </w:rPr>
      </w:pPr>
    </w:p>
    <w:p w:rsidR="000B7F72" w:rsidRDefault="00190826">
      <w:pPr>
        <w:pStyle w:val="Nadpis5"/>
      </w:pPr>
      <w:r>
        <w:t>Zdroje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více</w:t>
      </w:r>
      <w:r>
        <w:rPr>
          <w:spacing w:val="-4"/>
        </w:rPr>
        <w:t xml:space="preserve"> </w:t>
      </w:r>
      <w:r>
        <w:t>informací</w:t>
      </w:r>
      <w:r>
        <w:rPr>
          <w:spacing w:val="-3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dané</w:t>
      </w:r>
      <w:r>
        <w:rPr>
          <w:spacing w:val="-3"/>
        </w:rPr>
        <w:t xml:space="preserve"> </w:t>
      </w:r>
      <w:r>
        <w:t>problematice:</w:t>
      </w:r>
    </w:p>
    <w:p w:rsidR="000B7F72" w:rsidRDefault="00190826">
      <w:pPr>
        <w:pStyle w:val="Zkladntext"/>
        <w:spacing w:before="166" w:line="242" w:lineRule="exact"/>
        <w:ind w:left="790"/>
        <w:jc w:val="both"/>
      </w:pPr>
      <w:r>
        <w:t>ŠILHÁNKOVÁ,</w:t>
      </w:r>
      <w:r>
        <w:rPr>
          <w:spacing w:val="-6"/>
        </w:rPr>
        <w:t xml:space="preserve"> </w:t>
      </w:r>
      <w:r>
        <w:t>Simona.</w:t>
      </w:r>
      <w:r>
        <w:rPr>
          <w:spacing w:val="-6"/>
        </w:rPr>
        <w:t xml:space="preserve"> </w:t>
      </w:r>
      <w:r>
        <w:t>NETRADIČNÍ</w:t>
      </w:r>
      <w:r>
        <w:rPr>
          <w:spacing w:val="-6"/>
        </w:rPr>
        <w:t xml:space="preserve"> </w:t>
      </w:r>
      <w:r>
        <w:t>METODY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DIDAKTICE</w:t>
      </w:r>
      <w:r>
        <w:rPr>
          <w:spacing w:val="-6"/>
        </w:rPr>
        <w:t xml:space="preserve"> </w:t>
      </w:r>
      <w:r>
        <w:t>LITERATURY</w:t>
      </w:r>
      <w:r>
        <w:rPr>
          <w:spacing w:val="-7"/>
        </w:rPr>
        <w:t xml:space="preserve"> </w:t>
      </w:r>
      <w:r>
        <w:t>[online].</w:t>
      </w:r>
      <w:r>
        <w:rPr>
          <w:spacing w:val="-6"/>
        </w:rPr>
        <w:t xml:space="preserve"> </w:t>
      </w:r>
      <w:r>
        <w:t>Plzeň,</w:t>
      </w:r>
      <w:r>
        <w:rPr>
          <w:spacing w:val="-5"/>
        </w:rPr>
        <w:t xml:space="preserve"> </w:t>
      </w:r>
      <w:r>
        <w:t>2012</w:t>
      </w:r>
      <w:r>
        <w:rPr>
          <w:spacing w:val="-7"/>
        </w:rPr>
        <w:t xml:space="preserve"> </w:t>
      </w:r>
      <w:r>
        <w:t>[cit.</w:t>
      </w:r>
      <w:r>
        <w:rPr>
          <w:spacing w:val="-6"/>
        </w:rPr>
        <w:t xml:space="preserve"> </w:t>
      </w:r>
      <w:r>
        <w:t>2021-03-21].</w:t>
      </w:r>
      <w:r>
        <w:rPr>
          <w:spacing w:val="-7"/>
        </w:rPr>
        <w:t xml:space="preserve"> </w:t>
      </w:r>
      <w:r>
        <w:t>Dostup-</w:t>
      </w:r>
    </w:p>
    <w:p w:rsidR="000B7F72" w:rsidRDefault="00190826">
      <w:pPr>
        <w:pStyle w:val="Zkladntext"/>
        <w:spacing w:line="242" w:lineRule="exact"/>
        <w:ind w:left="790"/>
        <w:jc w:val="both"/>
      </w:pPr>
      <w:proofErr w:type="spellStart"/>
      <w:r>
        <w:rPr>
          <w:spacing w:val="-1"/>
        </w:rPr>
        <w:t>né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z:</w:t>
      </w:r>
      <w:r>
        <w:rPr>
          <w:spacing w:val="-6"/>
        </w:rPr>
        <w:t xml:space="preserve"> </w:t>
      </w:r>
      <w:r>
        <w:rPr>
          <w:spacing w:val="-1"/>
        </w:rPr>
        <w:t>https://dspace5.zcu.cz/bitstream/11025/4481/1/silhankova.pdf.</w:t>
      </w:r>
      <w:r>
        <w:rPr>
          <w:spacing w:val="-5"/>
        </w:rPr>
        <w:t xml:space="preserve"> </w:t>
      </w:r>
      <w:r>
        <w:t>Bakalářská</w:t>
      </w:r>
      <w:r>
        <w:rPr>
          <w:spacing w:val="-6"/>
        </w:rPr>
        <w:t xml:space="preserve"> </w:t>
      </w:r>
      <w:r>
        <w:t>práce.</w:t>
      </w:r>
      <w:r>
        <w:rPr>
          <w:spacing w:val="-6"/>
        </w:rPr>
        <w:t xml:space="preserve"> </w:t>
      </w:r>
      <w:r>
        <w:t>ZČU.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Otázky</w:t>
      </w:r>
      <w:r>
        <w:rPr>
          <w:spacing w:val="-4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3"/>
        </w:rPr>
        <w:t xml:space="preserve"> </w:t>
      </w:r>
      <w:r>
        <w:t>vazbě</w:t>
      </w:r>
      <w:r>
        <w:rPr>
          <w:spacing w:val="-4"/>
        </w:rPr>
        <w:t xml:space="preserve"> </w:t>
      </w:r>
      <w:r>
        <w:t>žáků</w:t>
      </w:r>
    </w:p>
    <w:p w:rsidR="000B7F72" w:rsidRDefault="00190826">
      <w:pPr>
        <w:pStyle w:val="Zkladntext"/>
        <w:spacing w:before="166"/>
        <w:ind w:left="790"/>
      </w:pPr>
      <w:r>
        <w:t>Jak</w:t>
      </w:r>
      <w:r>
        <w:rPr>
          <w:spacing w:val="-3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cítil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roli</w:t>
      </w:r>
      <w:r>
        <w:rPr>
          <w:spacing w:val="-4"/>
        </w:rPr>
        <w:t xml:space="preserve"> </w:t>
      </w:r>
      <w:r>
        <w:t>své</w:t>
      </w:r>
      <w:r>
        <w:rPr>
          <w:spacing w:val="-2"/>
        </w:rPr>
        <w:t xml:space="preserve"> </w:t>
      </w:r>
      <w:r>
        <w:t>postavy?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něco,</w:t>
      </w:r>
      <w:r>
        <w:rPr>
          <w:spacing w:val="-3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bys</w:t>
      </w:r>
      <w:r>
        <w:rPr>
          <w:spacing w:val="-4"/>
        </w:rPr>
        <w:t xml:space="preserve"> </w:t>
      </w:r>
      <w:r>
        <w:t>změnil?</w:t>
      </w:r>
    </w:p>
    <w:p w:rsidR="000B7F72" w:rsidRDefault="00190826">
      <w:pPr>
        <w:pStyle w:val="Zkladntext"/>
        <w:spacing w:before="166"/>
        <w:ind w:left="790"/>
      </w:pPr>
      <w:r>
        <w:t>Odhodlal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ses</w:t>
      </w:r>
      <w:r>
        <w:rPr>
          <w:spacing w:val="-6"/>
        </w:rPr>
        <w:t xml:space="preserve"> </w:t>
      </w:r>
      <w:r>
        <w:t>udělat</w:t>
      </w:r>
      <w:r>
        <w:rPr>
          <w:spacing w:val="-6"/>
        </w:rPr>
        <w:t xml:space="preserve"> </w:t>
      </w:r>
      <w:r>
        <w:t>jednoduchou</w:t>
      </w:r>
      <w:r>
        <w:rPr>
          <w:spacing w:val="-7"/>
        </w:rPr>
        <w:t xml:space="preserve"> </w:t>
      </w:r>
      <w:r>
        <w:t>dramatizaci</w:t>
      </w:r>
      <w:r>
        <w:rPr>
          <w:spacing w:val="-6"/>
        </w:rPr>
        <w:t xml:space="preserve"> </w:t>
      </w:r>
      <w:r>
        <w:t>třeba</w:t>
      </w:r>
      <w:r>
        <w:rPr>
          <w:spacing w:val="-6"/>
        </w:rPr>
        <w:t xml:space="preserve"> </w:t>
      </w:r>
      <w:r>
        <w:t>pohádky?</w:t>
      </w:r>
      <w:r>
        <w:rPr>
          <w:spacing w:val="-7"/>
        </w:rPr>
        <w:t xml:space="preserve"> </w:t>
      </w:r>
      <w:r>
        <w:t>Zkus</w:t>
      </w:r>
      <w:r>
        <w:rPr>
          <w:spacing w:val="-6"/>
        </w:rPr>
        <w:t xml:space="preserve"> </w:t>
      </w:r>
      <w:r>
        <w:t>to!</w:t>
      </w:r>
    </w:p>
    <w:p w:rsidR="000B7F72" w:rsidRDefault="000B7F72">
      <w:p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5"/>
        <w:spacing w:before="105"/>
        <w:jc w:val="both"/>
      </w:pPr>
      <w:r>
        <w:rPr>
          <w:spacing w:val="-1"/>
        </w:rPr>
        <w:lastRenderedPageBreak/>
        <w:t>Rozvíjené</w:t>
      </w:r>
      <w:r>
        <w:rPr>
          <w:spacing w:val="-9"/>
        </w:rPr>
        <w:t xml:space="preserve"> </w:t>
      </w:r>
      <w:r>
        <w:t>kompetence</w:t>
      </w:r>
    </w:p>
    <w:p w:rsidR="000B7F72" w:rsidRDefault="00190826">
      <w:pPr>
        <w:pStyle w:val="Zkladntext"/>
        <w:spacing w:before="170" w:line="235" w:lineRule="auto"/>
        <w:ind w:left="790" w:right="227"/>
        <w:jc w:val="both"/>
      </w:pPr>
      <w:r>
        <w:t>Při nácviku role využívá žák kvalitu svého hlasu jako nástroje ke komunikaci, pracuje s jeho různými polohami, s in-</w:t>
      </w:r>
      <w:r>
        <w:rPr>
          <w:spacing w:val="1"/>
        </w:rPr>
        <w:t xml:space="preserve"> </w:t>
      </w:r>
      <w:proofErr w:type="spellStart"/>
      <w:r>
        <w:t>tonací</w:t>
      </w:r>
      <w:proofErr w:type="spellEnd"/>
      <w:r>
        <w:t>, hlasitostí, důrazem a dalšími aspekty ovlivňujícími jeho slovní projevy. Učí se správně vyslovovat, přednášet</w:t>
      </w:r>
      <w:r>
        <w:rPr>
          <w:spacing w:val="1"/>
        </w:rPr>
        <w:t xml:space="preserve"> </w:t>
      </w:r>
      <w:r>
        <w:t>dostatečně</w:t>
      </w:r>
      <w:r>
        <w:rPr>
          <w:spacing w:val="-1"/>
        </w:rPr>
        <w:t xml:space="preserve"> </w:t>
      </w:r>
      <w:r>
        <w:t>plynule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přiměřeně hlasitě.</w:t>
      </w:r>
    </w:p>
    <w:p w:rsidR="000B7F72" w:rsidRDefault="00190826">
      <w:pPr>
        <w:pStyle w:val="Zkladntext"/>
        <w:spacing w:before="172" w:line="235" w:lineRule="auto"/>
        <w:ind w:left="790" w:right="226"/>
        <w:jc w:val="both"/>
      </w:pPr>
      <w:r>
        <w:t>Kromě</w:t>
      </w:r>
      <w:r>
        <w:rPr>
          <w:spacing w:val="-9"/>
        </w:rPr>
        <w:t xml:space="preserve"> </w:t>
      </w:r>
      <w:r>
        <w:t>zdokonalování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komunikaci</w:t>
      </w:r>
      <w:r>
        <w:rPr>
          <w:spacing w:val="-8"/>
        </w:rPr>
        <w:t xml:space="preserve"> </w:t>
      </w:r>
      <w:r>
        <w:t>verbální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žáci</w:t>
      </w:r>
      <w:r>
        <w:rPr>
          <w:spacing w:val="-8"/>
        </w:rPr>
        <w:t xml:space="preserve"> </w:t>
      </w:r>
      <w:r>
        <w:t>učí</w:t>
      </w:r>
      <w:r>
        <w:rPr>
          <w:spacing w:val="-9"/>
        </w:rPr>
        <w:t xml:space="preserve"> </w:t>
      </w:r>
      <w:r>
        <w:t>také</w:t>
      </w:r>
      <w:r>
        <w:rPr>
          <w:spacing w:val="-7"/>
        </w:rPr>
        <w:t xml:space="preserve"> </w:t>
      </w:r>
      <w:r>
        <w:t>užívat</w:t>
      </w:r>
      <w:r>
        <w:rPr>
          <w:spacing w:val="-8"/>
        </w:rPr>
        <w:t xml:space="preserve"> </w:t>
      </w:r>
      <w:r>
        <w:t>vědomě</w:t>
      </w:r>
      <w:r>
        <w:rPr>
          <w:spacing w:val="-8"/>
        </w:rPr>
        <w:t xml:space="preserve"> </w:t>
      </w:r>
      <w:r>
        <w:t>komunikaci</w:t>
      </w:r>
      <w:r>
        <w:rPr>
          <w:spacing w:val="-7"/>
        </w:rPr>
        <w:t xml:space="preserve"> </w:t>
      </w:r>
      <w:r>
        <w:t>nonverbální.</w:t>
      </w:r>
      <w:r>
        <w:rPr>
          <w:spacing w:val="-8"/>
        </w:rPr>
        <w:t xml:space="preserve"> </w:t>
      </w:r>
      <w:r>
        <w:t>Pomocí</w:t>
      </w:r>
      <w:r>
        <w:rPr>
          <w:spacing w:val="-8"/>
        </w:rPr>
        <w:t xml:space="preserve"> </w:t>
      </w:r>
      <w:r>
        <w:t>mimiky</w:t>
      </w:r>
      <w:r>
        <w:rPr>
          <w:spacing w:val="-43"/>
        </w:rPr>
        <w:t xml:space="preserve"> </w:t>
      </w:r>
      <w:r>
        <w:t>obličeje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výrazné</w:t>
      </w:r>
      <w:r>
        <w:rPr>
          <w:spacing w:val="-9"/>
        </w:rPr>
        <w:t xml:space="preserve"> </w:t>
      </w:r>
      <w:r>
        <w:t>gestikulace</w:t>
      </w:r>
      <w:r>
        <w:rPr>
          <w:spacing w:val="-9"/>
        </w:rPr>
        <w:t xml:space="preserve"> </w:t>
      </w:r>
      <w:r>
        <w:t>vyjadřují</w:t>
      </w:r>
      <w:r>
        <w:rPr>
          <w:spacing w:val="-9"/>
        </w:rPr>
        <w:t xml:space="preserve"> </w:t>
      </w:r>
      <w:r>
        <w:t>emoce</w:t>
      </w:r>
      <w:r>
        <w:rPr>
          <w:spacing w:val="-9"/>
        </w:rPr>
        <w:t xml:space="preserve"> </w:t>
      </w:r>
      <w:r>
        <w:t>hrané</w:t>
      </w:r>
      <w:r>
        <w:rPr>
          <w:spacing w:val="-9"/>
        </w:rPr>
        <w:t xml:space="preserve"> </w:t>
      </w:r>
      <w:r>
        <w:t>postavy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tím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učí</w:t>
      </w:r>
      <w:r>
        <w:rPr>
          <w:spacing w:val="-9"/>
        </w:rPr>
        <w:t xml:space="preserve"> </w:t>
      </w:r>
      <w:r>
        <w:t>rozeznávat</w:t>
      </w:r>
      <w:r>
        <w:rPr>
          <w:spacing w:val="-9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nonverbálních</w:t>
      </w:r>
      <w:r>
        <w:rPr>
          <w:spacing w:val="-9"/>
        </w:rPr>
        <w:t xml:space="preserve"> </w:t>
      </w:r>
      <w:r>
        <w:t>projevů</w:t>
      </w:r>
      <w:r>
        <w:rPr>
          <w:spacing w:val="-9"/>
        </w:rPr>
        <w:t xml:space="preserve"> </w:t>
      </w:r>
      <w:r>
        <w:t>jiných</w:t>
      </w:r>
      <w:r>
        <w:rPr>
          <w:spacing w:val="1"/>
        </w:rPr>
        <w:t xml:space="preserve"> </w:t>
      </w:r>
      <w:r>
        <w:t>lidí</w:t>
      </w:r>
      <w:r>
        <w:rPr>
          <w:spacing w:val="-2"/>
        </w:rPr>
        <w:t xml:space="preserve"> </w:t>
      </w:r>
      <w:r>
        <w:t>v běžném</w:t>
      </w:r>
      <w:r>
        <w:rPr>
          <w:spacing w:val="-1"/>
        </w:rPr>
        <w:t xml:space="preserve"> </w:t>
      </w:r>
      <w:r>
        <w:t>životě.</w:t>
      </w:r>
    </w:p>
    <w:p w:rsidR="000B7F72" w:rsidRDefault="00190826">
      <w:pPr>
        <w:pStyle w:val="Zkladntext"/>
        <w:spacing w:before="173" w:line="235" w:lineRule="auto"/>
        <w:ind w:left="790" w:right="227"/>
        <w:jc w:val="both"/>
      </w:pPr>
      <w:r>
        <w:t>V</w:t>
      </w:r>
      <w:r>
        <w:rPr>
          <w:spacing w:val="-5"/>
        </w:rPr>
        <w:t xml:space="preserve"> </w:t>
      </w:r>
      <w:r>
        <w:t>rolové</w:t>
      </w:r>
      <w:r>
        <w:rPr>
          <w:spacing w:val="-4"/>
        </w:rPr>
        <w:t xml:space="preserve"> </w:t>
      </w:r>
      <w:r>
        <w:t>hře,</w:t>
      </w:r>
      <w:r>
        <w:rPr>
          <w:spacing w:val="-4"/>
        </w:rPr>
        <w:t xml:space="preserve"> </w:t>
      </w:r>
      <w:r>
        <w:t>při</w:t>
      </w:r>
      <w:r>
        <w:rPr>
          <w:spacing w:val="-5"/>
        </w:rPr>
        <w:t xml:space="preserve"> </w:t>
      </w:r>
      <w:r>
        <w:t>níž</w:t>
      </w:r>
      <w:r>
        <w:rPr>
          <w:spacing w:val="-4"/>
        </w:rPr>
        <w:t xml:space="preserve"> </w:t>
      </w:r>
      <w:r>
        <w:t>žáci</w:t>
      </w:r>
      <w:r>
        <w:rPr>
          <w:spacing w:val="-4"/>
        </w:rPr>
        <w:t xml:space="preserve"> </w:t>
      </w:r>
      <w:r>
        <w:t>jednají</w:t>
      </w:r>
      <w:r>
        <w:rPr>
          <w:spacing w:val="-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různé</w:t>
      </w:r>
      <w:r>
        <w:rPr>
          <w:spacing w:val="-4"/>
        </w:rPr>
        <w:t xml:space="preserve"> </w:t>
      </w:r>
      <w:r>
        <w:t>postavy</w:t>
      </w:r>
      <w:r>
        <w:rPr>
          <w:spacing w:val="-4"/>
        </w:rPr>
        <w:t xml:space="preserve"> </w:t>
      </w:r>
      <w:r>
        <w:t>(a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takové,</w:t>
      </w:r>
      <w:r>
        <w:rPr>
          <w:spacing w:val="-5"/>
        </w:rPr>
        <w:t xml:space="preserve"> </w:t>
      </w:r>
      <w:r>
        <w:t>které</w:t>
      </w:r>
      <w:r>
        <w:rPr>
          <w:spacing w:val="-4"/>
        </w:rPr>
        <w:t xml:space="preserve"> </w:t>
      </w:r>
      <w:r>
        <w:t>mohou</w:t>
      </w:r>
      <w:r>
        <w:rPr>
          <w:spacing w:val="-4"/>
        </w:rPr>
        <w:t xml:space="preserve"> </w:t>
      </w:r>
      <w:r>
        <w:t>být</w:t>
      </w:r>
      <w:r>
        <w:rPr>
          <w:spacing w:val="-5"/>
        </w:rPr>
        <w:t xml:space="preserve"> </w:t>
      </w:r>
      <w:r>
        <w:t>zcela</w:t>
      </w:r>
      <w:r>
        <w:rPr>
          <w:spacing w:val="-4"/>
        </w:rPr>
        <w:t xml:space="preserve"> </w:t>
      </w:r>
      <w:r>
        <w:t>cizí</w:t>
      </w:r>
      <w:r>
        <w:rPr>
          <w:spacing w:val="-4"/>
        </w:rPr>
        <w:t xml:space="preserve"> </w:t>
      </w:r>
      <w:r>
        <w:t>jejich</w:t>
      </w:r>
      <w:r>
        <w:rPr>
          <w:spacing w:val="-4"/>
        </w:rPr>
        <w:t xml:space="preserve"> </w:t>
      </w:r>
      <w:r>
        <w:t>vlastnostem,</w:t>
      </w:r>
      <w:r>
        <w:rPr>
          <w:spacing w:val="-5"/>
        </w:rPr>
        <w:t xml:space="preserve"> </w:t>
      </w:r>
      <w:r>
        <w:t>názorům</w:t>
      </w:r>
      <w:r>
        <w:rPr>
          <w:spacing w:val="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zkušenostem),</w:t>
      </w:r>
      <w:r>
        <w:rPr>
          <w:spacing w:val="-8"/>
        </w:rPr>
        <w:t xml:space="preserve"> </w:t>
      </w:r>
      <w:r>
        <w:t>mají</w:t>
      </w:r>
      <w:r>
        <w:rPr>
          <w:spacing w:val="-7"/>
        </w:rPr>
        <w:t xml:space="preserve"> </w:t>
      </w:r>
      <w:r>
        <w:t>příležitost</w:t>
      </w:r>
      <w:r>
        <w:rPr>
          <w:spacing w:val="-8"/>
        </w:rPr>
        <w:t xml:space="preserve"> </w:t>
      </w:r>
      <w:r>
        <w:t>formulovat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vyjadřovat</w:t>
      </w:r>
      <w:r>
        <w:rPr>
          <w:spacing w:val="-7"/>
        </w:rPr>
        <w:t xml:space="preserve"> </w:t>
      </w:r>
      <w:r>
        <w:t>myšlenky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názory,</w:t>
      </w:r>
      <w:r>
        <w:rPr>
          <w:spacing w:val="-7"/>
        </w:rPr>
        <w:t xml:space="preserve"> </w:t>
      </w:r>
      <w:r>
        <w:t>naslouchat</w:t>
      </w:r>
      <w:r>
        <w:rPr>
          <w:spacing w:val="-8"/>
        </w:rPr>
        <w:t xml:space="preserve"> </w:t>
      </w:r>
      <w:r>
        <w:t>promluvám</w:t>
      </w:r>
      <w:r>
        <w:rPr>
          <w:spacing w:val="-7"/>
        </w:rPr>
        <w:t xml:space="preserve"> </w:t>
      </w:r>
      <w:r>
        <w:t>druhých</w:t>
      </w:r>
      <w:r>
        <w:rPr>
          <w:spacing w:val="-8"/>
        </w:rPr>
        <w:t xml:space="preserve"> </w:t>
      </w:r>
      <w:r>
        <w:t>lidí,</w:t>
      </w:r>
      <w:r>
        <w:rPr>
          <w:spacing w:val="-7"/>
        </w:rPr>
        <w:t xml:space="preserve"> </w:t>
      </w:r>
      <w:r>
        <w:t>prak-</w:t>
      </w:r>
      <w:r>
        <w:rPr>
          <w:spacing w:val="1"/>
        </w:rPr>
        <w:t xml:space="preserve"> </w:t>
      </w:r>
      <w:proofErr w:type="spellStart"/>
      <w:r>
        <w:t>ticky</w:t>
      </w:r>
      <w:proofErr w:type="spellEnd"/>
      <w:r>
        <w:t>,</w:t>
      </w:r>
      <w:r>
        <w:rPr>
          <w:spacing w:val="-2"/>
        </w:rPr>
        <w:t xml:space="preserve"> </w:t>
      </w:r>
      <w:r>
        <w:t>ale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bezpečí</w:t>
      </w:r>
      <w:r>
        <w:rPr>
          <w:spacing w:val="-2"/>
        </w:rPr>
        <w:t xml:space="preserve"> </w:t>
      </w:r>
      <w:r>
        <w:t>fikce</w:t>
      </w:r>
      <w:r>
        <w:rPr>
          <w:spacing w:val="-1"/>
        </w:rPr>
        <w:t xml:space="preserve"> </w:t>
      </w:r>
      <w:r>
        <w:t>prozkoumávat,</w:t>
      </w:r>
      <w:r>
        <w:rPr>
          <w:spacing w:val="-2"/>
        </w:rPr>
        <w:t xml:space="preserve"> </w:t>
      </w:r>
      <w:r>
        <w:t>jak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ně</w:t>
      </w:r>
      <w:r>
        <w:rPr>
          <w:spacing w:val="-2"/>
        </w:rPr>
        <w:t xml:space="preserve"> </w:t>
      </w:r>
      <w:r>
        <w:t>lze</w:t>
      </w:r>
      <w:r>
        <w:rPr>
          <w:spacing w:val="-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různých</w:t>
      </w:r>
      <w:r>
        <w:rPr>
          <w:spacing w:val="-1"/>
        </w:rPr>
        <w:t xml:space="preserve"> </w:t>
      </w:r>
      <w:r>
        <w:t>okolností</w:t>
      </w:r>
      <w:r>
        <w:rPr>
          <w:spacing w:val="-2"/>
        </w:rPr>
        <w:t xml:space="preserve"> </w:t>
      </w:r>
      <w:r>
        <w:t>reagovat.</w:t>
      </w:r>
    </w:p>
    <w:p w:rsidR="000B7F72" w:rsidRDefault="00190826">
      <w:pPr>
        <w:pStyle w:val="Zkladntext"/>
        <w:spacing w:before="172" w:line="235" w:lineRule="auto"/>
        <w:ind w:left="790" w:right="226"/>
        <w:jc w:val="both"/>
      </w:pPr>
      <w:r>
        <w:t xml:space="preserve">Všechny tyto dovednosti dokážou využít v komunikaci s ostatními, k vytváření a upevňování mezilidských vztahů: </w:t>
      </w:r>
      <w:proofErr w:type="spellStart"/>
      <w:r>
        <w:t>roz</w:t>
      </w:r>
      <w:proofErr w:type="spellEnd"/>
      <w:r>
        <w:t>-</w:t>
      </w:r>
      <w:r>
        <w:rPr>
          <w:spacing w:val="-43"/>
        </w:rPr>
        <w:t xml:space="preserve"> </w:t>
      </w:r>
      <w:proofErr w:type="spellStart"/>
      <w:r>
        <w:t>víjejí</w:t>
      </w:r>
      <w:proofErr w:type="spellEnd"/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kompetence sociální.</w:t>
      </w:r>
    </w:p>
    <w:p w:rsidR="000B7F72" w:rsidRDefault="00190826">
      <w:pPr>
        <w:pStyle w:val="Zkladntext"/>
        <w:spacing w:before="171" w:line="235" w:lineRule="auto"/>
        <w:ind w:left="790" w:right="228"/>
        <w:jc w:val="both"/>
      </w:pPr>
      <w:r>
        <w:t>Tvůrčí</w:t>
      </w:r>
      <w:r>
        <w:rPr>
          <w:spacing w:val="-6"/>
        </w:rPr>
        <w:t xml:space="preserve"> </w:t>
      </w:r>
      <w:r>
        <w:t>proces</w:t>
      </w:r>
      <w:r>
        <w:rPr>
          <w:spacing w:val="-6"/>
        </w:rPr>
        <w:t xml:space="preserve"> </w:t>
      </w:r>
      <w:r>
        <w:t>dramatizace</w:t>
      </w:r>
      <w:r>
        <w:rPr>
          <w:spacing w:val="-6"/>
        </w:rPr>
        <w:t xml:space="preserve"> </w:t>
      </w:r>
      <w:r>
        <w:t>vede</w:t>
      </w:r>
      <w:r>
        <w:rPr>
          <w:spacing w:val="-6"/>
        </w:rPr>
        <w:t xml:space="preserve"> </w:t>
      </w:r>
      <w:r>
        <w:t>žáky</w:t>
      </w:r>
      <w:r>
        <w:rPr>
          <w:spacing w:val="-6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tomu,</w:t>
      </w:r>
      <w:r>
        <w:rPr>
          <w:spacing w:val="-5"/>
        </w:rPr>
        <w:t xml:space="preserve"> </w:t>
      </w:r>
      <w:r>
        <w:t>aby</w:t>
      </w:r>
      <w:r>
        <w:rPr>
          <w:spacing w:val="-6"/>
        </w:rPr>
        <w:t xml:space="preserve"> </w:t>
      </w:r>
      <w:r>
        <w:t>byli</w:t>
      </w:r>
      <w:r>
        <w:rPr>
          <w:spacing w:val="-5"/>
        </w:rPr>
        <w:t xml:space="preserve"> </w:t>
      </w:r>
      <w:r>
        <w:t>aktivními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tvořivými</w:t>
      </w:r>
      <w:r>
        <w:rPr>
          <w:spacing w:val="-5"/>
        </w:rPr>
        <w:t xml:space="preserve"> </w:t>
      </w:r>
      <w:r>
        <w:t>lidmi,</w:t>
      </w:r>
      <w:r>
        <w:rPr>
          <w:spacing w:val="-6"/>
        </w:rPr>
        <w:t xml:space="preserve"> </w:t>
      </w:r>
      <w:r>
        <w:t>zároveň</w:t>
      </w:r>
      <w:r>
        <w:rPr>
          <w:spacing w:val="-5"/>
        </w:rPr>
        <w:t xml:space="preserve"> </w:t>
      </w:r>
      <w:r>
        <w:t>ale</w:t>
      </w:r>
      <w:r>
        <w:rPr>
          <w:spacing w:val="-6"/>
        </w:rPr>
        <w:t xml:space="preserve"> </w:t>
      </w:r>
      <w:r>
        <w:t>také</w:t>
      </w:r>
      <w:r>
        <w:rPr>
          <w:spacing w:val="-6"/>
        </w:rPr>
        <w:t xml:space="preserve"> </w:t>
      </w:r>
      <w:r>
        <w:t>kultivovanými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vní</w:t>
      </w:r>
      <w:proofErr w:type="spellEnd"/>
      <w:r>
        <w:t>-</w:t>
      </w:r>
      <w:r>
        <w:rPr>
          <w:spacing w:val="-43"/>
        </w:rPr>
        <w:t xml:space="preserve"> </w:t>
      </w:r>
      <w:proofErr w:type="spellStart"/>
      <w:r>
        <w:t>mavými</w:t>
      </w:r>
      <w:proofErr w:type="spellEnd"/>
      <w:r>
        <w:rPr>
          <w:spacing w:val="-3"/>
        </w:rPr>
        <w:t xml:space="preserve"> </w:t>
      </w:r>
      <w:r>
        <w:t>diváky.</w:t>
      </w:r>
      <w:r>
        <w:rPr>
          <w:spacing w:val="-3"/>
        </w:rPr>
        <w:t xml:space="preserve"> </w:t>
      </w:r>
      <w:r>
        <w:t>Učíme</w:t>
      </w:r>
      <w:r>
        <w:rPr>
          <w:spacing w:val="-3"/>
        </w:rPr>
        <w:t xml:space="preserve"> </w:t>
      </w:r>
      <w:r>
        <w:t>žáky</w:t>
      </w:r>
      <w:r>
        <w:rPr>
          <w:spacing w:val="-3"/>
        </w:rPr>
        <w:t xml:space="preserve"> </w:t>
      </w:r>
      <w:r>
        <w:t>kvalitním</w:t>
      </w:r>
      <w:r>
        <w:rPr>
          <w:spacing w:val="-4"/>
        </w:rPr>
        <w:t xml:space="preserve"> </w:t>
      </w:r>
      <w:r>
        <w:t>formám</w:t>
      </w:r>
      <w:r>
        <w:rPr>
          <w:spacing w:val="-3"/>
        </w:rPr>
        <w:t xml:space="preserve"> </w:t>
      </w:r>
      <w:r>
        <w:t>trávení</w:t>
      </w:r>
      <w:r>
        <w:rPr>
          <w:spacing w:val="-3"/>
        </w:rPr>
        <w:t xml:space="preserve"> </w:t>
      </w:r>
      <w:r>
        <w:t>volného</w:t>
      </w:r>
      <w:r>
        <w:rPr>
          <w:spacing w:val="-3"/>
        </w:rPr>
        <w:t xml:space="preserve"> </w:t>
      </w:r>
      <w:r>
        <w:t>času:</w:t>
      </w:r>
      <w:r>
        <w:rPr>
          <w:spacing w:val="-4"/>
        </w:rPr>
        <w:t xml:space="preserve"> </w:t>
      </w:r>
      <w:r>
        <w:t>rozvíjejí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kompetence</w:t>
      </w:r>
      <w:r>
        <w:rPr>
          <w:spacing w:val="-3"/>
        </w:rPr>
        <w:t xml:space="preserve"> </w:t>
      </w:r>
      <w:r>
        <w:t>personální.</w:t>
      </w:r>
    </w:p>
    <w:p w:rsidR="000B7F72" w:rsidRDefault="00190826">
      <w:pPr>
        <w:pStyle w:val="Zkladntext"/>
        <w:spacing w:before="172" w:line="235" w:lineRule="auto"/>
        <w:ind w:left="790" w:right="228"/>
        <w:jc w:val="both"/>
      </w:pPr>
      <w:r>
        <w:t>V neposlední řadě rozvíjíme i kompetence občanské: při nácviku představení se žáci učí dodržovat vymezená pravidla</w:t>
      </w:r>
      <w:r>
        <w:rPr>
          <w:spacing w:val="-43"/>
        </w:rPr>
        <w:t xml:space="preserve"> </w:t>
      </w:r>
      <w:r>
        <w:t>a aktivně (nikoliv jako pasivní konzumenti) se seznamují s principy a postupy divadelního umění. Je rozvíjena jejich</w:t>
      </w:r>
      <w:r>
        <w:rPr>
          <w:spacing w:val="1"/>
        </w:rPr>
        <w:t xml:space="preserve"> </w:t>
      </w:r>
      <w:r>
        <w:t>vlastní</w:t>
      </w:r>
      <w:r>
        <w:rPr>
          <w:spacing w:val="-2"/>
        </w:rPr>
        <w:t xml:space="preserve"> </w:t>
      </w:r>
      <w:r>
        <w:t>tvořivost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zpracováním</w:t>
      </w:r>
      <w:r>
        <w:rPr>
          <w:spacing w:val="-1"/>
        </w:rPr>
        <w:t xml:space="preserve"> </w:t>
      </w:r>
      <w:r>
        <w:t>lidové</w:t>
      </w:r>
      <w:r>
        <w:rPr>
          <w:spacing w:val="-2"/>
        </w:rPr>
        <w:t xml:space="preserve"> </w:t>
      </w:r>
      <w:r>
        <w:t>pověsti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prohlubuje i</w:t>
      </w:r>
      <w:r>
        <w:rPr>
          <w:spacing w:val="-2"/>
        </w:rPr>
        <w:t xml:space="preserve"> </w:t>
      </w:r>
      <w:r>
        <w:t>vztah</w:t>
      </w:r>
      <w:r>
        <w:rPr>
          <w:spacing w:val="-2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našemu</w:t>
      </w:r>
      <w:r>
        <w:rPr>
          <w:spacing w:val="-2"/>
        </w:rPr>
        <w:t xml:space="preserve"> </w:t>
      </w:r>
      <w:r>
        <w:t>kulturnímu</w:t>
      </w:r>
      <w:r>
        <w:rPr>
          <w:spacing w:val="-1"/>
        </w:rPr>
        <w:t xml:space="preserve"> </w:t>
      </w:r>
      <w:r>
        <w:t>dědictví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tradici.</w:t>
      </w:r>
      <w:r>
        <w:rPr>
          <w:spacing w:val="-1"/>
        </w:rPr>
        <w:t xml:space="preserve"> </w:t>
      </w:r>
      <w:r>
        <w:t>Žáci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učí</w:t>
      </w:r>
    </w:p>
    <w:p w:rsidR="000B7F72" w:rsidRDefault="00190826">
      <w:pPr>
        <w:pStyle w:val="Zkladntext"/>
        <w:spacing w:before="46"/>
        <w:ind w:left="790"/>
        <w:jc w:val="both"/>
      </w:pPr>
      <w:r>
        <w:t>rozlišovat</w:t>
      </w:r>
      <w:r>
        <w:rPr>
          <w:spacing w:val="-5"/>
        </w:rPr>
        <w:t xml:space="preserve"> </w:t>
      </w:r>
      <w:r>
        <w:t>trvalé</w:t>
      </w:r>
      <w:r>
        <w:rPr>
          <w:spacing w:val="-6"/>
        </w:rPr>
        <w:t xml:space="preserve"> </w:t>
      </w:r>
      <w:r>
        <w:t>hodnoty</w:t>
      </w:r>
      <w:r>
        <w:rPr>
          <w:spacing w:val="-5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kýče.</w:t>
      </w:r>
    </w:p>
    <w:p w:rsidR="000B7F72" w:rsidRDefault="000B7F72">
      <w:pPr>
        <w:jc w:val="both"/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3"/>
        <w:numPr>
          <w:ilvl w:val="1"/>
          <w:numId w:val="22"/>
        </w:numPr>
        <w:tabs>
          <w:tab w:val="left" w:pos="790"/>
          <w:tab w:val="left" w:pos="791"/>
        </w:tabs>
      </w:pPr>
      <w:r>
        <w:lastRenderedPageBreak/>
        <w:t>METODICKÝ</w:t>
      </w:r>
      <w:r>
        <w:rPr>
          <w:spacing w:val="28"/>
        </w:rPr>
        <w:t xml:space="preserve"> </w:t>
      </w:r>
      <w:r>
        <w:t>BLOK</w:t>
      </w:r>
      <w:r>
        <w:rPr>
          <w:spacing w:val="22"/>
        </w:rPr>
        <w:t xml:space="preserve"> </w:t>
      </w:r>
      <w:r>
        <w:t>(HISTORIE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SOUČASNOST</w:t>
      </w:r>
      <w:r>
        <w:rPr>
          <w:spacing w:val="28"/>
        </w:rPr>
        <w:t xml:space="preserve"> </w:t>
      </w:r>
      <w:r>
        <w:t>LODNÍ</w:t>
      </w:r>
      <w:r>
        <w:rPr>
          <w:spacing w:val="29"/>
        </w:rPr>
        <w:t xml:space="preserve"> </w:t>
      </w:r>
      <w:r>
        <w:t>DOPRAVY</w:t>
      </w:r>
      <w:r>
        <w:rPr>
          <w:spacing w:val="28"/>
        </w:rPr>
        <w:t xml:space="preserve"> </w:t>
      </w:r>
      <w:r>
        <w:t>NA</w:t>
      </w:r>
      <w:r>
        <w:rPr>
          <w:spacing w:val="30"/>
        </w:rPr>
        <w:t xml:space="preserve"> </w:t>
      </w:r>
      <w:r>
        <w:t>LABI)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3</w:t>
      </w:r>
      <w:r>
        <w:rPr>
          <w:spacing w:val="22"/>
        </w:rPr>
        <w:t xml:space="preserve"> </w:t>
      </w:r>
      <w:r>
        <w:t>HODINY</w:t>
      </w:r>
    </w:p>
    <w:p w:rsidR="000B7F72" w:rsidRDefault="00190826">
      <w:pPr>
        <w:pStyle w:val="Zkladntext"/>
        <w:spacing w:before="154" w:line="235" w:lineRule="auto"/>
        <w:ind w:left="790" w:right="229"/>
        <w:jc w:val="both"/>
      </w:pPr>
      <w:r>
        <w:t>Vzhledem k tomu, že s řekou Labe je odedávna spojena i lodní doprava, se nám téma lodní dopravy jevilo jako velmi</w:t>
      </w:r>
      <w:r>
        <w:rPr>
          <w:spacing w:val="1"/>
        </w:rPr>
        <w:t xml:space="preserve"> </w:t>
      </w:r>
      <w:r>
        <w:t>vhodné.</w:t>
      </w:r>
      <w:r>
        <w:rPr>
          <w:spacing w:val="-7"/>
        </w:rPr>
        <w:t xml:space="preserve"> </w:t>
      </w:r>
      <w:r>
        <w:t>Žáci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svých</w:t>
      </w:r>
      <w:r>
        <w:rPr>
          <w:spacing w:val="-7"/>
        </w:rPr>
        <w:t xml:space="preserve"> </w:t>
      </w:r>
      <w:r>
        <w:t>rodinách</w:t>
      </w:r>
      <w:r>
        <w:rPr>
          <w:spacing w:val="-7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tématem</w:t>
      </w:r>
      <w:r>
        <w:rPr>
          <w:spacing w:val="-7"/>
        </w:rPr>
        <w:t xml:space="preserve"> </w:t>
      </w:r>
      <w:r>
        <w:t>práce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lodi</w:t>
      </w:r>
      <w:r>
        <w:rPr>
          <w:spacing w:val="-7"/>
        </w:rPr>
        <w:t xml:space="preserve"> </w:t>
      </w:r>
      <w:r>
        <w:t>velmi</w:t>
      </w:r>
      <w:r>
        <w:rPr>
          <w:spacing w:val="-6"/>
        </w:rPr>
        <w:t xml:space="preserve"> </w:t>
      </w:r>
      <w:r>
        <w:t>často</w:t>
      </w:r>
      <w:r>
        <w:rPr>
          <w:spacing w:val="-7"/>
        </w:rPr>
        <w:t xml:space="preserve"> </w:t>
      </w:r>
      <w:r>
        <w:t>setkávají,</w:t>
      </w:r>
      <w:r>
        <w:rPr>
          <w:spacing w:val="-7"/>
        </w:rPr>
        <w:t xml:space="preserve"> </w:t>
      </w:r>
      <w:r>
        <w:t>neboť</w:t>
      </w:r>
      <w:r>
        <w:rPr>
          <w:spacing w:val="-7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Děčíně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Střední</w:t>
      </w:r>
      <w:r>
        <w:rPr>
          <w:spacing w:val="-6"/>
        </w:rPr>
        <w:t xml:space="preserve"> </w:t>
      </w:r>
      <w:r>
        <w:t>škola</w:t>
      </w:r>
      <w:r>
        <w:rPr>
          <w:spacing w:val="-7"/>
        </w:rPr>
        <w:t xml:space="preserve"> </w:t>
      </w:r>
      <w:r>
        <w:t>lodní</w:t>
      </w:r>
      <w:r>
        <w:rPr>
          <w:spacing w:val="1"/>
        </w:rPr>
        <w:t xml:space="preserve"> </w:t>
      </w:r>
      <w:r>
        <w:t>dopravy,</w:t>
      </w:r>
      <w:r>
        <w:rPr>
          <w:spacing w:val="-1"/>
        </w:rPr>
        <w:t xml:space="preserve"> </w:t>
      </w:r>
      <w:r>
        <w:t>která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t>žáky</w:t>
      </w:r>
      <w:r>
        <w:rPr>
          <w:spacing w:val="-2"/>
        </w:rPr>
        <w:t xml:space="preserve"> </w:t>
      </w:r>
      <w:r>
        <w:t>technicky zaměřené</w:t>
      </w:r>
      <w:r>
        <w:rPr>
          <w:spacing w:val="-1"/>
        </w:rPr>
        <w:t xml:space="preserve"> </w:t>
      </w:r>
      <w:r>
        <w:t>velmi</w:t>
      </w:r>
      <w:r>
        <w:rPr>
          <w:spacing w:val="-1"/>
        </w:rPr>
        <w:t xml:space="preserve"> </w:t>
      </w:r>
      <w:r>
        <w:t>atraktivní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žádaná.</w:t>
      </w:r>
    </w:p>
    <w:p w:rsidR="000B7F72" w:rsidRDefault="00190826">
      <w:pPr>
        <w:pStyle w:val="Zkladntext"/>
        <w:spacing w:before="172" w:line="235" w:lineRule="auto"/>
        <w:ind w:left="790" w:right="229"/>
        <w:jc w:val="both"/>
      </w:pPr>
      <w:r>
        <w:t>Prvním</w:t>
      </w:r>
      <w:r>
        <w:rPr>
          <w:spacing w:val="-8"/>
        </w:rPr>
        <w:t xml:space="preserve"> </w:t>
      </w:r>
      <w:r>
        <w:t>tématem</w:t>
      </w:r>
      <w:r>
        <w:rPr>
          <w:spacing w:val="-8"/>
        </w:rPr>
        <w:t xml:space="preserve"> </w:t>
      </w:r>
      <w:r>
        <w:t>tohoto</w:t>
      </w:r>
      <w:r>
        <w:rPr>
          <w:spacing w:val="-8"/>
        </w:rPr>
        <w:t xml:space="preserve"> </w:t>
      </w:r>
      <w:r>
        <w:t>bloku</w:t>
      </w:r>
      <w:r>
        <w:rPr>
          <w:spacing w:val="-8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návštěva</w:t>
      </w:r>
      <w:r>
        <w:rPr>
          <w:spacing w:val="-8"/>
        </w:rPr>
        <w:t xml:space="preserve"> </w:t>
      </w:r>
      <w:r>
        <w:t>děčínského</w:t>
      </w:r>
      <w:r>
        <w:rPr>
          <w:spacing w:val="-7"/>
        </w:rPr>
        <w:t xml:space="preserve"> </w:t>
      </w:r>
      <w:r>
        <w:t>muzea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jeho</w:t>
      </w:r>
      <w:r>
        <w:rPr>
          <w:spacing w:val="-8"/>
        </w:rPr>
        <w:t xml:space="preserve"> </w:t>
      </w:r>
      <w:r>
        <w:t>stálé</w:t>
      </w:r>
      <w:r>
        <w:rPr>
          <w:spacing w:val="-8"/>
        </w:rPr>
        <w:t xml:space="preserve"> </w:t>
      </w:r>
      <w:r>
        <w:t>expozice</w:t>
      </w:r>
      <w:r>
        <w:rPr>
          <w:spacing w:val="-8"/>
        </w:rPr>
        <w:t xml:space="preserve"> </w:t>
      </w:r>
      <w:r>
        <w:t>Vývoj</w:t>
      </w:r>
      <w:r>
        <w:rPr>
          <w:spacing w:val="-8"/>
        </w:rPr>
        <w:t xml:space="preserve"> </w:t>
      </w:r>
      <w:r>
        <w:t>lodní</w:t>
      </w:r>
      <w:r>
        <w:rPr>
          <w:spacing w:val="-8"/>
        </w:rPr>
        <w:t xml:space="preserve"> </w:t>
      </w:r>
      <w:r>
        <w:t>dopravy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Labi.</w:t>
      </w:r>
      <w:r>
        <w:rPr>
          <w:spacing w:val="-7"/>
        </w:rPr>
        <w:t xml:space="preserve"> </w:t>
      </w:r>
      <w:r>
        <w:t>Žáci</w:t>
      </w:r>
      <w:r>
        <w:rPr>
          <w:spacing w:val="-9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během</w:t>
      </w:r>
      <w:r>
        <w:rPr>
          <w:spacing w:val="-11"/>
        </w:rPr>
        <w:t xml:space="preserve"> </w:t>
      </w:r>
      <w:r>
        <w:rPr>
          <w:spacing w:val="-1"/>
        </w:rPr>
        <w:t>komentované</w:t>
      </w:r>
      <w:r>
        <w:rPr>
          <w:spacing w:val="-10"/>
        </w:rPr>
        <w:t xml:space="preserve"> </w:t>
      </w:r>
      <w:r>
        <w:rPr>
          <w:spacing w:val="-1"/>
        </w:rPr>
        <w:t>prohlídky</w:t>
      </w:r>
      <w:r>
        <w:rPr>
          <w:spacing w:val="-9"/>
        </w:rPr>
        <w:t xml:space="preserve"> </w:t>
      </w:r>
      <w:r>
        <w:rPr>
          <w:spacing w:val="-1"/>
        </w:rPr>
        <w:t>seznámí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 xml:space="preserve"> </w:t>
      </w:r>
      <w:r>
        <w:rPr>
          <w:spacing w:val="-1"/>
        </w:rPr>
        <w:t>vývojem</w:t>
      </w:r>
      <w:r>
        <w:rPr>
          <w:spacing w:val="-10"/>
        </w:rPr>
        <w:t xml:space="preserve"> </w:t>
      </w:r>
      <w:r>
        <w:rPr>
          <w:spacing w:val="-1"/>
        </w:rPr>
        <w:t>lodní</w:t>
      </w:r>
      <w:r>
        <w:rPr>
          <w:spacing w:val="-9"/>
        </w:rPr>
        <w:t xml:space="preserve"> </w:t>
      </w:r>
      <w:r>
        <w:rPr>
          <w:spacing w:val="-1"/>
        </w:rPr>
        <w:t>dopravy</w:t>
      </w:r>
      <w:r>
        <w:rPr>
          <w:spacing w:val="-10"/>
        </w:rPr>
        <w:t xml:space="preserve"> </w:t>
      </w:r>
      <w:r>
        <w:rPr>
          <w:spacing w:val="-1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Labi,</w:t>
      </w:r>
      <w:r>
        <w:rPr>
          <w:spacing w:val="-10"/>
        </w:rPr>
        <w:t xml:space="preserve"> </w:t>
      </w:r>
      <w:r>
        <w:rPr>
          <w:spacing w:val="-1"/>
        </w:rPr>
        <w:t>uvědomí</w:t>
      </w:r>
      <w:r>
        <w:rPr>
          <w:spacing w:val="-9"/>
        </w:rPr>
        <w:t xml:space="preserve"> </w:t>
      </w:r>
      <w:r>
        <w:rPr>
          <w:spacing w:val="-1"/>
        </w:rPr>
        <w:t>si,</w:t>
      </w:r>
      <w:r>
        <w:rPr>
          <w:spacing w:val="-11"/>
        </w:rPr>
        <w:t xml:space="preserve"> </w:t>
      </w:r>
      <w:r>
        <w:rPr>
          <w:spacing w:val="-1"/>
        </w:rPr>
        <w:t>jak</w:t>
      </w:r>
      <w:r>
        <w:rPr>
          <w:spacing w:val="-10"/>
        </w:rPr>
        <w:t xml:space="preserve"> </w:t>
      </w:r>
      <w:r>
        <w:rPr>
          <w:spacing w:val="-1"/>
        </w:rPr>
        <w:t>je</w:t>
      </w:r>
      <w:r>
        <w:rPr>
          <w:spacing w:val="-10"/>
        </w:rPr>
        <w:t xml:space="preserve"> </w:t>
      </w:r>
      <w:r>
        <w:t>profese,</w:t>
      </w:r>
      <w:r>
        <w:rPr>
          <w:spacing w:val="-10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kterou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proofErr w:type="spellStart"/>
      <w:r>
        <w:t>někte</w:t>
      </w:r>
      <w:proofErr w:type="spellEnd"/>
      <w:r>
        <w:t>-</w:t>
      </w:r>
      <w:r>
        <w:rPr>
          <w:spacing w:val="1"/>
        </w:rPr>
        <w:t xml:space="preserve"> </w:t>
      </w:r>
      <w:r>
        <w:t>ří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svých</w:t>
      </w:r>
      <w:r>
        <w:rPr>
          <w:spacing w:val="-8"/>
        </w:rPr>
        <w:t xml:space="preserve"> </w:t>
      </w:r>
      <w:r>
        <w:t>rodinách</w:t>
      </w:r>
      <w:r>
        <w:rPr>
          <w:spacing w:val="-7"/>
        </w:rPr>
        <w:t xml:space="preserve"> </w:t>
      </w:r>
      <w:r>
        <w:t>setkávají,</w:t>
      </w:r>
      <w:r>
        <w:rPr>
          <w:spacing w:val="-8"/>
        </w:rPr>
        <w:t xml:space="preserve"> </w:t>
      </w:r>
      <w:r>
        <w:t>složitá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obtížná,</w:t>
      </w:r>
      <w:r>
        <w:rPr>
          <w:spacing w:val="-8"/>
        </w:rPr>
        <w:t xml:space="preserve"> </w:t>
      </w:r>
      <w:r>
        <w:t>jakým</w:t>
      </w:r>
      <w:r>
        <w:rPr>
          <w:spacing w:val="-7"/>
        </w:rPr>
        <w:t xml:space="preserve"> </w:t>
      </w:r>
      <w:r>
        <w:t>vývojem</w:t>
      </w:r>
      <w:r>
        <w:rPr>
          <w:spacing w:val="-8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pradávna</w:t>
      </w:r>
      <w:r>
        <w:rPr>
          <w:spacing w:val="-8"/>
        </w:rPr>
        <w:t xml:space="preserve"> </w:t>
      </w:r>
      <w:r>
        <w:t>prošla.</w:t>
      </w:r>
      <w:r>
        <w:rPr>
          <w:spacing w:val="-8"/>
        </w:rPr>
        <w:t xml:space="preserve"> </w:t>
      </w:r>
      <w:r>
        <w:t>Žáci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učí</w:t>
      </w:r>
      <w:r>
        <w:rPr>
          <w:spacing w:val="-7"/>
        </w:rPr>
        <w:t xml:space="preserve"> </w:t>
      </w:r>
      <w:r>
        <w:t>úctě</w:t>
      </w:r>
      <w:r>
        <w:rPr>
          <w:spacing w:val="-8"/>
        </w:rPr>
        <w:t xml:space="preserve"> </w:t>
      </w:r>
      <w:r>
        <w:t>ke</w:t>
      </w:r>
      <w:r>
        <w:rPr>
          <w:spacing w:val="-7"/>
        </w:rPr>
        <w:t xml:space="preserve"> </w:t>
      </w:r>
      <w:r>
        <w:t>svým</w:t>
      </w:r>
      <w:r>
        <w:rPr>
          <w:spacing w:val="-8"/>
        </w:rPr>
        <w:t xml:space="preserve"> </w:t>
      </w:r>
      <w:r>
        <w:t>předkům,</w:t>
      </w:r>
      <w:r>
        <w:rPr>
          <w:spacing w:val="1"/>
        </w:rPr>
        <w:t xml:space="preserve"> </w:t>
      </w:r>
      <w:r>
        <w:t>jejich</w:t>
      </w:r>
      <w:r>
        <w:rPr>
          <w:spacing w:val="-2"/>
        </w:rPr>
        <w:t xml:space="preserve"> </w:t>
      </w:r>
      <w:r>
        <w:t>práci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památkám,</w:t>
      </w:r>
      <w:r>
        <w:rPr>
          <w:spacing w:val="-2"/>
        </w:rPr>
        <w:t xml:space="preserve"> </w:t>
      </w:r>
      <w:r>
        <w:t>které po</w:t>
      </w:r>
      <w:r>
        <w:rPr>
          <w:spacing w:val="-1"/>
        </w:rPr>
        <w:t xml:space="preserve"> </w:t>
      </w:r>
      <w:r>
        <w:t>sobě</w:t>
      </w:r>
      <w:r>
        <w:rPr>
          <w:spacing w:val="-1"/>
        </w:rPr>
        <w:t xml:space="preserve"> </w:t>
      </w:r>
      <w:r>
        <w:t>zanechali.</w:t>
      </w:r>
    </w:p>
    <w:p w:rsidR="000B7F72" w:rsidRDefault="00190826">
      <w:pPr>
        <w:pStyle w:val="Zkladntext"/>
        <w:spacing w:before="173" w:line="235" w:lineRule="auto"/>
        <w:ind w:left="790" w:right="228"/>
        <w:jc w:val="both"/>
      </w:pPr>
      <w:r>
        <w:t>Na exkurzi na zdymadlech se seznámí s plavebními komorami, s využitím zdymadel nejen jako plavební komorou, ale</w:t>
      </w:r>
      <w:r>
        <w:rPr>
          <w:spacing w:val="1"/>
        </w:rPr>
        <w:t xml:space="preserve"> </w:t>
      </w:r>
      <w:r>
        <w:t>také obnovitelným zdrojem pro výrobu elektřiny. Prohlédnou si funkční plavební komory zdymadel, kde mohou vidět</w:t>
      </w:r>
      <w:r>
        <w:rPr>
          <w:spacing w:val="-43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vlastní</w:t>
      </w:r>
      <w:r>
        <w:rPr>
          <w:spacing w:val="-10"/>
        </w:rPr>
        <w:t xml:space="preserve"> </w:t>
      </w:r>
      <w:r>
        <w:t>oči</w:t>
      </w:r>
      <w:r>
        <w:rPr>
          <w:spacing w:val="-11"/>
        </w:rPr>
        <w:t xml:space="preserve"> </w:t>
      </w:r>
      <w:r>
        <w:t>plavidla,</w:t>
      </w:r>
      <w:r>
        <w:rPr>
          <w:spacing w:val="-10"/>
        </w:rPr>
        <w:t xml:space="preserve"> </w:t>
      </w:r>
      <w:r>
        <w:t>jejichž</w:t>
      </w:r>
      <w:r>
        <w:rPr>
          <w:spacing w:val="-11"/>
        </w:rPr>
        <w:t xml:space="preserve"> </w:t>
      </w:r>
      <w:r>
        <w:t>modely</w:t>
      </w:r>
      <w:r>
        <w:rPr>
          <w:spacing w:val="-10"/>
        </w:rPr>
        <w:t xml:space="preserve"> </w:t>
      </w:r>
      <w:r>
        <w:t>pozorovaly</w:t>
      </w:r>
      <w:r>
        <w:rPr>
          <w:spacing w:val="-11"/>
        </w:rPr>
        <w:t xml:space="preserve"> </w:t>
      </w:r>
      <w:r>
        <w:t>při</w:t>
      </w:r>
      <w:r>
        <w:rPr>
          <w:spacing w:val="-11"/>
        </w:rPr>
        <w:t xml:space="preserve"> </w:t>
      </w:r>
      <w:r>
        <w:t>návštěvě</w:t>
      </w:r>
      <w:r>
        <w:rPr>
          <w:spacing w:val="-11"/>
        </w:rPr>
        <w:t xml:space="preserve"> </w:t>
      </w:r>
      <w:r>
        <w:t>muzea.</w:t>
      </w:r>
      <w:r>
        <w:rPr>
          <w:spacing w:val="-10"/>
        </w:rPr>
        <w:t xml:space="preserve"> </w:t>
      </w:r>
      <w:r>
        <w:t>Při</w:t>
      </w:r>
      <w:r>
        <w:rPr>
          <w:spacing w:val="-11"/>
        </w:rPr>
        <w:t xml:space="preserve"> </w:t>
      </w:r>
      <w:r>
        <w:t>exkurzi</w:t>
      </w:r>
      <w:r>
        <w:rPr>
          <w:spacing w:val="-10"/>
        </w:rPr>
        <w:t xml:space="preserve"> </w:t>
      </w:r>
      <w:r>
        <w:t>zdymadle</w:t>
      </w:r>
      <w:r>
        <w:rPr>
          <w:spacing w:val="-11"/>
        </w:rPr>
        <w:t xml:space="preserve"> </w:t>
      </w:r>
      <w:r>
        <w:t>navštíví</w:t>
      </w:r>
      <w:r>
        <w:rPr>
          <w:spacing w:val="-11"/>
        </w:rPr>
        <w:t xml:space="preserve"> </w:t>
      </w:r>
      <w:r>
        <w:t>velín</w:t>
      </w:r>
      <w:r>
        <w:rPr>
          <w:spacing w:val="-10"/>
        </w:rPr>
        <w:t xml:space="preserve"> </w:t>
      </w:r>
      <w:r>
        <w:t>zdymadel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se-</w:t>
      </w:r>
      <w:r>
        <w:rPr>
          <w:spacing w:val="1"/>
        </w:rPr>
        <w:t xml:space="preserve"> </w:t>
      </w:r>
      <w:r>
        <w:t>známí</w:t>
      </w:r>
      <w:r>
        <w:rPr>
          <w:spacing w:val="-2"/>
        </w:rPr>
        <w:t xml:space="preserve"> </w:t>
      </w:r>
      <w:proofErr w:type="gramStart"/>
      <w:r>
        <w:t>se</w:t>
      </w:r>
      <w:proofErr w:type="gramEnd"/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prací</w:t>
      </w:r>
      <w:r>
        <w:rPr>
          <w:spacing w:val="-1"/>
        </w:rPr>
        <w:t xml:space="preserve"> </w:t>
      </w:r>
      <w:r>
        <w:t>jezného.</w:t>
      </w:r>
    </w:p>
    <w:p w:rsidR="000B7F72" w:rsidRDefault="00190826">
      <w:pPr>
        <w:pStyle w:val="Zkladntext"/>
        <w:spacing w:before="173" w:line="235" w:lineRule="auto"/>
        <w:ind w:left="790" w:right="229"/>
        <w:jc w:val="both"/>
      </w:pPr>
      <w:r>
        <w:t>Tyto teoretické poznatky doplní v poslední lekci také prakticky při vázání uzlů jako nepostradatelnou dovedností pra-</w:t>
      </w:r>
      <w:r>
        <w:rPr>
          <w:spacing w:val="1"/>
        </w:rPr>
        <w:t xml:space="preserve"> </w:t>
      </w:r>
      <w:proofErr w:type="spellStart"/>
      <w:r>
        <w:t>covníků</w:t>
      </w:r>
      <w:proofErr w:type="spellEnd"/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lodní</w:t>
      </w:r>
      <w:r>
        <w:rPr>
          <w:spacing w:val="-2"/>
        </w:rPr>
        <w:t xml:space="preserve"> </w:t>
      </w:r>
      <w:r>
        <w:t>dopravě.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tuto</w:t>
      </w:r>
      <w:r>
        <w:rPr>
          <w:spacing w:val="-2"/>
        </w:rPr>
        <w:t xml:space="preserve"> </w:t>
      </w:r>
      <w:r>
        <w:t>činnost</w:t>
      </w:r>
      <w:r>
        <w:rPr>
          <w:spacing w:val="-1"/>
        </w:rPr>
        <w:t xml:space="preserve"> </w:t>
      </w:r>
      <w:r>
        <w:t>mohou</w:t>
      </w:r>
      <w:r>
        <w:rPr>
          <w:spacing w:val="-1"/>
        </w:rPr>
        <w:t xml:space="preserve"> </w:t>
      </w:r>
      <w:r>
        <w:t>spatřit</w:t>
      </w:r>
      <w:r>
        <w:rPr>
          <w:spacing w:val="-2"/>
        </w:rPr>
        <w:t xml:space="preserve"> </w:t>
      </w:r>
      <w:r>
        <w:t>při</w:t>
      </w:r>
      <w:r>
        <w:rPr>
          <w:spacing w:val="-2"/>
        </w:rPr>
        <w:t xml:space="preserve"> </w:t>
      </w:r>
      <w:r>
        <w:t>uvazování</w:t>
      </w:r>
      <w:r>
        <w:rPr>
          <w:spacing w:val="-2"/>
        </w:rPr>
        <w:t xml:space="preserve"> </w:t>
      </w:r>
      <w:r>
        <w:t>plavidel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plavební</w:t>
      </w:r>
      <w:r>
        <w:rPr>
          <w:spacing w:val="-1"/>
        </w:rPr>
        <w:t xml:space="preserve"> </w:t>
      </w:r>
      <w:r>
        <w:t>komoře.</w:t>
      </w:r>
    </w:p>
    <w:p w:rsidR="000B7F72" w:rsidRDefault="00190826">
      <w:pPr>
        <w:pStyle w:val="Zkladntext"/>
        <w:spacing w:before="168"/>
        <w:ind w:left="790"/>
      </w:pPr>
      <w:r>
        <w:rPr>
          <w:spacing w:val="-5"/>
        </w:rPr>
        <w:t>Exkurzi</w:t>
      </w:r>
      <w:r>
        <w:rPr>
          <w:spacing w:val="-12"/>
        </w:rPr>
        <w:t xml:space="preserve"> </w:t>
      </w:r>
      <w:r>
        <w:rPr>
          <w:spacing w:val="-5"/>
        </w:rPr>
        <w:t>na</w:t>
      </w:r>
      <w:r>
        <w:rPr>
          <w:spacing w:val="-12"/>
        </w:rPr>
        <w:t xml:space="preserve"> </w:t>
      </w:r>
      <w:r>
        <w:rPr>
          <w:spacing w:val="-5"/>
        </w:rPr>
        <w:t>zdymadlech</w:t>
      </w:r>
      <w:r>
        <w:rPr>
          <w:spacing w:val="-12"/>
        </w:rPr>
        <w:t xml:space="preserve"> </w:t>
      </w:r>
      <w:r>
        <w:rPr>
          <w:spacing w:val="-5"/>
        </w:rPr>
        <w:t>je</w:t>
      </w:r>
      <w:r>
        <w:rPr>
          <w:spacing w:val="-11"/>
        </w:rPr>
        <w:t xml:space="preserve"> </w:t>
      </w:r>
      <w:r>
        <w:rPr>
          <w:spacing w:val="-5"/>
        </w:rPr>
        <w:t>možné</w:t>
      </w:r>
      <w:r>
        <w:rPr>
          <w:spacing w:val="-12"/>
        </w:rPr>
        <w:t xml:space="preserve"> </w:t>
      </w:r>
      <w:r>
        <w:rPr>
          <w:spacing w:val="-5"/>
        </w:rPr>
        <w:t>a</w:t>
      </w:r>
      <w:r>
        <w:rPr>
          <w:spacing w:val="-12"/>
        </w:rPr>
        <w:t xml:space="preserve"> </w:t>
      </w:r>
      <w:r>
        <w:rPr>
          <w:spacing w:val="-5"/>
        </w:rPr>
        <w:t>vhodné</w:t>
      </w:r>
      <w:r>
        <w:rPr>
          <w:spacing w:val="-11"/>
        </w:rPr>
        <w:t xml:space="preserve"> </w:t>
      </w:r>
      <w:r>
        <w:rPr>
          <w:spacing w:val="-5"/>
        </w:rPr>
        <w:t>doplnit</w:t>
      </w:r>
      <w:r>
        <w:rPr>
          <w:spacing w:val="-12"/>
        </w:rPr>
        <w:t xml:space="preserve"> </w:t>
      </w:r>
      <w:r>
        <w:rPr>
          <w:spacing w:val="-4"/>
        </w:rPr>
        <w:t>komentovanou</w:t>
      </w:r>
      <w:r>
        <w:rPr>
          <w:spacing w:val="-12"/>
        </w:rPr>
        <w:t xml:space="preserve"> </w:t>
      </w:r>
      <w:r>
        <w:rPr>
          <w:spacing w:val="-4"/>
        </w:rPr>
        <w:t>vycházkou</w:t>
      </w:r>
      <w:r>
        <w:rPr>
          <w:spacing w:val="-11"/>
        </w:rPr>
        <w:t xml:space="preserve"> </w:t>
      </w:r>
      <w:r>
        <w:rPr>
          <w:spacing w:val="-4"/>
        </w:rPr>
        <w:t>v</w:t>
      </w:r>
      <w:r>
        <w:rPr>
          <w:spacing w:val="-8"/>
        </w:rPr>
        <w:t xml:space="preserve"> </w:t>
      </w:r>
      <w:r>
        <w:rPr>
          <w:spacing w:val="-4"/>
        </w:rPr>
        <w:t>okolí</w:t>
      </w:r>
      <w:r>
        <w:rPr>
          <w:spacing w:val="-12"/>
        </w:rPr>
        <w:t xml:space="preserve"> </w:t>
      </w:r>
      <w:r>
        <w:rPr>
          <w:spacing w:val="-4"/>
        </w:rPr>
        <w:t>zdymadel</w:t>
      </w:r>
      <w:r>
        <w:rPr>
          <w:spacing w:val="-11"/>
        </w:rPr>
        <w:t xml:space="preserve"> </w:t>
      </w:r>
      <w:r>
        <w:rPr>
          <w:spacing w:val="-4"/>
        </w:rPr>
        <w:t>–</w:t>
      </w:r>
      <w:r>
        <w:rPr>
          <w:spacing w:val="-12"/>
        </w:rPr>
        <w:t xml:space="preserve"> </w:t>
      </w:r>
      <w:r>
        <w:rPr>
          <w:spacing w:val="-4"/>
        </w:rPr>
        <w:t>geologie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flóra</w:t>
      </w:r>
      <w:r>
        <w:rPr>
          <w:spacing w:val="-12"/>
        </w:rPr>
        <w:t xml:space="preserve"> </w:t>
      </w:r>
      <w:r>
        <w:rPr>
          <w:spacing w:val="-4"/>
        </w:rPr>
        <w:t>v</w:t>
      </w:r>
      <w:r>
        <w:rPr>
          <w:spacing w:val="-8"/>
        </w:rPr>
        <w:t xml:space="preserve"> </w:t>
      </w:r>
      <w:r>
        <w:rPr>
          <w:spacing w:val="-4"/>
        </w:rPr>
        <w:t>okolí</w:t>
      </w:r>
      <w:r>
        <w:rPr>
          <w:spacing w:val="-11"/>
        </w:rPr>
        <w:t xml:space="preserve"> </w:t>
      </w:r>
      <w:r>
        <w:rPr>
          <w:spacing w:val="-4"/>
        </w:rPr>
        <w:t>Labe.</w:t>
      </w:r>
    </w:p>
    <w:p w:rsidR="000B7F72" w:rsidRDefault="000B7F72">
      <w:pPr>
        <w:pStyle w:val="Zkladntext"/>
        <w:rPr>
          <w:sz w:val="27"/>
        </w:r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</w:pPr>
      <w:r>
        <w:t>Téma</w:t>
      </w:r>
      <w:r>
        <w:rPr>
          <w:spacing w:val="-6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(Komentovaná</w:t>
      </w:r>
      <w:r>
        <w:rPr>
          <w:spacing w:val="-4"/>
        </w:rPr>
        <w:t xml:space="preserve"> </w:t>
      </w:r>
      <w:r>
        <w:t>prohlídka</w:t>
      </w:r>
      <w:r>
        <w:rPr>
          <w:spacing w:val="-5"/>
        </w:rPr>
        <w:t xml:space="preserve"> </w:t>
      </w:r>
      <w:r>
        <w:t>výstavy</w:t>
      </w:r>
      <w:r>
        <w:rPr>
          <w:spacing w:val="-5"/>
        </w:rPr>
        <w:t xml:space="preserve"> </w:t>
      </w:r>
      <w:r>
        <w:t>Vývoj</w:t>
      </w:r>
      <w:r>
        <w:rPr>
          <w:spacing w:val="-5"/>
        </w:rPr>
        <w:t xml:space="preserve"> </w:t>
      </w:r>
      <w:r>
        <w:t>lodní</w:t>
      </w:r>
      <w:r>
        <w:rPr>
          <w:spacing w:val="-5"/>
        </w:rPr>
        <w:t xml:space="preserve"> </w:t>
      </w:r>
      <w:r>
        <w:t>dopravy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Labi)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hodina</w:t>
      </w:r>
    </w:p>
    <w:p w:rsidR="000B7F72" w:rsidRDefault="000B7F72">
      <w:pPr>
        <w:pStyle w:val="Zkladntext"/>
        <w:spacing w:before="1"/>
        <w:rPr>
          <w:b/>
          <w:sz w:val="27"/>
        </w:rPr>
      </w:pPr>
    </w:p>
    <w:p w:rsidR="000B7F72" w:rsidRDefault="00190826">
      <w:pPr>
        <w:pStyle w:val="Nadpis5"/>
        <w:spacing w:before="1"/>
      </w:pPr>
      <w:r>
        <w:t>Forma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bližší</w:t>
      </w:r>
      <w:r>
        <w:rPr>
          <w:spacing w:val="-3"/>
        </w:rPr>
        <w:t xml:space="preserve"> </w:t>
      </w:r>
      <w:r>
        <w:t>popis</w:t>
      </w:r>
      <w:r>
        <w:rPr>
          <w:spacing w:val="-2"/>
        </w:rPr>
        <w:t xml:space="preserve"> </w:t>
      </w:r>
      <w:r>
        <w:t>realizace</w:t>
      </w:r>
    </w:p>
    <w:p w:rsidR="000B7F72" w:rsidRDefault="00190826">
      <w:pPr>
        <w:pStyle w:val="Zkladntext"/>
        <w:spacing w:before="169" w:line="235" w:lineRule="auto"/>
        <w:ind w:left="790" w:right="228"/>
        <w:jc w:val="both"/>
      </w:pPr>
      <w:r>
        <w:t>Lekce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uskuteční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Oblastním</w:t>
      </w:r>
      <w:r>
        <w:rPr>
          <w:spacing w:val="-5"/>
        </w:rPr>
        <w:t xml:space="preserve"> </w:t>
      </w:r>
      <w:r>
        <w:t>muzeu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Děčíně.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úvodu</w:t>
      </w:r>
      <w:r>
        <w:rPr>
          <w:spacing w:val="-5"/>
        </w:rPr>
        <w:t xml:space="preserve"> </w:t>
      </w:r>
      <w:r>
        <w:t>před</w:t>
      </w:r>
      <w:r>
        <w:rPr>
          <w:spacing w:val="-5"/>
        </w:rPr>
        <w:t xml:space="preserve"> </w:t>
      </w:r>
      <w:r>
        <w:t>prohlídkou</w:t>
      </w:r>
      <w:r>
        <w:rPr>
          <w:spacing w:val="-5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vyplní</w:t>
      </w:r>
      <w:r>
        <w:rPr>
          <w:spacing w:val="-4"/>
        </w:rPr>
        <w:t xml:space="preserve"> </w:t>
      </w:r>
      <w:r>
        <w:t>motivační</w:t>
      </w:r>
      <w:r>
        <w:rPr>
          <w:spacing w:val="-5"/>
        </w:rPr>
        <w:t xml:space="preserve"> </w:t>
      </w:r>
      <w:r>
        <w:t>kvíz.</w:t>
      </w:r>
      <w:r>
        <w:rPr>
          <w:spacing w:val="-6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jeho</w:t>
      </w:r>
      <w:r>
        <w:rPr>
          <w:spacing w:val="-5"/>
        </w:rPr>
        <w:t xml:space="preserve"> </w:t>
      </w:r>
      <w:proofErr w:type="spellStart"/>
      <w:r>
        <w:t>vyhodno</w:t>
      </w:r>
      <w:proofErr w:type="spellEnd"/>
      <w:r>
        <w:t>-</w:t>
      </w:r>
      <w:r>
        <w:rPr>
          <w:spacing w:val="1"/>
        </w:rPr>
        <w:t xml:space="preserve"> </w:t>
      </w:r>
      <w:r>
        <w:t>cení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uskuteční</w:t>
      </w:r>
      <w:r>
        <w:rPr>
          <w:spacing w:val="-1"/>
        </w:rPr>
        <w:t xml:space="preserve"> </w:t>
      </w:r>
      <w:r>
        <w:t>samotná</w:t>
      </w:r>
      <w:r>
        <w:rPr>
          <w:spacing w:val="-1"/>
        </w:rPr>
        <w:t xml:space="preserve"> </w:t>
      </w:r>
      <w:r>
        <w:t>komentovaná</w:t>
      </w:r>
      <w:r>
        <w:rPr>
          <w:spacing w:val="-1"/>
        </w:rPr>
        <w:t xml:space="preserve"> </w:t>
      </w:r>
      <w:r>
        <w:t>prohlídka.</w:t>
      </w:r>
    </w:p>
    <w:p w:rsidR="000B7F72" w:rsidRDefault="00190826">
      <w:pPr>
        <w:pStyle w:val="Zkladntext"/>
        <w:spacing w:before="172" w:line="235" w:lineRule="auto"/>
        <w:ind w:left="790" w:right="229"/>
        <w:jc w:val="both"/>
      </w:pPr>
      <w:r>
        <w:t>Ta začíná v místnosti, která je věnována námořní plavbě a také je zde přehlídka jednotlivých uzlů, které námořníci či</w:t>
      </w:r>
      <w:r>
        <w:rPr>
          <w:spacing w:val="1"/>
        </w:rPr>
        <w:t xml:space="preserve"> </w:t>
      </w:r>
      <w:r>
        <w:t>lodníci</w:t>
      </w:r>
      <w:r>
        <w:rPr>
          <w:spacing w:val="-2"/>
        </w:rPr>
        <w:t xml:space="preserve"> </w:t>
      </w:r>
      <w:r>
        <w:t>dodnes</w:t>
      </w:r>
      <w:r>
        <w:rPr>
          <w:spacing w:val="-1"/>
        </w:rPr>
        <w:t xml:space="preserve"> </w:t>
      </w:r>
      <w:r>
        <w:t>používají</w:t>
      </w:r>
      <w:r>
        <w:rPr>
          <w:spacing w:val="-1"/>
        </w:rPr>
        <w:t xml:space="preserve"> </w:t>
      </w:r>
      <w:r>
        <w:t>při</w:t>
      </w:r>
      <w:r>
        <w:rPr>
          <w:spacing w:val="-1"/>
        </w:rPr>
        <w:t xml:space="preserve"> </w:t>
      </w:r>
      <w:r>
        <w:t>své</w:t>
      </w:r>
      <w:r>
        <w:rPr>
          <w:spacing w:val="-1"/>
        </w:rPr>
        <w:t xml:space="preserve"> </w:t>
      </w:r>
      <w:r>
        <w:t>práci.</w:t>
      </w:r>
    </w:p>
    <w:p w:rsidR="000B7F72" w:rsidRDefault="00190826">
      <w:pPr>
        <w:pStyle w:val="Zkladntext"/>
        <w:spacing w:before="171" w:line="235" w:lineRule="auto"/>
        <w:ind w:left="790" w:right="226"/>
        <w:jc w:val="both"/>
      </w:pPr>
      <w:r>
        <w:t>Žáci</w:t>
      </w:r>
      <w:r>
        <w:rPr>
          <w:spacing w:val="-6"/>
        </w:rPr>
        <w:t xml:space="preserve"> </w:t>
      </w:r>
      <w:r>
        <w:t>absolvují</w:t>
      </w:r>
      <w:r>
        <w:rPr>
          <w:spacing w:val="-5"/>
        </w:rPr>
        <w:t xml:space="preserve"> </w:t>
      </w:r>
      <w:r>
        <w:t>zastavení</w:t>
      </w:r>
      <w:r>
        <w:rPr>
          <w:spacing w:val="-5"/>
        </w:rPr>
        <w:t xml:space="preserve"> </w:t>
      </w:r>
      <w:r>
        <w:t>celkem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místnostech,</w:t>
      </w:r>
      <w:r>
        <w:rPr>
          <w:spacing w:val="-5"/>
        </w:rPr>
        <w:t xml:space="preserve"> </w:t>
      </w:r>
      <w:r>
        <w:t>každá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nich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věnována</w:t>
      </w:r>
      <w:r>
        <w:rPr>
          <w:spacing w:val="-6"/>
        </w:rPr>
        <w:t xml:space="preserve"> </w:t>
      </w:r>
      <w:r>
        <w:t>jinému</w:t>
      </w:r>
      <w:r>
        <w:rPr>
          <w:spacing w:val="-5"/>
        </w:rPr>
        <w:t xml:space="preserve"> </w:t>
      </w:r>
      <w:r>
        <w:t>tématu.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všech</w:t>
      </w:r>
      <w:r>
        <w:rPr>
          <w:spacing w:val="-6"/>
        </w:rPr>
        <w:t xml:space="preserve"> </w:t>
      </w:r>
      <w:r>
        <w:t>místnostech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pro-</w:t>
      </w:r>
      <w:r>
        <w:rPr>
          <w:spacing w:val="-43"/>
        </w:rPr>
        <w:t xml:space="preserve"> </w:t>
      </w:r>
      <w:r>
        <w:t>hlédnou</w:t>
      </w:r>
      <w:r>
        <w:rPr>
          <w:spacing w:val="-4"/>
        </w:rPr>
        <w:t xml:space="preserve"> </w:t>
      </w:r>
      <w:r>
        <w:t>exponáty,</w:t>
      </w:r>
      <w:r>
        <w:rPr>
          <w:spacing w:val="-4"/>
        </w:rPr>
        <w:t xml:space="preserve"> </w:t>
      </w:r>
      <w:r>
        <w:t>některé</w:t>
      </w:r>
      <w:r>
        <w:rPr>
          <w:spacing w:val="-4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nich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budou</w:t>
      </w:r>
      <w:r>
        <w:rPr>
          <w:spacing w:val="-4"/>
        </w:rPr>
        <w:t xml:space="preserve"> </w:t>
      </w:r>
      <w:r>
        <w:t>moci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sami</w:t>
      </w:r>
      <w:r>
        <w:rPr>
          <w:spacing w:val="-4"/>
        </w:rPr>
        <w:t xml:space="preserve"> </w:t>
      </w:r>
      <w:r>
        <w:t>vyzkoušet.</w:t>
      </w:r>
      <w:r>
        <w:rPr>
          <w:spacing w:val="-4"/>
        </w:rPr>
        <w:t xml:space="preserve"> </w:t>
      </w:r>
      <w:r>
        <w:t>Výstava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koncipována</w:t>
      </w:r>
      <w:r>
        <w:rPr>
          <w:spacing w:val="-4"/>
        </w:rPr>
        <w:t xml:space="preserve"> </w:t>
      </w:r>
      <w:r>
        <w:t>podle</w:t>
      </w:r>
      <w:r>
        <w:rPr>
          <w:spacing w:val="-4"/>
        </w:rPr>
        <w:t xml:space="preserve"> </w:t>
      </w:r>
      <w:r>
        <w:t>historického</w:t>
      </w:r>
      <w:r>
        <w:rPr>
          <w:spacing w:val="-3"/>
        </w:rPr>
        <w:t xml:space="preserve"> </w:t>
      </w:r>
      <w:r>
        <w:t>sledu</w:t>
      </w:r>
      <w:r>
        <w:rPr>
          <w:spacing w:val="-4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nejstarších</w:t>
      </w:r>
      <w:r>
        <w:rPr>
          <w:spacing w:val="-2"/>
        </w:rPr>
        <w:t xml:space="preserve"> </w:t>
      </w:r>
      <w:r>
        <w:t>labských</w:t>
      </w:r>
      <w:r>
        <w:rPr>
          <w:spacing w:val="-1"/>
        </w:rPr>
        <w:t xml:space="preserve"> </w:t>
      </w:r>
      <w:r>
        <w:t>vorů</w:t>
      </w:r>
      <w:r>
        <w:rPr>
          <w:spacing w:val="-1"/>
        </w:rPr>
        <w:t xml:space="preserve"> </w:t>
      </w:r>
      <w:r>
        <w:t>až</w:t>
      </w:r>
      <w:r>
        <w:rPr>
          <w:spacing w:val="-2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nejmodernější</w:t>
      </w:r>
      <w:r>
        <w:rPr>
          <w:spacing w:val="-1"/>
        </w:rPr>
        <w:t xml:space="preserve"> </w:t>
      </w:r>
      <w:r>
        <w:t>tlačné</w:t>
      </w:r>
      <w:r>
        <w:rPr>
          <w:spacing w:val="-1"/>
        </w:rPr>
        <w:t xml:space="preserve"> </w:t>
      </w:r>
      <w:r>
        <w:t>remorkéry.</w:t>
      </w:r>
    </w:p>
    <w:p w:rsidR="000B7F72" w:rsidRDefault="00190826">
      <w:pPr>
        <w:pStyle w:val="Zkladntext"/>
        <w:spacing w:before="172" w:line="235" w:lineRule="auto"/>
        <w:ind w:left="790" w:right="232"/>
        <w:jc w:val="both"/>
      </w:pPr>
      <w:r>
        <w:t xml:space="preserve">Po skončení prohlídky je pro žáky připraven pracovní list, který navazuje na informace, které se žáci během </w:t>
      </w:r>
      <w:proofErr w:type="spellStart"/>
      <w:r>
        <w:t>komento</w:t>
      </w:r>
      <w:proofErr w:type="spellEnd"/>
      <w:r>
        <w:t>-</w:t>
      </w:r>
      <w:r>
        <w:rPr>
          <w:spacing w:val="-43"/>
        </w:rPr>
        <w:t xml:space="preserve"> </w:t>
      </w:r>
      <w:proofErr w:type="spellStart"/>
      <w:r>
        <w:t>vané</w:t>
      </w:r>
      <w:proofErr w:type="spellEnd"/>
      <w:r>
        <w:rPr>
          <w:spacing w:val="-2"/>
        </w:rPr>
        <w:t xml:space="preserve"> </w:t>
      </w:r>
      <w:r>
        <w:t>prohlídky</w:t>
      </w:r>
      <w:r>
        <w:rPr>
          <w:spacing w:val="-1"/>
        </w:rPr>
        <w:t xml:space="preserve"> </w:t>
      </w:r>
      <w:r>
        <w:t>dozvěděli.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  <w:spacing w:before="1"/>
      </w:pPr>
      <w:r>
        <w:t>Metody</w:t>
      </w:r>
    </w:p>
    <w:p w:rsidR="000B7F72" w:rsidRDefault="00190826">
      <w:pPr>
        <w:pStyle w:val="Odstavecseseznamem"/>
        <w:numPr>
          <w:ilvl w:val="0"/>
          <w:numId w:val="1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metoda</w:t>
      </w:r>
      <w:r>
        <w:rPr>
          <w:spacing w:val="-6"/>
          <w:sz w:val="20"/>
        </w:rPr>
        <w:t xml:space="preserve"> </w:t>
      </w:r>
      <w:r>
        <w:rPr>
          <w:sz w:val="20"/>
        </w:rPr>
        <w:t>přednášky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žáci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dozvědí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historii</w:t>
      </w:r>
      <w:r>
        <w:rPr>
          <w:spacing w:val="-6"/>
          <w:sz w:val="20"/>
        </w:rPr>
        <w:t xml:space="preserve"> </w:t>
      </w:r>
      <w:r>
        <w:rPr>
          <w:sz w:val="20"/>
        </w:rPr>
        <w:t>labské</w:t>
      </w:r>
      <w:r>
        <w:rPr>
          <w:spacing w:val="-4"/>
          <w:sz w:val="20"/>
        </w:rPr>
        <w:t xml:space="preserve"> </w:t>
      </w:r>
      <w:r>
        <w:rPr>
          <w:sz w:val="20"/>
        </w:rPr>
        <w:t>plavby</w:t>
      </w:r>
    </w:p>
    <w:p w:rsidR="000B7F72" w:rsidRDefault="00190826">
      <w:pPr>
        <w:pStyle w:val="Odstavecseseznamem"/>
        <w:numPr>
          <w:ilvl w:val="0"/>
          <w:numId w:val="14"/>
        </w:numPr>
        <w:tabs>
          <w:tab w:val="left" w:pos="961"/>
        </w:tabs>
        <w:spacing w:before="169" w:line="235" w:lineRule="auto"/>
        <w:ind w:right="225"/>
        <w:rPr>
          <w:sz w:val="20"/>
        </w:rPr>
      </w:pPr>
      <w:r>
        <w:rPr>
          <w:sz w:val="20"/>
        </w:rPr>
        <w:t>volnější</w:t>
      </w:r>
      <w:r>
        <w:rPr>
          <w:spacing w:val="-7"/>
          <w:sz w:val="20"/>
        </w:rPr>
        <w:t xml:space="preserve"> </w:t>
      </w:r>
      <w:r>
        <w:rPr>
          <w:sz w:val="20"/>
        </w:rPr>
        <w:t>rozhovor</w:t>
      </w:r>
      <w:r>
        <w:rPr>
          <w:spacing w:val="-7"/>
          <w:sz w:val="20"/>
        </w:rPr>
        <w:t xml:space="preserve"> </w:t>
      </w:r>
      <w:r>
        <w:rPr>
          <w:sz w:val="20"/>
        </w:rPr>
        <w:t>(debata)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mezi</w:t>
      </w:r>
      <w:r>
        <w:rPr>
          <w:spacing w:val="-6"/>
          <w:sz w:val="20"/>
        </w:rPr>
        <w:t xml:space="preserve"> </w:t>
      </w:r>
      <w:r>
        <w:rPr>
          <w:sz w:val="20"/>
        </w:rPr>
        <w:t>přednášejícím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žáky,</w:t>
      </w:r>
      <w:r>
        <w:rPr>
          <w:spacing w:val="-6"/>
          <w:sz w:val="20"/>
        </w:rPr>
        <w:t xml:space="preserve"> </w:t>
      </w:r>
      <w:r>
        <w:rPr>
          <w:sz w:val="20"/>
        </w:rPr>
        <w:t>přednášející</w:t>
      </w:r>
      <w:r>
        <w:rPr>
          <w:spacing w:val="-6"/>
          <w:sz w:val="20"/>
        </w:rPr>
        <w:t xml:space="preserve"> </w:t>
      </w:r>
      <w:r>
        <w:rPr>
          <w:sz w:val="20"/>
        </w:rPr>
        <w:t>bude</w:t>
      </w:r>
      <w:r>
        <w:rPr>
          <w:spacing w:val="-7"/>
          <w:sz w:val="20"/>
        </w:rPr>
        <w:t xml:space="preserve"> </w:t>
      </w:r>
      <w:r>
        <w:rPr>
          <w:sz w:val="20"/>
        </w:rPr>
        <w:t>žákům</w:t>
      </w:r>
      <w:r>
        <w:rPr>
          <w:spacing w:val="-6"/>
          <w:sz w:val="20"/>
        </w:rPr>
        <w:t xml:space="preserve"> </w:t>
      </w:r>
      <w:r>
        <w:rPr>
          <w:sz w:val="20"/>
        </w:rPr>
        <w:t>u</w:t>
      </w:r>
      <w:r>
        <w:rPr>
          <w:spacing w:val="-7"/>
          <w:sz w:val="20"/>
        </w:rPr>
        <w:t xml:space="preserve"> </w:t>
      </w:r>
      <w:r>
        <w:rPr>
          <w:sz w:val="20"/>
        </w:rPr>
        <w:t>některých</w:t>
      </w:r>
      <w:r>
        <w:rPr>
          <w:spacing w:val="-6"/>
          <w:sz w:val="20"/>
        </w:rPr>
        <w:t xml:space="preserve"> </w:t>
      </w:r>
      <w:r>
        <w:rPr>
          <w:sz w:val="20"/>
        </w:rPr>
        <w:t>exponátů</w:t>
      </w:r>
      <w:r>
        <w:rPr>
          <w:spacing w:val="-7"/>
          <w:sz w:val="20"/>
        </w:rPr>
        <w:t xml:space="preserve"> </w:t>
      </w:r>
      <w:r>
        <w:rPr>
          <w:sz w:val="20"/>
        </w:rPr>
        <w:t>klást</w:t>
      </w:r>
      <w:r>
        <w:rPr>
          <w:spacing w:val="-6"/>
          <w:sz w:val="20"/>
        </w:rPr>
        <w:t xml:space="preserve"> </w:t>
      </w:r>
      <w:r>
        <w:rPr>
          <w:sz w:val="20"/>
        </w:rPr>
        <w:t>otázky,</w:t>
      </w:r>
      <w:r>
        <w:rPr>
          <w:spacing w:val="1"/>
          <w:sz w:val="20"/>
        </w:rPr>
        <w:t xml:space="preserve"> </w:t>
      </w:r>
      <w:r>
        <w:rPr>
          <w:sz w:val="20"/>
        </w:rPr>
        <w:t>nad</w:t>
      </w:r>
      <w:r>
        <w:rPr>
          <w:spacing w:val="-2"/>
          <w:sz w:val="20"/>
        </w:rPr>
        <w:t xml:space="preserve"> </w:t>
      </w:r>
      <w:r>
        <w:rPr>
          <w:sz w:val="20"/>
        </w:rPr>
        <w:t>kterými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žáci</w:t>
      </w:r>
      <w:r>
        <w:rPr>
          <w:spacing w:val="-2"/>
          <w:sz w:val="20"/>
        </w:rPr>
        <w:t xml:space="preserve"> </w:t>
      </w:r>
      <w:r>
        <w:rPr>
          <w:sz w:val="20"/>
        </w:rPr>
        <w:t>mohou</w:t>
      </w:r>
      <w:r>
        <w:rPr>
          <w:spacing w:val="-1"/>
          <w:sz w:val="20"/>
        </w:rPr>
        <w:t xml:space="preserve"> </w:t>
      </w:r>
      <w:r>
        <w:rPr>
          <w:sz w:val="20"/>
        </w:rPr>
        <w:t>poradit,</w:t>
      </w:r>
      <w:r>
        <w:rPr>
          <w:spacing w:val="-2"/>
          <w:sz w:val="20"/>
        </w:rPr>
        <w:t xml:space="preserve"> </w:t>
      </w:r>
      <w:r>
        <w:rPr>
          <w:sz w:val="20"/>
        </w:rPr>
        <w:t>nebo</w:t>
      </w:r>
      <w:r>
        <w:rPr>
          <w:spacing w:val="-1"/>
          <w:sz w:val="20"/>
        </w:rPr>
        <w:t xml:space="preserve"> </w:t>
      </w:r>
      <w:r>
        <w:rPr>
          <w:sz w:val="20"/>
        </w:rPr>
        <w:t>budou</w:t>
      </w:r>
      <w:r>
        <w:rPr>
          <w:spacing w:val="-2"/>
          <w:sz w:val="20"/>
        </w:rPr>
        <w:t xml:space="preserve"> </w:t>
      </w:r>
      <w:r>
        <w:rPr>
          <w:sz w:val="20"/>
        </w:rPr>
        <w:t>odpovědi</w:t>
      </w:r>
      <w:r>
        <w:rPr>
          <w:spacing w:val="-1"/>
          <w:sz w:val="20"/>
        </w:rPr>
        <w:t xml:space="preserve"> </w:t>
      </w:r>
      <w:r>
        <w:rPr>
          <w:sz w:val="20"/>
        </w:rPr>
        <w:t>odhadovat či</w:t>
      </w:r>
      <w:r>
        <w:rPr>
          <w:spacing w:val="-1"/>
          <w:sz w:val="20"/>
        </w:rPr>
        <w:t xml:space="preserve"> </w:t>
      </w:r>
      <w:r>
        <w:rPr>
          <w:sz w:val="20"/>
        </w:rPr>
        <w:t>tipovat</w:t>
      </w:r>
    </w:p>
    <w:p w:rsidR="000B7F72" w:rsidRDefault="00190826">
      <w:pPr>
        <w:pStyle w:val="Odstavecseseznamem"/>
        <w:numPr>
          <w:ilvl w:val="0"/>
          <w:numId w:val="14"/>
        </w:numPr>
        <w:tabs>
          <w:tab w:val="left" w:pos="961"/>
        </w:tabs>
        <w:spacing w:before="172" w:line="235" w:lineRule="auto"/>
        <w:ind w:right="228"/>
        <w:rPr>
          <w:sz w:val="20"/>
        </w:rPr>
      </w:pPr>
      <w:r>
        <w:rPr>
          <w:sz w:val="20"/>
        </w:rPr>
        <w:t>metoda</w:t>
      </w:r>
      <w:r>
        <w:rPr>
          <w:spacing w:val="6"/>
          <w:sz w:val="20"/>
        </w:rPr>
        <w:t xml:space="preserve"> </w:t>
      </w:r>
      <w:r>
        <w:rPr>
          <w:sz w:val="20"/>
        </w:rPr>
        <w:t>předvádění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pozorování</w:t>
      </w:r>
      <w:r>
        <w:rPr>
          <w:spacing w:val="6"/>
          <w:sz w:val="20"/>
        </w:rPr>
        <w:t xml:space="preserve"> </w:t>
      </w:r>
      <w:r>
        <w:rPr>
          <w:sz w:val="20"/>
        </w:rPr>
        <w:t>–</w:t>
      </w:r>
      <w:r>
        <w:rPr>
          <w:spacing w:val="6"/>
          <w:sz w:val="20"/>
        </w:rPr>
        <w:t xml:space="preserve"> </w:t>
      </w:r>
      <w:r>
        <w:rPr>
          <w:sz w:val="20"/>
        </w:rPr>
        <w:t>některé</w:t>
      </w:r>
      <w:r>
        <w:rPr>
          <w:spacing w:val="6"/>
          <w:sz w:val="20"/>
        </w:rPr>
        <w:t xml:space="preserve"> </w:t>
      </w:r>
      <w:r>
        <w:rPr>
          <w:sz w:val="20"/>
        </w:rPr>
        <w:t>exponáty</w:t>
      </w:r>
      <w:r>
        <w:rPr>
          <w:spacing w:val="6"/>
          <w:sz w:val="20"/>
        </w:rPr>
        <w:t xml:space="preserve"> </w:t>
      </w:r>
      <w:r>
        <w:rPr>
          <w:sz w:val="20"/>
        </w:rPr>
        <w:t>přednášející</w:t>
      </w:r>
      <w:r>
        <w:rPr>
          <w:spacing w:val="6"/>
          <w:sz w:val="20"/>
        </w:rPr>
        <w:t xml:space="preserve"> </w:t>
      </w:r>
      <w:r>
        <w:rPr>
          <w:sz w:val="20"/>
        </w:rPr>
        <w:t>žákům</w:t>
      </w:r>
      <w:r>
        <w:rPr>
          <w:spacing w:val="6"/>
          <w:sz w:val="20"/>
        </w:rPr>
        <w:t xml:space="preserve"> </w:t>
      </w:r>
      <w:r>
        <w:rPr>
          <w:sz w:val="20"/>
        </w:rPr>
        <w:t>předvede,</w:t>
      </w:r>
      <w:r>
        <w:rPr>
          <w:spacing w:val="6"/>
          <w:sz w:val="20"/>
        </w:rPr>
        <w:t xml:space="preserve"> </w:t>
      </w:r>
      <w:r>
        <w:rPr>
          <w:sz w:val="20"/>
        </w:rPr>
        <w:t>žáci</w:t>
      </w:r>
      <w:r>
        <w:rPr>
          <w:spacing w:val="6"/>
          <w:sz w:val="20"/>
        </w:rPr>
        <w:t xml:space="preserve"> </w:t>
      </w:r>
      <w:r>
        <w:rPr>
          <w:sz w:val="20"/>
        </w:rPr>
        <w:t>si</w:t>
      </w:r>
      <w:r>
        <w:rPr>
          <w:spacing w:val="6"/>
          <w:sz w:val="20"/>
        </w:rPr>
        <w:t xml:space="preserve"> </w:t>
      </w:r>
      <w:r>
        <w:rPr>
          <w:sz w:val="20"/>
        </w:rPr>
        <w:t>je</w:t>
      </w:r>
      <w:r>
        <w:rPr>
          <w:spacing w:val="6"/>
          <w:sz w:val="20"/>
        </w:rPr>
        <w:t xml:space="preserve"> </w:t>
      </w:r>
      <w:r>
        <w:rPr>
          <w:sz w:val="20"/>
        </w:rPr>
        <w:t>budou</w:t>
      </w:r>
      <w:r>
        <w:rPr>
          <w:spacing w:val="6"/>
          <w:sz w:val="20"/>
        </w:rPr>
        <w:t xml:space="preserve"> </w:t>
      </w:r>
      <w:r>
        <w:rPr>
          <w:sz w:val="20"/>
        </w:rPr>
        <w:t>moci</w:t>
      </w:r>
      <w:r>
        <w:rPr>
          <w:spacing w:val="6"/>
          <w:sz w:val="20"/>
        </w:rPr>
        <w:t xml:space="preserve"> </w:t>
      </w:r>
      <w:r>
        <w:rPr>
          <w:sz w:val="20"/>
        </w:rPr>
        <w:t>sami</w:t>
      </w:r>
      <w:r>
        <w:rPr>
          <w:spacing w:val="6"/>
          <w:sz w:val="20"/>
        </w:rPr>
        <w:t xml:space="preserve"> </w:t>
      </w:r>
      <w:r>
        <w:rPr>
          <w:sz w:val="20"/>
        </w:rPr>
        <w:t>vy-</w:t>
      </w:r>
      <w:r>
        <w:rPr>
          <w:spacing w:val="-43"/>
          <w:sz w:val="20"/>
        </w:rPr>
        <w:t xml:space="preserve"> </w:t>
      </w:r>
      <w:r>
        <w:rPr>
          <w:sz w:val="20"/>
        </w:rPr>
        <w:t>zkoušet.</w:t>
      </w:r>
    </w:p>
    <w:p w:rsidR="000B7F72" w:rsidRDefault="00190826">
      <w:pPr>
        <w:pStyle w:val="Odstavecseseznamem"/>
        <w:numPr>
          <w:ilvl w:val="0"/>
          <w:numId w:val="14"/>
        </w:numPr>
        <w:tabs>
          <w:tab w:val="left" w:pos="961"/>
        </w:tabs>
        <w:spacing w:before="167"/>
        <w:ind w:hanging="171"/>
        <w:rPr>
          <w:sz w:val="20"/>
        </w:rPr>
      </w:pPr>
      <w:r>
        <w:rPr>
          <w:sz w:val="20"/>
        </w:rPr>
        <w:t>práce</w:t>
      </w:r>
      <w:r>
        <w:rPr>
          <w:spacing w:val="-6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dvojicích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vyplňování</w:t>
      </w:r>
      <w:r>
        <w:rPr>
          <w:spacing w:val="-6"/>
          <w:sz w:val="20"/>
        </w:rPr>
        <w:t xml:space="preserve"> </w:t>
      </w:r>
      <w:r>
        <w:rPr>
          <w:sz w:val="20"/>
        </w:rPr>
        <w:t>pracovních</w:t>
      </w:r>
      <w:r>
        <w:rPr>
          <w:spacing w:val="-5"/>
          <w:sz w:val="20"/>
        </w:rPr>
        <w:t xml:space="preserve"> </w:t>
      </w:r>
      <w:r>
        <w:rPr>
          <w:sz w:val="20"/>
        </w:rPr>
        <w:t>listů</w:t>
      </w:r>
      <w:r>
        <w:rPr>
          <w:spacing w:val="-5"/>
          <w:sz w:val="20"/>
        </w:rPr>
        <w:t xml:space="preserve"> </w:t>
      </w:r>
      <w:r>
        <w:rPr>
          <w:sz w:val="20"/>
        </w:rPr>
        <w:t>po</w:t>
      </w:r>
      <w:r>
        <w:rPr>
          <w:spacing w:val="-5"/>
          <w:sz w:val="20"/>
        </w:rPr>
        <w:t xml:space="preserve"> </w:t>
      </w:r>
      <w:r>
        <w:rPr>
          <w:sz w:val="20"/>
        </w:rPr>
        <w:t>skončení</w:t>
      </w:r>
      <w:r>
        <w:rPr>
          <w:spacing w:val="-6"/>
          <w:sz w:val="20"/>
        </w:rPr>
        <w:t xml:space="preserve"> </w:t>
      </w:r>
      <w:r>
        <w:rPr>
          <w:sz w:val="20"/>
        </w:rPr>
        <w:t>přednášky</w:t>
      </w:r>
    </w:p>
    <w:p w:rsidR="000B7F72" w:rsidRDefault="00190826">
      <w:pPr>
        <w:pStyle w:val="Odstavecseseznamem"/>
        <w:numPr>
          <w:ilvl w:val="0"/>
          <w:numId w:val="1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didaktické</w:t>
      </w:r>
      <w:r>
        <w:rPr>
          <w:spacing w:val="-5"/>
          <w:sz w:val="20"/>
        </w:rPr>
        <w:t xml:space="preserve"> </w:t>
      </w:r>
      <w:r>
        <w:rPr>
          <w:sz w:val="20"/>
        </w:rPr>
        <w:t>hry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vyplnění</w:t>
      </w:r>
      <w:r>
        <w:rPr>
          <w:spacing w:val="-4"/>
          <w:sz w:val="20"/>
        </w:rPr>
        <w:t xml:space="preserve"> </w:t>
      </w:r>
      <w:r>
        <w:rPr>
          <w:sz w:val="20"/>
        </w:rPr>
        <w:t>motivačního</w:t>
      </w:r>
      <w:r>
        <w:rPr>
          <w:spacing w:val="-5"/>
          <w:sz w:val="20"/>
        </w:rPr>
        <w:t xml:space="preserve"> </w:t>
      </w:r>
      <w:r>
        <w:rPr>
          <w:sz w:val="20"/>
        </w:rPr>
        <w:t>kvízu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začátku</w:t>
      </w:r>
      <w:r>
        <w:rPr>
          <w:spacing w:val="-5"/>
          <w:sz w:val="20"/>
        </w:rPr>
        <w:t xml:space="preserve"> </w:t>
      </w:r>
      <w:r>
        <w:rPr>
          <w:sz w:val="20"/>
        </w:rPr>
        <w:t>lekce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  <w:spacing w:before="1"/>
      </w:pPr>
      <w:r>
        <w:t>Pomůcky</w:t>
      </w:r>
    </w:p>
    <w:p w:rsidR="000B7F72" w:rsidRDefault="00190826">
      <w:pPr>
        <w:pStyle w:val="Odstavecseseznamem"/>
        <w:numPr>
          <w:ilvl w:val="0"/>
          <w:numId w:val="1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kvíz</w:t>
      </w:r>
      <w:r>
        <w:rPr>
          <w:spacing w:val="-3"/>
          <w:sz w:val="20"/>
        </w:rPr>
        <w:t xml:space="preserve"> </w:t>
      </w:r>
      <w:r>
        <w:rPr>
          <w:sz w:val="20"/>
        </w:rPr>
        <w:t>pro</w:t>
      </w:r>
      <w:r>
        <w:rPr>
          <w:spacing w:val="-3"/>
          <w:sz w:val="20"/>
        </w:rPr>
        <w:t xml:space="preserve"> </w:t>
      </w:r>
      <w:r>
        <w:rPr>
          <w:sz w:val="20"/>
        </w:rPr>
        <w:t>žáky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příloha</w:t>
      </w:r>
      <w:r>
        <w:rPr>
          <w:spacing w:val="-3"/>
          <w:sz w:val="20"/>
        </w:rPr>
        <w:t xml:space="preserve"> </w:t>
      </w:r>
      <w:r>
        <w:rPr>
          <w:sz w:val="20"/>
        </w:rPr>
        <w:t>č.</w:t>
      </w:r>
      <w:r>
        <w:rPr>
          <w:spacing w:val="-2"/>
          <w:sz w:val="20"/>
        </w:rPr>
        <w:t xml:space="preserve"> </w:t>
      </w:r>
      <w:r>
        <w:rPr>
          <w:sz w:val="20"/>
        </w:rPr>
        <w:t>6</w:t>
      </w:r>
    </w:p>
    <w:p w:rsidR="000B7F72" w:rsidRDefault="00190826">
      <w:pPr>
        <w:pStyle w:val="Odstavecseseznamem"/>
        <w:numPr>
          <w:ilvl w:val="0"/>
          <w:numId w:val="14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sz w:val="20"/>
        </w:rPr>
        <w:t>pracovní</w:t>
      </w:r>
      <w:r>
        <w:rPr>
          <w:spacing w:val="-3"/>
          <w:sz w:val="20"/>
        </w:rPr>
        <w:t xml:space="preserve"> </w:t>
      </w:r>
      <w:r>
        <w:rPr>
          <w:sz w:val="20"/>
        </w:rPr>
        <w:t>list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příloha</w:t>
      </w:r>
      <w:r>
        <w:rPr>
          <w:spacing w:val="-4"/>
          <w:sz w:val="20"/>
        </w:rPr>
        <w:t xml:space="preserve"> </w:t>
      </w:r>
      <w:r>
        <w:rPr>
          <w:sz w:val="20"/>
        </w:rPr>
        <w:t>č.</w:t>
      </w:r>
      <w:r>
        <w:rPr>
          <w:spacing w:val="-3"/>
          <w:sz w:val="20"/>
        </w:rPr>
        <w:t xml:space="preserve"> </w:t>
      </w:r>
      <w:r>
        <w:rPr>
          <w:sz w:val="20"/>
        </w:rPr>
        <w:t>7</w:t>
      </w:r>
    </w:p>
    <w:p w:rsidR="000B7F72" w:rsidRDefault="00190826">
      <w:pPr>
        <w:pStyle w:val="Odstavecseseznamem"/>
        <w:numPr>
          <w:ilvl w:val="0"/>
          <w:numId w:val="1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pracovní</w:t>
      </w:r>
      <w:r>
        <w:rPr>
          <w:spacing w:val="-4"/>
          <w:sz w:val="20"/>
        </w:rPr>
        <w:t xml:space="preserve"> </w:t>
      </w:r>
      <w:r>
        <w:rPr>
          <w:sz w:val="20"/>
        </w:rPr>
        <w:t>list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správné</w:t>
      </w:r>
      <w:r>
        <w:rPr>
          <w:spacing w:val="-3"/>
          <w:sz w:val="20"/>
        </w:rPr>
        <w:t xml:space="preserve"> </w:t>
      </w:r>
      <w:r>
        <w:rPr>
          <w:sz w:val="20"/>
        </w:rPr>
        <w:t>řešení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příloha</w:t>
      </w:r>
      <w:r>
        <w:rPr>
          <w:spacing w:val="-5"/>
          <w:sz w:val="20"/>
        </w:rPr>
        <w:t xml:space="preserve"> </w:t>
      </w:r>
      <w:r>
        <w:rPr>
          <w:sz w:val="20"/>
        </w:rPr>
        <w:t>č.</w:t>
      </w:r>
      <w:r>
        <w:rPr>
          <w:spacing w:val="-3"/>
          <w:sz w:val="20"/>
        </w:rPr>
        <w:t xml:space="preserve"> </w:t>
      </w:r>
      <w:r>
        <w:rPr>
          <w:sz w:val="20"/>
        </w:rPr>
        <w:t>15</w:t>
      </w:r>
    </w:p>
    <w:p w:rsidR="000B7F72" w:rsidRDefault="00190826">
      <w:pPr>
        <w:pStyle w:val="Odstavecseseznamem"/>
        <w:numPr>
          <w:ilvl w:val="0"/>
          <w:numId w:val="1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psací</w:t>
      </w:r>
      <w:r>
        <w:rPr>
          <w:spacing w:val="-9"/>
          <w:sz w:val="20"/>
        </w:rPr>
        <w:t xml:space="preserve"> </w:t>
      </w:r>
      <w:r>
        <w:rPr>
          <w:sz w:val="20"/>
        </w:rPr>
        <w:t>potřeby,</w:t>
      </w:r>
      <w:r>
        <w:rPr>
          <w:spacing w:val="-7"/>
          <w:sz w:val="20"/>
        </w:rPr>
        <w:t xml:space="preserve"> </w:t>
      </w:r>
      <w:r>
        <w:rPr>
          <w:sz w:val="20"/>
        </w:rPr>
        <w:t>podložky</w:t>
      </w:r>
      <w:r>
        <w:rPr>
          <w:spacing w:val="-8"/>
          <w:sz w:val="20"/>
        </w:rPr>
        <w:t xml:space="preserve"> </w:t>
      </w:r>
      <w:r>
        <w:rPr>
          <w:sz w:val="20"/>
        </w:rPr>
        <w:t>na</w:t>
      </w:r>
      <w:r>
        <w:rPr>
          <w:spacing w:val="-9"/>
          <w:sz w:val="20"/>
        </w:rPr>
        <w:t xml:space="preserve"> </w:t>
      </w:r>
      <w:r>
        <w:rPr>
          <w:sz w:val="20"/>
        </w:rPr>
        <w:t>psaní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5"/>
        <w:spacing w:before="105"/>
      </w:pPr>
      <w:r>
        <w:lastRenderedPageBreak/>
        <w:t>Podrobně</w:t>
      </w:r>
      <w:r>
        <w:rPr>
          <w:spacing w:val="-9"/>
        </w:rPr>
        <w:t xml:space="preserve"> </w:t>
      </w:r>
      <w:r>
        <w:t>rozpracovaný</w:t>
      </w:r>
      <w:r>
        <w:rPr>
          <w:spacing w:val="-9"/>
        </w:rPr>
        <w:t xml:space="preserve"> </w:t>
      </w:r>
      <w:r>
        <w:t>obsah</w:t>
      </w:r>
    </w:p>
    <w:p w:rsidR="000B7F72" w:rsidRDefault="00190826">
      <w:pPr>
        <w:pStyle w:val="Zkladntext"/>
        <w:spacing w:before="170" w:line="235" w:lineRule="auto"/>
        <w:ind w:left="790" w:right="227"/>
        <w:jc w:val="both"/>
      </w:pPr>
      <w:r>
        <w:t>Cílem</w:t>
      </w:r>
      <w:r>
        <w:rPr>
          <w:spacing w:val="8"/>
        </w:rPr>
        <w:t xml:space="preserve"> </w:t>
      </w:r>
      <w:r>
        <w:t>lekce</w:t>
      </w:r>
      <w:r>
        <w:rPr>
          <w:spacing w:val="8"/>
        </w:rPr>
        <w:t xml:space="preserve"> </w:t>
      </w:r>
      <w:r>
        <w:t>je</w:t>
      </w:r>
      <w:r>
        <w:rPr>
          <w:spacing w:val="8"/>
        </w:rPr>
        <w:t xml:space="preserve"> </w:t>
      </w:r>
      <w:r>
        <w:t>seznámení</w:t>
      </w:r>
      <w:r>
        <w:rPr>
          <w:spacing w:val="8"/>
        </w:rPr>
        <w:t xml:space="preserve"> </w:t>
      </w:r>
      <w:r>
        <w:t>žáků</w:t>
      </w:r>
      <w:r>
        <w:rPr>
          <w:spacing w:val="9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historií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současností</w:t>
      </w:r>
      <w:r>
        <w:rPr>
          <w:spacing w:val="8"/>
        </w:rPr>
        <w:t xml:space="preserve"> </w:t>
      </w:r>
      <w:r>
        <w:t>labské</w:t>
      </w:r>
      <w:r>
        <w:rPr>
          <w:spacing w:val="8"/>
        </w:rPr>
        <w:t xml:space="preserve"> </w:t>
      </w:r>
      <w:r>
        <w:t>plavby.</w:t>
      </w:r>
      <w:r>
        <w:rPr>
          <w:spacing w:val="9"/>
        </w:rPr>
        <w:t xml:space="preserve"> </w:t>
      </w:r>
      <w:r>
        <w:t>Žáci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během</w:t>
      </w:r>
      <w:r>
        <w:rPr>
          <w:spacing w:val="8"/>
        </w:rPr>
        <w:t xml:space="preserve"> </w:t>
      </w:r>
      <w:r>
        <w:t>komentované</w:t>
      </w:r>
      <w:r>
        <w:rPr>
          <w:spacing w:val="8"/>
        </w:rPr>
        <w:t xml:space="preserve"> </w:t>
      </w:r>
      <w:r>
        <w:t>prohlídky</w:t>
      </w:r>
      <w:r>
        <w:rPr>
          <w:spacing w:val="9"/>
        </w:rPr>
        <w:t xml:space="preserve"> </w:t>
      </w:r>
      <w:r>
        <w:t>dozvědí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rPr>
          <w:spacing w:val="-5"/>
        </w:rPr>
        <w:t xml:space="preserve"> </w:t>
      </w:r>
      <w:r>
        <w:rPr>
          <w:spacing w:val="-1"/>
        </w:rPr>
        <w:t>tom,</w:t>
      </w:r>
      <w:r>
        <w:rPr>
          <w:spacing w:val="-11"/>
        </w:rPr>
        <w:t xml:space="preserve"> </w:t>
      </w:r>
      <w:r>
        <w:rPr>
          <w:spacing w:val="-1"/>
        </w:rPr>
        <w:t>jak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vyvíjely</w:t>
      </w:r>
      <w:r>
        <w:rPr>
          <w:spacing w:val="-10"/>
        </w:rPr>
        <w:t xml:space="preserve"> </w:t>
      </w:r>
      <w:r>
        <w:rPr>
          <w:spacing w:val="-1"/>
        </w:rPr>
        <w:t>dopravní</w:t>
      </w:r>
      <w:r>
        <w:rPr>
          <w:spacing w:val="-11"/>
        </w:rPr>
        <w:t xml:space="preserve"> </w:t>
      </w:r>
      <w:r>
        <w:rPr>
          <w:spacing w:val="-1"/>
        </w:rPr>
        <w:t>prostředky,</w:t>
      </w:r>
      <w:r>
        <w:rPr>
          <w:spacing w:val="-10"/>
        </w:rPr>
        <w:t xml:space="preserve"> </w:t>
      </w:r>
      <w:r>
        <w:t>které</w:t>
      </w:r>
      <w:r>
        <w:rPr>
          <w:spacing w:val="-10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řece</w:t>
      </w:r>
      <w:r>
        <w:rPr>
          <w:spacing w:val="-10"/>
        </w:rPr>
        <w:t xml:space="preserve"> </w:t>
      </w:r>
      <w:r>
        <w:t>Labi</w:t>
      </w:r>
      <w:r>
        <w:rPr>
          <w:spacing w:val="-10"/>
        </w:rPr>
        <w:t xml:space="preserve"> </w:t>
      </w:r>
      <w:r>
        <w:t>neodmyslitelně</w:t>
      </w:r>
      <w:r>
        <w:rPr>
          <w:spacing w:val="-11"/>
        </w:rPr>
        <w:t xml:space="preserve"> </w:t>
      </w:r>
      <w:r>
        <w:t>patří,</w:t>
      </w:r>
      <w:r>
        <w:rPr>
          <w:spacing w:val="-10"/>
        </w:rPr>
        <w:t xml:space="preserve"> </w:t>
      </w:r>
      <w:r>
        <w:t>ať</w:t>
      </w:r>
      <w:r>
        <w:rPr>
          <w:spacing w:val="-10"/>
        </w:rPr>
        <w:t xml:space="preserve"> </w:t>
      </w:r>
      <w:r>
        <w:t>už</w:t>
      </w:r>
      <w:r>
        <w:rPr>
          <w:spacing w:val="-11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dopravě</w:t>
      </w:r>
      <w:r>
        <w:rPr>
          <w:spacing w:val="-11"/>
        </w:rPr>
        <w:t xml:space="preserve"> </w:t>
      </w:r>
      <w:r>
        <w:t>nákladní,</w:t>
      </w:r>
      <w:r>
        <w:rPr>
          <w:spacing w:val="-10"/>
        </w:rPr>
        <w:t xml:space="preserve"> </w:t>
      </w:r>
      <w:r>
        <w:t>tak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osobní.</w:t>
      </w:r>
      <w:r>
        <w:rPr>
          <w:spacing w:val="1"/>
        </w:rPr>
        <w:t xml:space="preserve"> </w:t>
      </w:r>
      <w:r>
        <w:rPr>
          <w:spacing w:val="-1"/>
        </w:rPr>
        <w:t>Seznámí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 xml:space="preserve"> </w:t>
      </w:r>
      <w:r>
        <w:rPr>
          <w:spacing w:val="-1"/>
        </w:rPr>
        <w:t>novými</w:t>
      </w:r>
      <w:r>
        <w:rPr>
          <w:spacing w:val="-11"/>
        </w:rPr>
        <w:t xml:space="preserve"> </w:t>
      </w:r>
      <w:r>
        <w:rPr>
          <w:spacing w:val="-1"/>
        </w:rPr>
        <w:t>pojmy</w:t>
      </w:r>
      <w:r>
        <w:rPr>
          <w:spacing w:val="-10"/>
        </w:rPr>
        <w:t xml:space="preserve"> </w:t>
      </w:r>
      <w:r>
        <w:rPr>
          <w:spacing w:val="-1"/>
        </w:rPr>
        <w:t>(např.</w:t>
      </w:r>
      <w:r>
        <w:rPr>
          <w:spacing w:val="-10"/>
        </w:rPr>
        <w:t xml:space="preserve"> </w:t>
      </w:r>
      <w:r>
        <w:rPr>
          <w:spacing w:val="-1"/>
        </w:rPr>
        <w:t>parní</w:t>
      </w:r>
      <w:r>
        <w:rPr>
          <w:spacing w:val="-10"/>
        </w:rPr>
        <w:t xml:space="preserve"> </w:t>
      </w:r>
      <w:r>
        <w:rPr>
          <w:spacing w:val="-1"/>
        </w:rPr>
        <w:t>stroj,</w:t>
      </w:r>
      <w:r>
        <w:rPr>
          <w:spacing w:val="-10"/>
        </w:rPr>
        <w:t xml:space="preserve"> </w:t>
      </w:r>
      <w:r>
        <w:rPr>
          <w:spacing w:val="-1"/>
        </w:rPr>
        <w:t>průmyslová</w:t>
      </w:r>
      <w:r>
        <w:rPr>
          <w:spacing w:val="-11"/>
        </w:rPr>
        <w:t xml:space="preserve"> </w:t>
      </w:r>
      <w:r>
        <w:rPr>
          <w:spacing w:val="-1"/>
        </w:rPr>
        <w:t>revoluce),</w:t>
      </w:r>
      <w:r>
        <w:rPr>
          <w:spacing w:val="-10"/>
        </w:rPr>
        <w:t xml:space="preserve"> </w:t>
      </w:r>
      <w:r>
        <w:rPr>
          <w:spacing w:val="-1"/>
        </w:rPr>
        <w:t>uvědomí</w:t>
      </w:r>
      <w:r>
        <w:rPr>
          <w:spacing w:val="-10"/>
        </w:rPr>
        <w:t xml:space="preserve"> </w:t>
      </w:r>
      <w:r>
        <w:rPr>
          <w:spacing w:val="-1"/>
        </w:rPr>
        <w:t>si</w:t>
      </w:r>
      <w:r>
        <w:rPr>
          <w:spacing w:val="-10"/>
        </w:rPr>
        <w:t xml:space="preserve"> </w:t>
      </w:r>
      <w:r>
        <w:rPr>
          <w:spacing w:val="-1"/>
        </w:rPr>
        <w:t>posloupnost</w:t>
      </w:r>
      <w:r>
        <w:rPr>
          <w:spacing w:val="-10"/>
        </w:rPr>
        <w:t xml:space="preserve"> </w:t>
      </w:r>
      <w:r>
        <w:rPr>
          <w:spacing w:val="-1"/>
        </w:rPr>
        <w:t>technického</w:t>
      </w:r>
      <w:r>
        <w:rPr>
          <w:spacing w:val="-10"/>
        </w:rPr>
        <w:t xml:space="preserve"> </w:t>
      </w:r>
      <w:r>
        <w:t>vývoje</w:t>
      </w:r>
      <w:r>
        <w:rPr>
          <w:spacing w:val="-1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lodní</w:t>
      </w:r>
      <w:r>
        <w:rPr>
          <w:spacing w:val="1"/>
        </w:rPr>
        <w:t xml:space="preserve"> </w:t>
      </w:r>
      <w:r>
        <w:t>dopravě.</w:t>
      </w:r>
      <w:r>
        <w:rPr>
          <w:spacing w:val="-8"/>
        </w:rPr>
        <w:t xml:space="preserve"> </w:t>
      </w:r>
      <w:r>
        <w:t>Některé</w:t>
      </w:r>
      <w:r>
        <w:rPr>
          <w:spacing w:val="-7"/>
        </w:rPr>
        <w:t xml:space="preserve"> </w:t>
      </w:r>
      <w:r>
        <w:t>lodnické</w:t>
      </w:r>
      <w:r>
        <w:rPr>
          <w:spacing w:val="-8"/>
        </w:rPr>
        <w:t xml:space="preserve"> </w:t>
      </w:r>
      <w:r>
        <w:t>úkony</w:t>
      </w:r>
      <w:r>
        <w:rPr>
          <w:spacing w:val="-7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také</w:t>
      </w:r>
      <w:r>
        <w:rPr>
          <w:spacing w:val="-8"/>
        </w:rPr>
        <w:t xml:space="preserve"> </w:t>
      </w:r>
      <w:r>
        <w:t>prakticky</w:t>
      </w:r>
      <w:r>
        <w:rPr>
          <w:spacing w:val="-7"/>
        </w:rPr>
        <w:t xml:space="preserve"> </w:t>
      </w:r>
      <w:r>
        <w:t>vyzkouší.</w:t>
      </w:r>
      <w:r>
        <w:rPr>
          <w:spacing w:val="-8"/>
        </w:rPr>
        <w:t xml:space="preserve"> </w:t>
      </w:r>
      <w:r>
        <w:t>Své</w:t>
      </w:r>
      <w:r>
        <w:rPr>
          <w:spacing w:val="-7"/>
        </w:rPr>
        <w:t xml:space="preserve"> </w:t>
      </w:r>
      <w:r>
        <w:t>nabyté</w:t>
      </w:r>
      <w:r>
        <w:rPr>
          <w:spacing w:val="-7"/>
        </w:rPr>
        <w:t xml:space="preserve"> </w:t>
      </w:r>
      <w:r>
        <w:t>vědomosti</w:t>
      </w:r>
      <w:r>
        <w:rPr>
          <w:spacing w:val="-8"/>
        </w:rPr>
        <w:t xml:space="preserve"> </w:t>
      </w:r>
      <w:r>
        <w:t>následně</w:t>
      </w:r>
      <w:r>
        <w:rPr>
          <w:spacing w:val="-7"/>
        </w:rPr>
        <w:t xml:space="preserve"> </w:t>
      </w:r>
      <w:r>
        <w:t>využijí</w:t>
      </w:r>
      <w:r>
        <w:rPr>
          <w:spacing w:val="-8"/>
        </w:rPr>
        <w:t xml:space="preserve"> </w:t>
      </w:r>
      <w:r>
        <w:t>při</w:t>
      </w:r>
      <w:r>
        <w:rPr>
          <w:spacing w:val="-7"/>
        </w:rPr>
        <w:t xml:space="preserve"> </w:t>
      </w:r>
      <w:r>
        <w:t>hodinách</w:t>
      </w:r>
      <w:r>
        <w:rPr>
          <w:spacing w:val="-7"/>
        </w:rPr>
        <w:t xml:space="preserve"> </w:t>
      </w:r>
      <w:r>
        <w:t>vlasti-</w:t>
      </w:r>
      <w:r>
        <w:rPr>
          <w:spacing w:val="1"/>
        </w:rPr>
        <w:t xml:space="preserve"> </w:t>
      </w:r>
      <w:r>
        <w:t>vědy,</w:t>
      </w:r>
      <w:r>
        <w:rPr>
          <w:spacing w:val="-4"/>
        </w:rPr>
        <w:t xml:space="preserve"> </w:t>
      </w:r>
      <w:r>
        <w:t>uvědomí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historickou</w:t>
      </w:r>
      <w:r>
        <w:rPr>
          <w:spacing w:val="-3"/>
        </w:rPr>
        <w:t xml:space="preserve"> </w:t>
      </w:r>
      <w:r>
        <w:t>posloupnost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také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seznámí</w:t>
      </w:r>
      <w:r>
        <w:rPr>
          <w:spacing w:val="-4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historií,</w:t>
      </w:r>
      <w:r>
        <w:rPr>
          <w:spacing w:val="-3"/>
        </w:rPr>
        <w:t xml:space="preserve"> </w:t>
      </w:r>
      <w:r>
        <w:t>která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týká</w:t>
      </w:r>
      <w:r>
        <w:rPr>
          <w:spacing w:val="-3"/>
        </w:rPr>
        <w:t xml:space="preserve"> </w:t>
      </w:r>
      <w:r>
        <w:t>města,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kterém</w:t>
      </w:r>
      <w:r>
        <w:rPr>
          <w:spacing w:val="-4"/>
        </w:rPr>
        <w:t xml:space="preserve"> </w:t>
      </w:r>
      <w:r>
        <w:t>žijí,</w:t>
      </w:r>
      <w:r>
        <w:rPr>
          <w:spacing w:val="-3"/>
        </w:rPr>
        <w:t xml:space="preserve"> </w:t>
      </w:r>
      <w:r>
        <w:t>čímž</w:t>
      </w:r>
      <w:r>
        <w:rPr>
          <w:spacing w:val="-4"/>
        </w:rPr>
        <w:t xml:space="preserve"> </w:t>
      </w:r>
      <w:r>
        <w:t>rozvíjejí</w:t>
      </w:r>
      <w:r>
        <w:rPr>
          <w:spacing w:val="1"/>
        </w:rPr>
        <w:t xml:space="preserve"> </w:t>
      </w:r>
      <w:r>
        <w:t>hlavně</w:t>
      </w:r>
      <w:r>
        <w:rPr>
          <w:spacing w:val="-1"/>
        </w:rPr>
        <w:t xml:space="preserve"> </w:t>
      </w:r>
      <w:r>
        <w:t>kompetence občanské.</w:t>
      </w:r>
    </w:p>
    <w:p w:rsidR="000B7F72" w:rsidRDefault="00190826">
      <w:pPr>
        <w:pStyle w:val="Zkladntext"/>
        <w:spacing w:before="175" w:line="235" w:lineRule="auto"/>
        <w:ind w:left="790" w:right="226"/>
        <w:jc w:val="both"/>
      </w:pPr>
      <w:r>
        <w:t>V této lekci je největší důraz kladen na uvědomění si historických faktů a souvislostí. Žáci se při putování výstavou</w:t>
      </w:r>
      <w:r>
        <w:rPr>
          <w:spacing w:val="1"/>
        </w:rPr>
        <w:t xml:space="preserve"> </w:t>
      </w:r>
      <w:r>
        <w:t>seznámí s nejdůležitějšími milníky historie labské plavby, uvědomí si význam dopravní plavby jako ekologické dopravy</w:t>
      </w:r>
      <w:r>
        <w:rPr>
          <w:spacing w:val="-43"/>
        </w:rPr>
        <w:t xml:space="preserve"> </w:t>
      </w:r>
      <w:r>
        <w:t>materiálu v minulosti i současnosti a vlivu osobní lodní dopravy při zvýšení atraktivity našeho města a jeho okolí v tu-</w:t>
      </w:r>
      <w:r>
        <w:rPr>
          <w:spacing w:val="1"/>
        </w:rPr>
        <w:t xml:space="preserve"> </w:t>
      </w:r>
      <w:proofErr w:type="spellStart"/>
      <w:r>
        <w:t>ristickém</w:t>
      </w:r>
      <w:proofErr w:type="spellEnd"/>
      <w:r>
        <w:rPr>
          <w:spacing w:val="-1"/>
        </w:rPr>
        <w:t xml:space="preserve"> </w:t>
      </w:r>
      <w:r>
        <w:t>ruchu.</w:t>
      </w:r>
    </w:p>
    <w:p w:rsidR="000B7F72" w:rsidRDefault="00190826">
      <w:pPr>
        <w:pStyle w:val="Zkladntext"/>
        <w:spacing w:before="173" w:line="235" w:lineRule="auto"/>
        <w:ind w:left="790" w:right="229"/>
        <w:jc w:val="both"/>
      </w:pPr>
      <w:r>
        <w:t>Výstava</w:t>
      </w:r>
      <w:r>
        <w:rPr>
          <w:spacing w:val="6"/>
        </w:rPr>
        <w:t xml:space="preserve"> </w:t>
      </w:r>
      <w:r>
        <w:t>Vývoj</w:t>
      </w:r>
      <w:r>
        <w:rPr>
          <w:spacing w:val="7"/>
        </w:rPr>
        <w:t xml:space="preserve"> </w:t>
      </w:r>
      <w:r>
        <w:t>lodní</w:t>
      </w:r>
      <w:r>
        <w:rPr>
          <w:spacing w:val="7"/>
        </w:rPr>
        <w:t xml:space="preserve"> </w:t>
      </w:r>
      <w:r>
        <w:t>dopravy</w:t>
      </w:r>
      <w:r>
        <w:rPr>
          <w:spacing w:val="7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Labi</w:t>
      </w:r>
      <w:r>
        <w:rPr>
          <w:spacing w:val="7"/>
        </w:rPr>
        <w:t xml:space="preserve"> </w:t>
      </w:r>
      <w:r>
        <w:t>je</w:t>
      </w:r>
      <w:r>
        <w:rPr>
          <w:spacing w:val="7"/>
        </w:rPr>
        <w:t xml:space="preserve"> </w:t>
      </w:r>
      <w:r>
        <w:t>jedna</w:t>
      </w:r>
      <w:r>
        <w:rPr>
          <w:spacing w:val="7"/>
        </w:rPr>
        <w:t xml:space="preserve"> </w:t>
      </w:r>
      <w:r>
        <w:t>ze</w:t>
      </w:r>
      <w:r>
        <w:rPr>
          <w:spacing w:val="7"/>
        </w:rPr>
        <w:t xml:space="preserve"> </w:t>
      </w:r>
      <w:r>
        <w:t>stálých</w:t>
      </w:r>
      <w:r>
        <w:rPr>
          <w:spacing w:val="7"/>
        </w:rPr>
        <w:t xml:space="preserve"> </w:t>
      </w:r>
      <w:r>
        <w:t>expozic</w:t>
      </w:r>
      <w:r>
        <w:rPr>
          <w:spacing w:val="7"/>
        </w:rPr>
        <w:t xml:space="preserve"> </w:t>
      </w:r>
      <w:r>
        <w:t>Oblastního</w:t>
      </w:r>
      <w:r>
        <w:rPr>
          <w:spacing w:val="7"/>
        </w:rPr>
        <w:t xml:space="preserve"> </w:t>
      </w:r>
      <w:r>
        <w:t>muzea</w:t>
      </w:r>
      <w:r>
        <w:rPr>
          <w:spacing w:val="7"/>
        </w:rPr>
        <w:t xml:space="preserve"> </w:t>
      </w:r>
      <w:r>
        <w:t>v</w:t>
      </w:r>
      <w:r>
        <w:rPr>
          <w:spacing w:val="-5"/>
        </w:rPr>
        <w:t xml:space="preserve"> </w:t>
      </w:r>
      <w:proofErr w:type="spellStart"/>
      <w:proofErr w:type="gramStart"/>
      <w:r>
        <w:t>Děčíně.Exponáty</w:t>
      </w:r>
      <w:proofErr w:type="spellEnd"/>
      <w:proofErr w:type="gramEnd"/>
      <w:r>
        <w:rPr>
          <w:spacing w:val="7"/>
        </w:rPr>
        <w:t xml:space="preserve"> </w:t>
      </w:r>
      <w:r>
        <w:t>jsou</w:t>
      </w:r>
      <w:r>
        <w:rPr>
          <w:spacing w:val="7"/>
        </w:rPr>
        <w:t xml:space="preserve"> </w:t>
      </w:r>
      <w:r>
        <w:t>vystaveny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sedmi</w:t>
      </w:r>
      <w:r>
        <w:rPr>
          <w:spacing w:val="-2"/>
        </w:rPr>
        <w:t xml:space="preserve"> </w:t>
      </w:r>
      <w:r>
        <w:t>místnostech,</w:t>
      </w:r>
      <w:r>
        <w:rPr>
          <w:spacing w:val="-1"/>
        </w:rPr>
        <w:t xml:space="preserve"> </w:t>
      </w:r>
      <w:r>
        <w:t>každá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zaměřena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jiné</w:t>
      </w:r>
      <w:r>
        <w:rPr>
          <w:spacing w:val="-2"/>
        </w:rPr>
        <w:t xml:space="preserve"> </w:t>
      </w:r>
      <w:r>
        <w:t>téma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historie</w:t>
      </w:r>
      <w:r>
        <w:rPr>
          <w:spacing w:val="-1"/>
        </w:rPr>
        <w:t xml:space="preserve"> </w:t>
      </w:r>
      <w:r>
        <w:t>plavby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Labi.</w:t>
      </w:r>
    </w:p>
    <w:p w:rsidR="000B7F72" w:rsidRDefault="00190826">
      <w:pPr>
        <w:pStyle w:val="Zkladntext"/>
        <w:spacing w:before="171" w:line="235" w:lineRule="auto"/>
        <w:ind w:left="790" w:right="230"/>
        <w:jc w:val="both"/>
      </w:pPr>
      <w:r>
        <w:t>V první místnosti se žáci seznámí s námořní plavbou a mohou si prohlédnout uzly, které námořníci a lodníci běžně</w:t>
      </w:r>
      <w:r>
        <w:rPr>
          <w:spacing w:val="1"/>
        </w:rPr>
        <w:t xml:space="preserve"> </w:t>
      </w:r>
      <w:r>
        <w:t>používají</w:t>
      </w:r>
    </w:p>
    <w:p w:rsidR="000B7F72" w:rsidRDefault="00190826">
      <w:pPr>
        <w:pStyle w:val="Zkladntext"/>
        <w:spacing w:before="171" w:line="235" w:lineRule="auto"/>
        <w:ind w:left="790" w:right="230"/>
        <w:jc w:val="both"/>
      </w:pPr>
      <w:r>
        <w:t>Exponáty v druhé místnosti muzea jsou zaměřeny na počátky lodní dopravy. Žáci se seznámí as počátky bezmotorové</w:t>
      </w:r>
      <w:r>
        <w:rPr>
          <w:spacing w:val="-43"/>
        </w:rPr>
        <w:t xml:space="preserve"> </w:t>
      </w:r>
      <w:r>
        <w:t>plavby,</w:t>
      </w:r>
      <w:r>
        <w:rPr>
          <w:spacing w:val="-1"/>
        </w:rPr>
        <w:t xml:space="preserve"> </w:t>
      </w:r>
      <w:r>
        <w:t>prohlédnou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model voru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bezmotorových</w:t>
      </w:r>
      <w:r>
        <w:rPr>
          <w:spacing w:val="-1"/>
        </w:rPr>
        <w:t xml:space="preserve"> </w:t>
      </w:r>
      <w:r>
        <w:t>lodí.</w:t>
      </w:r>
    </w:p>
    <w:p w:rsidR="000B7F72" w:rsidRDefault="00190826">
      <w:pPr>
        <w:pStyle w:val="Zkladntext"/>
        <w:spacing w:before="172" w:line="235" w:lineRule="auto"/>
        <w:ind w:left="790" w:right="228"/>
        <w:jc w:val="both"/>
      </w:pPr>
      <w:r>
        <w:t>V další místnosti je vystavený model našeho prvního parníku Bohemia, nejen o něm se žáci při výkladu dozvědí nové</w:t>
      </w:r>
      <w:r>
        <w:rPr>
          <w:spacing w:val="1"/>
        </w:rPr>
        <w:t xml:space="preserve"> </w:t>
      </w:r>
      <w:r>
        <w:t>informace.</w:t>
      </w:r>
      <w:r>
        <w:rPr>
          <w:spacing w:val="-6"/>
        </w:rPr>
        <w:t xml:space="preserve"> </w:t>
      </w:r>
      <w:r>
        <w:t>Dozví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řetězových</w:t>
      </w:r>
      <w:r>
        <w:rPr>
          <w:spacing w:val="-5"/>
        </w:rPr>
        <w:t xml:space="preserve"> </w:t>
      </w:r>
      <w:r>
        <w:t>parnících,</w:t>
      </w:r>
      <w:r>
        <w:rPr>
          <w:spacing w:val="-5"/>
        </w:rPr>
        <w:t xml:space="preserve"> </w:t>
      </w:r>
      <w:r>
        <w:t>mohou</w:t>
      </w:r>
      <w:r>
        <w:rPr>
          <w:spacing w:val="-5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prohlédnout</w:t>
      </w:r>
      <w:r>
        <w:rPr>
          <w:spacing w:val="-6"/>
        </w:rPr>
        <w:t xml:space="preserve"> </w:t>
      </w:r>
      <w:r>
        <w:t>lodě,</w:t>
      </w:r>
      <w:r>
        <w:rPr>
          <w:spacing w:val="-5"/>
        </w:rPr>
        <w:t xml:space="preserve"> </w:t>
      </w:r>
      <w:r>
        <w:t>ale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město</w:t>
      </w:r>
      <w:r>
        <w:rPr>
          <w:spacing w:val="-5"/>
        </w:rPr>
        <w:t xml:space="preserve"> </w:t>
      </w:r>
      <w:r>
        <w:t>Děčín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historických</w:t>
      </w:r>
      <w:r>
        <w:rPr>
          <w:spacing w:val="-4"/>
        </w:rPr>
        <w:t xml:space="preserve"> </w:t>
      </w:r>
      <w:r>
        <w:t>obrazech.</w:t>
      </w:r>
    </w:p>
    <w:p w:rsidR="000B7F72" w:rsidRDefault="00190826">
      <w:pPr>
        <w:pStyle w:val="Zkladntext"/>
        <w:spacing w:before="171" w:line="235" w:lineRule="auto"/>
        <w:ind w:left="790" w:right="226"/>
        <w:jc w:val="both"/>
      </w:pPr>
      <w:r>
        <w:t>Údržbě vodní cesty je věnována další místnost, které dominuje velký model korečkového rypadla. S údržbou dna řeky</w:t>
      </w:r>
      <w:r>
        <w:rPr>
          <w:spacing w:val="-43"/>
        </w:rPr>
        <w:t xml:space="preserve"> </w:t>
      </w:r>
      <w:r>
        <w:t>souvisí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další</w:t>
      </w:r>
      <w:r>
        <w:rPr>
          <w:spacing w:val="-7"/>
        </w:rPr>
        <w:t xml:space="preserve"> </w:t>
      </w:r>
      <w:r>
        <w:t>vystavený</w:t>
      </w:r>
      <w:r>
        <w:rPr>
          <w:spacing w:val="-8"/>
        </w:rPr>
        <w:t xml:space="preserve"> </w:t>
      </w:r>
      <w:r>
        <w:t>exponát,</w:t>
      </w:r>
      <w:r>
        <w:rPr>
          <w:spacing w:val="-7"/>
        </w:rPr>
        <w:t xml:space="preserve"> </w:t>
      </w:r>
      <w:r>
        <w:t>skutečný</w:t>
      </w:r>
      <w:r>
        <w:rPr>
          <w:spacing w:val="-8"/>
        </w:rPr>
        <w:t xml:space="preserve"> </w:t>
      </w:r>
      <w:r>
        <w:t>potápěčský</w:t>
      </w:r>
      <w:r>
        <w:rPr>
          <w:spacing w:val="-7"/>
        </w:rPr>
        <w:t xml:space="preserve"> </w:t>
      </w:r>
      <w:r>
        <w:t>oblek</w:t>
      </w:r>
      <w:r>
        <w:rPr>
          <w:spacing w:val="-8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poloviny</w:t>
      </w:r>
      <w:r>
        <w:rPr>
          <w:spacing w:val="-7"/>
        </w:rPr>
        <w:t xml:space="preserve"> </w:t>
      </w:r>
      <w:r>
        <w:t>20.</w:t>
      </w:r>
      <w:r>
        <w:rPr>
          <w:spacing w:val="-8"/>
        </w:rPr>
        <w:t xml:space="preserve"> </w:t>
      </w:r>
      <w:r>
        <w:t>století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dobovými</w:t>
      </w:r>
      <w:r>
        <w:rPr>
          <w:spacing w:val="-8"/>
        </w:rPr>
        <w:t xml:space="preserve"> </w:t>
      </w:r>
      <w:r>
        <w:t>fotografiemi.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stě-</w:t>
      </w:r>
      <w:r>
        <w:rPr>
          <w:spacing w:val="1"/>
        </w:rPr>
        <w:t xml:space="preserve"> </w:t>
      </w:r>
      <w:proofErr w:type="spellStart"/>
      <w:r>
        <w:t>nách</w:t>
      </w:r>
      <w:proofErr w:type="spellEnd"/>
      <w:r>
        <w:t xml:space="preserve"> této místnosti je i mapa ČR s vyznačeným tokem řeky Labe. Na této mapě jsou fotografie a popisky invazních</w:t>
      </w:r>
      <w:r>
        <w:rPr>
          <w:spacing w:val="1"/>
        </w:rPr>
        <w:t xml:space="preserve"> </w:t>
      </w:r>
      <w:r>
        <w:t>živočichů,</w:t>
      </w:r>
      <w:r>
        <w:rPr>
          <w:spacing w:val="-2"/>
        </w:rPr>
        <w:t xml:space="preserve"> </w:t>
      </w:r>
      <w:r>
        <w:t>které se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Labi</w:t>
      </w:r>
      <w:r>
        <w:rPr>
          <w:spacing w:val="-1"/>
        </w:rPr>
        <w:t xml:space="preserve"> </w:t>
      </w:r>
      <w:r>
        <w:t>vyskytují.</w:t>
      </w:r>
    </w:p>
    <w:p w:rsidR="000B7F72" w:rsidRDefault="00190826">
      <w:pPr>
        <w:pStyle w:val="Zkladntext"/>
        <w:spacing w:before="173" w:line="235" w:lineRule="auto"/>
        <w:ind w:left="790" w:right="227"/>
        <w:jc w:val="both"/>
      </w:pPr>
      <w:r>
        <w:t>Lodní</w:t>
      </w:r>
      <w:r>
        <w:rPr>
          <w:spacing w:val="-6"/>
        </w:rPr>
        <w:t xml:space="preserve"> </w:t>
      </w:r>
      <w:r>
        <w:t>doprava</w:t>
      </w:r>
      <w:r>
        <w:rPr>
          <w:spacing w:val="-5"/>
        </w:rPr>
        <w:t xml:space="preserve"> </w:t>
      </w:r>
      <w:r>
        <w:t>mezi</w:t>
      </w:r>
      <w:r>
        <w:rPr>
          <w:spacing w:val="-5"/>
        </w:rPr>
        <w:t xml:space="preserve"> </w:t>
      </w:r>
      <w:r>
        <w:t>světovými</w:t>
      </w:r>
      <w:r>
        <w:rPr>
          <w:spacing w:val="-6"/>
        </w:rPr>
        <w:t xml:space="preserve"> </w:t>
      </w:r>
      <w:r>
        <w:t>válkami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představena</w:t>
      </w:r>
      <w:r>
        <w:rPr>
          <w:spacing w:val="-5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místnosti,</w:t>
      </w:r>
      <w:r>
        <w:rPr>
          <w:spacing w:val="-5"/>
        </w:rPr>
        <w:t xml:space="preserve"> </w:t>
      </w:r>
      <w:r>
        <w:t>která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další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pořadí.</w:t>
      </w:r>
      <w:r>
        <w:rPr>
          <w:spacing w:val="-5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zde</w:t>
      </w:r>
      <w:r>
        <w:rPr>
          <w:spacing w:val="-5"/>
        </w:rPr>
        <w:t xml:space="preserve"> </w:t>
      </w:r>
      <w:r>
        <w:t>dozvědí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tom,</w:t>
      </w:r>
      <w:r>
        <w:rPr>
          <w:spacing w:val="-6"/>
        </w:rPr>
        <w:t xml:space="preserve"> </w:t>
      </w:r>
      <w:r>
        <w:t>že</w:t>
      </w:r>
      <w:r>
        <w:rPr>
          <w:spacing w:val="1"/>
        </w:rPr>
        <w:t xml:space="preserve"> </w:t>
      </w:r>
      <w:r>
        <w:rPr>
          <w:spacing w:val="-1"/>
        </w:rPr>
        <w:t>nově</w:t>
      </w:r>
      <w:r>
        <w:rPr>
          <w:spacing w:val="-10"/>
        </w:rPr>
        <w:t xml:space="preserve"> </w:t>
      </w:r>
      <w:r>
        <w:rPr>
          <w:spacing w:val="-1"/>
        </w:rPr>
        <w:t>vzniklá</w:t>
      </w:r>
      <w:r>
        <w:rPr>
          <w:spacing w:val="-10"/>
        </w:rPr>
        <w:t xml:space="preserve"> </w:t>
      </w:r>
      <w:r>
        <w:rPr>
          <w:spacing w:val="-1"/>
        </w:rPr>
        <w:t>republika</w:t>
      </w:r>
      <w:r>
        <w:rPr>
          <w:spacing w:val="-10"/>
        </w:rPr>
        <w:t xml:space="preserve"> </w:t>
      </w:r>
      <w:r>
        <w:rPr>
          <w:spacing w:val="-1"/>
        </w:rPr>
        <w:t>získala</w:t>
      </w:r>
      <w:r>
        <w:rPr>
          <w:spacing w:val="-10"/>
        </w:rPr>
        <w:t xml:space="preserve"> </w:t>
      </w:r>
      <w:r>
        <w:rPr>
          <w:spacing w:val="-1"/>
        </w:rPr>
        <w:t>téměř</w:t>
      </w:r>
      <w:r>
        <w:rPr>
          <w:spacing w:val="-9"/>
        </w:rPr>
        <w:t xml:space="preserve"> </w:t>
      </w:r>
      <w:r>
        <w:rPr>
          <w:spacing w:val="-1"/>
        </w:rPr>
        <w:t>500</w:t>
      </w:r>
      <w:r>
        <w:rPr>
          <w:spacing w:val="-10"/>
        </w:rPr>
        <w:t xml:space="preserve"> </w:t>
      </w:r>
      <w:r>
        <w:rPr>
          <w:spacing w:val="-1"/>
        </w:rPr>
        <w:t>lodí</w:t>
      </w:r>
      <w:r>
        <w:rPr>
          <w:spacing w:val="-10"/>
        </w:rPr>
        <w:t xml:space="preserve"> </w:t>
      </w:r>
      <w:r>
        <w:rPr>
          <w:spacing w:val="-1"/>
        </w:rPr>
        <w:t>od</w:t>
      </w:r>
      <w:r>
        <w:rPr>
          <w:spacing w:val="-10"/>
        </w:rPr>
        <w:t xml:space="preserve"> </w:t>
      </w:r>
      <w:r>
        <w:rPr>
          <w:spacing w:val="-1"/>
        </w:rPr>
        <w:t>poražených</w:t>
      </w:r>
      <w:r>
        <w:rPr>
          <w:spacing w:val="-9"/>
        </w:rPr>
        <w:t xml:space="preserve"> </w:t>
      </w:r>
      <w:r>
        <w:rPr>
          <w:spacing w:val="-1"/>
        </w:rPr>
        <w:t>mocností,</w:t>
      </w:r>
      <w:r>
        <w:rPr>
          <w:spacing w:val="-10"/>
        </w:rPr>
        <w:t xml:space="preserve"> </w:t>
      </w:r>
      <w:r>
        <w:rPr>
          <w:spacing w:val="-1"/>
        </w:rPr>
        <w:t>prohlédnou</w:t>
      </w:r>
      <w:r>
        <w:rPr>
          <w:spacing w:val="-10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modely</w:t>
      </w:r>
      <w:r>
        <w:rPr>
          <w:spacing w:val="-10"/>
        </w:rPr>
        <w:t xml:space="preserve"> </w:t>
      </w:r>
      <w:r>
        <w:t>některých</w:t>
      </w:r>
      <w:r>
        <w:rPr>
          <w:spacing w:val="-9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nich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dozvědí</w:t>
      </w:r>
      <w:r>
        <w:rPr>
          <w:spacing w:val="1"/>
        </w:rPr>
        <w:t xml:space="preserve"> </w:t>
      </w:r>
      <w:r>
        <w:t>se další zajímavosti, např. o spolku Vltavan, který existuje dodnes, o jeho činnosti. Zde si také mohou vyzkoušet lodní</w:t>
      </w:r>
      <w:r>
        <w:rPr>
          <w:spacing w:val="1"/>
        </w:rPr>
        <w:t xml:space="preserve"> </w:t>
      </w:r>
      <w:r>
        <w:t>telegraf.</w:t>
      </w:r>
    </w:p>
    <w:p w:rsidR="000B7F72" w:rsidRDefault="00190826">
      <w:pPr>
        <w:pStyle w:val="Zkladntext"/>
        <w:spacing w:before="173" w:line="235" w:lineRule="auto"/>
        <w:ind w:left="790" w:right="229"/>
        <w:jc w:val="both"/>
      </w:pPr>
      <w:r>
        <w:t>Na</w:t>
      </w:r>
      <w:r>
        <w:rPr>
          <w:spacing w:val="-7"/>
        </w:rPr>
        <w:t xml:space="preserve"> </w:t>
      </w:r>
      <w:r>
        <w:t>tuto</w:t>
      </w:r>
      <w:r>
        <w:rPr>
          <w:spacing w:val="-7"/>
        </w:rPr>
        <w:t xml:space="preserve"> </w:t>
      </w:r>
      <w:r>
        <w:t>místnost</w:t>
      </w:r>
      <w:r>
        <w:rPr>
          <w:spacing w:val="-7"/>
        </w:rPr>
        <w:t xml:space="preserve"> </w:t>
      </w:r>
      <w:r>
        <w:t>navazuje</w:t>
      </w:r>
      <w:r>
        <w:rPr>
          <w:spacing w:val="-7"/>
        </w:rPr>
        <w:t xml:space="preserve"> </w:t>
      </w:r>
      <w:r>
        <w:t>ta,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které</w:t>
      </w:r>
      <w:r>
        <w:rPr>
          <w:spacing w:val="-7"/>
        </w:rPr>
        <w:t xml:space="preserve"> </w:t>
      </w:r>
      <w:r>
        <w:t>jsou</w:t>
      </w:r>
      <w:r>
        <w:rPr>
          <w:spacing w:val="-6"/>
        </w:rPr>
        <w:t xml:space="preserve"> </w:t>
      </w:r>
      <w:r>
        <w:t>modely</w:t>
      </w:r>
      <w:r>
        <w:rPr>
          <w:spacing w:val="-7"/>
        </w:rPr>
        <w:t xml:space="preserve"> </w:t>
      </w:r>
      <w:r>
        <w:t>dvou</w:t>
      </w:r>
      <w:r>
        <w:rPr>
          <w:spacing w:val="-7"/>
        </w:rPr>
        <w:t xml:space="preserve"> </w:t>
      </w:r>
      <w:r>
        <w:t>zdymadel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střekovských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trojských.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zde</w:t>
      </w:r>
      <w:r>
        <w:rPr>
          <w:spacing w:val="-6"/>
        </w:rPr>
        <w:t xml:space="preserve"> </w:t>
      </w:r>
      <w:r>
        <w:t>také</w:t>
      </w:r>
      <w:r>
        <w:rPr>
          <w:spacing w:val="-7"/>
        </w:rPr>
        <w:t xml:space="preserve"> </w:t>
      </w:r>
      <w:r>
        <w:t>představena</w:t>
      </w:r>
      <w:r>
        <w:rPr>
          <w:spacing w:val="-43"/>
        </w:rPr>
        <w:t xml:space="preserve"> </w:t>
      </w:r>
      <w:r>
        <w:t>motorová</w:t>
      </w:r>
      <w:r>
        <w:rPr>
          <w:spacing w:val="12"/>
        </w:rPr>
        <w:t xml:space="preserve"> </w:t>
      </w:r>
      <w:r>
        <w:t>lodní</w:t>
      </w:r>
      <w:r>
        <w:rPr>
          <w:spacing w:val="13"/>
        </w:rPr>
        <w:t xml:space="preserve"> </w:t>
      </w:r>
      <w:r>
        <w:t>doprava</w:t>
      </w:r>
      <w:r>
        <w:rPr>
          <w:spacing w:val="12"/>
        </w:rPr>
        <w:t xml:space="preserve"> </w:t>
      </w:r>
      <w:r>
        <w:t>–</w:t>
      </w:r>
      <w:r>
        <w:rPr>
          <w:spacing w:val="13"/>
        </w:rPr>
        <w:t xml:space="preserve"> </w:t>
      </w:r>
      <w:proofErr w:type="spellStart"/>
      <w:r>
        <w:t>zadokolesové</w:t>
      </w:r>
      <w:proofErr w:type="spellEnd"/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proofErr w:type="spellStart"/>
      <w:r>
        <w:t>bočnokolesové</w:t>
      </w:r>
      <w:proofErr w:type="spellEnd"/>
      <w:r>
        <w:rPr>
          <w:spacing w:val="13"/>
        </w:rPr>
        <w:t xml:space="preserve"> </w:t>
      </w:r>
      <w:r>
        <w:t>remorkéry.</w:t>
      </w:r>
      <w:r>
        <w:rPr>
          <w:spacing w:val="13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této</w:t>
      </w:r>
      <w:r>
        <w:rPr>
          <w:spacing w:val="12"/>
        </w:rPr>
        <w:t xml:space="preserve"> </w:t>
      </w:r>
      <w:r>
        <w:t>místnosti</w:t>
      </w:r>
      <w:r>
        <w:rPr>
          <w:spacing w:val="13"/>
        </w:rPr>
        <w:t xml:space="preserve"> </w:t>
      </w:r>
      <w:r>
        <w:t>je</w:t>
      </w:r>
      <w:r>
        <w:rPr>
          <w:spacing w:val="12"/>
        </w:rPr>
        <w:t xml:space="preserve"> </w:t>
      </w:r>
      <w:r>
        <w:t>také</w:t>
      </w:r>
      <w:r>
        <w:rPr>
          <w:spacing w:val="13"/>
        </w:rPr>
        <w:t xml:space="preserve"> </w:t>
      </w:r>
      <w:r>
        <w:t>koutek</w:t>
      </w:r>
      <w:r>
        <w:rPr>
          <w:spacing w:val="13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fotografiemi</w:t>
      </w:r>
      <w:r>
        <w:rPr>
          <w:spacing w:val="1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velkých</w:t>
      </w:r>
      <w:r>
        <w:rPr>
          <w:spacing w:val="-4"/>
        </w:rPr>
        <w:t xml:space="preserve"> </w:t>
      </w:r>
      <w:r>
        <w:t>historických</w:t>
      </w:r>
      <w:r>
        <w:rPr>
          <w:spacing w:val="-4"/>
        </w:rPr>
        <w:t xml:space="preserve"> </w:t>
      </w:r>
      <w:r>
        <w:t>povodní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suchu,</w:t>
      </w:r>
      <w:r>
        <w:rPr>
          <w:spacing w:val="-5"/>
        </w:rPr>
        <w:t xml:space="preserve"> </w:t>
      </w:r>
      <w:r>
        <w:t>ale</w:t>
      </w:r>
      <w:r>
        <w:rPr>
          <w:spacing w:val="-5"/>
        </w:rPr>
        <w:t xml:space="preserve"> </w:t>
      </w:r>
      <w:r>
        <w:t>také</w:t>
      </w:r>
      <w:r>
        <w:rPr>
          <w:spacing w:val="-4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dob</w:t>
      </w:r>
      <w:r>
        <w:rPr>
          <w:spacing w:val="-5"/>
        </w:rPr>
        <w:t xml:space="preserve"> </w:t>
      </w:r>
      <w:r>
        <w:t>zámraz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Labi.</w:t>
      </w:r>
      <w:r>
        <w:rPr>
          <w:spacing w:val="-5"/>
        </w:rPr>
        <w:t xml:space="preserve"> </w:t>
      </w:r>
      <w:r>
        <w:t>Tyto</w:t>
      </w:r>
      <w:r>
        <w:rPr>
          <w:spacing w:val="-5"/>
        </w:rPr>
        <w:t xml:space="preserve"> </w:t>
      </w:r>
      <w:r>
        <w:t>fotografie</w:t>
      </w:r>
      <w:r>
        <w:rPr>
          <w:spacing w:val="-5"/>
        </w:rPr>
        <w:t xml:space="preserve"> </w:t>
      </w:r>
      <w:r>
        <w:t>jsou</w:t>
      </w:r>
      <w:r>
        <w:rPr>
          <w:spacing w:val="-5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žáky</w:t>
      </w:r>
      <w:r>
        <w:rPr>
          <w:spacing w:val="-5"/>
        </w:rPr>
        <w:t xml:space="preserve"> </w:t>
      </w:r>
      <w:r>
        <w:t>velmi</w:t>
      </w:r>
      <w:r>
        <w:rPr>
          <w:spacing w:val="-4"/>
        </w:rPr>
        <w:t xml:space="preserve"> </w:t>
      </w:r>
      <w:r>
        <w:t>poutavé.</w:t>
      </w:r>
    </w:p>
    <w:p w:rsidR="000B7F72" w:rsidRDefault="00190826">
      <w:pPr>
        <w:pStyle w:val="Zkladntext"/>
        <w:spacing w:before="173" w:line="235" w:lineRule="auto"/>
        <w:ind w:left="790" w:right="230"/>
        <w:jc w:val="both"/>
      </w:pPr>
      <w:r>
        <w:t>Poslední</w:t>
      </w:r>
      <w:r>
        <w:rPr>
          <w:spacing w:val="-8"/>
        </w:rPr>
        <w:t xml:space="preserve"> </w:t>
      </w:r>
      <w:r>
        <w:t>exponáty</w:t>
      </w:r>
      <w:r>
        <w:rPr>
          <w:spacing w:val="-7"/>
        </w:rPr>
        <w:t xml:space="preserve"> </w:t>
      </w:r>
      <w:r>
        <w:t>jsou</w:t>
      </w:r>
      <w:r>
        <w:rPr>
          <w:spacing w:val="-7"/>
        </w:rPr>
        <w:t xml:space="preserve"> </w:t>
      </w:r>
      <w:r>
        <w:t>vystaveny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široké</w:t>
      </w:r>
      <w:r>
        <w:rPr>
          <w:spacing w:val="-7"/>
        </w:rPr>
        <w:t xml:space="preserve"> </w:t>
      </w:r>
      <w:r>
        <w:t>chodbě,</w:t>
      </w:r>
      <w:r>
        <w:rPr>
          <w:spacing w:val="-7"/>
        </w:rPr>
        <w:t xml:space="preserve"> </w:t>
      </w:r>
      <w:r>
        <w:t>kde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kormidelny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žáci</w:t>
      </w:r>
      <w:r>
        <w:rPr>
          <w:spacing w:val="-7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sami</w:t>
      </w:r>
      <w:r>
        <w:rPr>
          <w:spacing w:val="-7"/>
        </w:rPr>
        <w:t xml:space="preserve"> </w:t>
      </w:r>
      <w:r>
        <w:t>mohou</w:t>
      </w:r>
      <w:r>
        <w:rPr>
          <w:spacing w:val="-7"/>
        </w:rPr>
        <w:t xml:space="preserve"> </w:t>
      </w:r>
      <w:r>
        <w:t>vyzkoušet</w:t>
      </w:r>
      <w:r>
        <w:rPr>
          <w:spacing w:val="-7"/>
        </w:rPr>
        <w:t xml:space="preserve"> </w:t>
      </w:r>
      <w:r>
        <w:t>roli</w:t>
      </w:r>
      <w:r>
        <w:rPr>
          <w:spacing w:val="-7"/>
        </w:rPr>
        <w:t xml:space="preserve"> </w:t>
      </w:r>
      <w:proofErr w:type="spellStart"/>
      <w:r>
        <w:t>kormi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delníka</w:t>
      </w:r>
      <w:proofErr w:type="spellEnd"/>
      <w:r>
        <w:t>.</w:t>
      </w:r>
      <w:r>
        <w:rPr>
          <w:spacing w:val="-6"/>
        </w:rPr>
        <w:t xml:space="preserve"> </w:t>
      </w:r>
      <w:r>
        <w:t>Velmi</w:t>
      </w:r>
      <w:r>
        <w:rPr>
          <w:spacing w:val="-5"/>
        </w:rPr>
        <w:t xml:space="preserve"> </w:t>
      </w:r>
      <w:r>
        <w:t>zajímavým</w:t>
      </w:r>
      <w:r>
        <w:rPr>
          <w:spacing w:val="-5"/>
        </w:rPr>
        <w:t xml:space="preserve"> </w:t>
      </w:r>
      <w:r>
        <w:t>exponátem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proofErr w:type="spellStart"/>
      <w:r>
        <w:t>monoxyl</w:t>
      </w:r>
      <w:proofErr w:type="spellEnd"/>
      <w:r>
        <w:t>,</w:t>
      </w:r>
      <w:r>
        <w:rPr>
          <w:spacing w:val="-5"/>
        </w:rPr>
        <w:t xml:space="preserve"> </w:t>
      </w:r>
      <w:r>
        <w:t>tedy</w:t>
      </w:r>
      <w:r>
        <w:rPr>
          <w:spacing w:val="-6"/>
        </w:rPr>
        <w:t xml:space="preserve"> </w:t>
      </w:r>
      <w:r>
        <w:t>loď</w:t>
      </w:r>
      <w:r>
        <w:rPr>
          <w:spacing w:val="-5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jednoho</w:t>
      </w:r>
      <w:r>
        <w:rPr>
          <w:spacing w:val="-5"/>
        </w:rPr>
        <w:t xml:space="preserve"> </w:t>
      </w:r>
      <w:r>
        <w:t>kusu</w:t>
      </w:r>
      <w:r>
        <w:rPr>
          <w:spacing w:val="-6"/>
        </w:rPr>
        <w:t xml:space="preserve"> </w:t>
      </w:r>
      <w:r>
        <w:t>dřeva,</w:t>
      </w:r>
      <w:r>
        <w:rPr>
          <w:spacing w:val="-5"/>
        </w:rPr>
        <w:t xml:space="preserve"> </w:t>
      </w:r>
      <w:r>
        <w:t>který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originálem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doby</w:t>
      </w:r>
      <w:r>
        <w:rPr>
          <w:spacing w:val="-5"/>
        </w:rPr>
        <w:t xml:space="preserve"> </w:t>
      </w:r>
      <w:r>
        <w:t>osídlování</w:t>
      </w:r>
      <w:r>
        <w:rPr>
          <w:spacing w:val="1"/>
        </w:rPr>
        <w:t xml:space="preserve"> </w:t>
      </w:r>
      <w:r>
        <w:t>našeho</w:t>
      </w:r>
      <w:r>
        <w:rPr>
          <w:spacing w:val="-2"/>
        </w:rPr>
        <w:t xml:space="preserve"> </w:t>
      </w:r>
      <w:r>
        <w:t>území slovanskými</w:t>
      </w:r>
      <w:r>
        <w:rPr>
          <w:spacing w:val="-1"/>
        </w:rPr>
        <w:t xml:space="preserve"> </w:t>
      </w:r>
      <w:r>
        <w:t>kmeny.</w:t>
      </w:r>
    </w:p>
    <w:p w:rsidR="000B7F72" w:rsidRDefault="00190826">
      <w:pPr>
        <w:pStyle w:val="Zkladntext"/>
        <w:spacing w:before="2" w:line="410" w:lineRule="atLeast"/>
        <w:ind w:left="790" w:right="7151"/>
      </w:pPr>
      <w:r>
        <w:rPr>
          <w:u w:val="single"/>
        </w:rPr>
        <w:t>Oblastní muzeum Děčín, p. o.</w:t>
      </w:r>
      <w:r>
        <w:rPr>
          <w:spacing w:val="1"/>
        </w:rPr>
        <w:t xml:space="preserve"> </w:t>
      </w:r>
      <w:r>
        <w:t>Čs.</w:t>
      </w:r>
      <w:r>
        <w:rPr>
          <w:spacing w:val="-4"/>
        </w:rPr>
        <w:t xml:space="preserve"> </w:t>
      </w:r>
      <w:r>
        <w:t>Mládeže</w:t>
      </w:r>
      <w:r>
        <w:rPr>
          <w:spacing w:val="-3"/>
        </w:rPr>
        <w:t xml:space="preserve"> </w:t>
      </w:r>
      <w:r>
        <w:t>1/31,</w:t>
      </w:r>
      <w:r>
        <w:rPr>
          <w:spacing w:val="-2"/>
        </w:rPr>
        <w:t xml:space="preserve"> </w:t>
      </w:r>
      <w:r>
        <w:t>405</w:t>
      </w:r>
      <w:r>
        <w:rPr>
          <w:spacing w:val="-3"/>
        </w:rPr>
        <w:t xml:space="preserve"> </w:t>
      </w:r>
      <w:r>
        <w:t>02,</w:t>
      </w:r>
      <w:r>
        <w:rPr>
          <w:spacing w:val="-3"/>
        </w:rPr>
        <w:t xml:space="preserve"> </w:t>
      </w:r>
      <w:r>
        <w:t>Děčín</w:t>
      </w:r>
    </w:p>
    <w:p w:rsidR="000B7F72" w:rsidRDefault="00190826">
      <w:pPr>
        <w:pStyle w:val="Zkladntext"/>
        <w:spacing w:line="238" w:lineRule="exact"/>
        <w:ind w:left="790"/>
      </w:pPr>
      <w:r>
        <w:t>Tel.:</w:t>
      </w:r>
      <w:r>
        <w:rPr>
          <w:spacing w:val="-3"/>
        </w:rPr>
        <w:t xml:space="preserve"> </w:t>
      </w:r>
      <w:r>
        <w:t>412</w:t>
      </w:r>
      <w:r>
        <w:rPr>
          <w:spacing w:val="39"/>
        </w:rPr>
        <w:t xml:space="preserve"> </w:t>
      </w:r>
      <w:r>
        <w:t>531</w:t>
      </w:r>
      <w:r>
        <w:rPr>
          <w:spacing w:val="40"/>
        </w:rPr>
        <w:t xml:space="preserve"> </w:t>
      </w:r>
      <w:r>
        <w:t>549</w:t>
      </w:r>
    </w:p>
    <w:p w:rsidR="000B7F72" w:rsidRDefault="00190826">
      <w:pPr>
        <w:pStyle w:val="Zkladntext"/>
        <w:spacing w:line="240" w:lineRule="exact"/>
        <w:ind w:left="790"/>
      </w:pPr>
      <w:r>
        <w:t>E-mail:</w:t>
      </w:r>
      <w:r>
        <w:rPr>
          <w:spacing w:val="-11"/>
        </w:rPr>
        <w:t xml:space="preserve"> </w:t>
      </w:r>
      <w:hyperlink r:id="rId71">
        <w:r>
          <w:t>info@muzeumdc.cz</w:t>
        </w:r>
      </w:hyperlink>
    </w:p>
    <w:p w:rsidR="000B7F72" w:rsidRDefault="00190826">
      <w:pPr>
        <w:pStyle w:val="Zkladntext"/>
        <w:spacing w:before="2" w:line="235" w:lineRule="auto"/>
        <w:ind w:left="790" w:right="2017"/>
      </w:pPr>
      <w:r>
        <w:t>Oblastní</w:t>
      </w:r>
      <w:r>
        <w:rPr>
          <w:spacing w:val="-6"/>
        </w:rPr>
        <w:t xml:space="preserve"> </w:t>
      </w:r>
      <w:r>
        <w:t>muzeum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Děčíně</w:t>
      </w:r>
      <w:r>
        <w:rPr>
          <w:spacing w:val="-7"/>
        </w:rPr>
        <w:t xml:space="preserve"> </w:t>
      </w:r>
      <w:r>
        <w:t>[online].</w:t>
      </w:r>
      <w:r>
        <w:rPr>
          <w:spacing w:val="-6"/>
        </w:rPr>
        <w:t xml:space="preserve"> </w:t>
      </w:r>
      <w:r>
        <w:t>[cit.</w:t>
      </w:r>
      <w:r>
        <w:rPr>
          <w:spacing w:val="-5"/>
        </w:rPr>
        <w:t xml:space="preserve"> </w:t>
      </w:r>
      <w:r>
        <w:t>2021-03-21].</w:t>
      </w:r>
      <w:r>
        <w:rPr>
          <w:spacing w:val="-6"/>
        </w:rPr>
        <w:t xml:space="preserve"> </w:t>
      </w:r>
      <w:r>
        <w:t>Dostupné</w:t>
      </w:r>
      <w:r>
        <w:rPr>
          <w:spacing w:val="-6"/>
        </w:rPr>
        <w:t xml:space="preserve"> </w:t>
      </w:r>
      <w:r>
        <w:t>z:</w:t>
      </w:r>
      <w:r>
        <w:rPr>
          <w:spacing w:val="-7"/>
        </w:rPr>
        <w:t xml:space="preserve"> </w:t>
      </w:r>
      <w:hyperlink r:id="rId72">
        <w:r>
          <w:t>http://www.muzeumdc.cz/</w:t>
        </w:r>
      </w:hyperlink>
      <w:r>
        <w:rPr>
          <w:spacing w:val="-42"/>
        </w:rPr>
        <w:t xml:space="preserve"> </w:t>
      </w:r>
      <w:r>
        <w:t>Vstupné:</w:t>
      </w:r>
      <w:r>
        <w:rPr>
          <w:spacing w:val="-1"/>
        </w:rPr>
        <w:t xml:space="preserve"> </w:t>
      </w:r>
      <w:r>
        <w:t>žáci</w:t>
      </w:r>
      <w:r>
        <w:rPr>
          <w:spacing w:val="-2"/>
        </w:rPr>
        <w:t xml:space="preserve"> </w:t>
      </w:r>
      <w:r>
        <w:t>15 Kč,</w:t>
      </w:r>
      <w:r>
        <w:rPr>
          <w:spacing w:val="-1"/>
        </w:rPr>
        <w:t xml:space="preserve"> </w:t>
      </w:r>
      <w:r>
        <w:t>pedagogický</w:t>
      </w:r>
      <w:r>
        <w:rPr>
          <w:spacing w:val="-2"/>
        </w:rPr>
        <w:t xml:space="preserve"> </w:t>
      </w:r>
      <w:r>
        <w:t>doprovod</w:t>
      </w:r>
      <w:r>
        <w:rPr>
          <w:spacing w:val="-1"/>
        </w:rPr>
        <w:t xml:space="preserve"> </w:t>
      </w:r>
      <w:r>
        <w:t>zdarma.</w:t>
      </w:r>
    </w:p>
    <w:p w:rsidR="000B7F72" w:rsidRDefault="00190826">
      <w:pPr>
        <w:pStyle w:val="Zkladntext"/>
        <w:spacing w:before="168"/>
        <w:ind w:left="790"/>
      </w:pPr>
      <w:r>
        <w:t>Komentovanou</w:t>
      </w:r>
      <w:r>
        <w:rPr>
          <w:spacing w:val="-7"/>
        </w:rPr>
        <w:t xml:space="preserve"> </w:t>
      </w:r>
      <w:r>
        <w:t>prohlídku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možné</w:t>
      </w:r>
      <w:r>
        <w:rPr>
          <w:spacing w:val="-6"/>
        </w:rPr>
        <w:t xml:space="preserve"> </w:t>
      </w:r>
      <w:r>
        <w:t>domluvit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výše</w:t>
      </w:r>
      <w:r>
        <w:rPr>
          <w:spacing w:val="-6"/>
        </w:rPr>
        <w:t xml:space="preserve"> </w:t>
      </w:r>
      <w:r>
        <w:t>uvedeném</w:t>
      </w:r>
      <w:r>
        <w:rPr>
          <w:spacing w:val="-6"/>
        </w:rPr>
        <w:t xml:space="preserve"> </w:t>
      </w:r>
      <w:r>
        <w:t>telefonním</w:t>
      </w:r>
      <w:r>
        <w:rPr>
          <w:spacing w:val="-7"/>
        </w:rPr>
        <w:t xml:space="preserve"> </w:t>
      </w:r>
      <w:r>
        <w:t>čísle.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Teoretické</w:t>
      </w:r>
      <w:r>
        <w:rPr>
          <w:spacing w:val="-10"/>
        </w:rPr>
        <w:t xml:space="preserve"> </w:t>
      </w:r>
      <w:r>
        <w:t>základy</w:t>
      </w:r>
      <w:r>
        <w:rPr>
          <w:spacing w:val="-9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dané</w:t>
      </w:r>
      <w:r>
        <w:rPr>
          <w:spacing w:val="-9"/>
        </w:rPr>
        <w:t xml:space="preserve"> </w:t>
      </w:r>
      <w:r>
        <w:t>problematice</w:t>
      </w:r>
    </w:p>
    <w:p w:rsidR="000B7F72" w:rsidRDefault="00190826">
      <w:pPr>
        <w:pStyle w:val="Zkladntext"/>
        <w:spacing w:before="166" w:line="242" w:lineRule="exact"/>
        <w:ind w:left="790"/>
      </w:pPr>
      <w:r>
        <w:t>Expozice</w:t>
      </w:r>
      <w:r>
        <w:rPr>
          <w:spacing w:val="-9"/>
        </w:rPr>
        <w:t xml:space="preserve"> </w:t>
      </w:r>
      <w:r>
        <w:t>Vývoj</w:t>
      </w:r>
      <w:r>
        <w:rPr>
          <w:spacing w:val="-9"/>
        </w:rPr>
        <w:t xml:space="preserve"> </w:t>
      </w:r>
      <w:r>
        <w:t>lodní</w:t>
      </w:r>
      <w:r>
        <w:rPr>
          <w:spacing w:val="-8"/>
        </w:rPr>
        <w:t xml:space="preserve"> </w:t>
      </w:r>
      <w:r>
        <w:t>dopravy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Labi</w:t>
      </w:r>
      <w:r>
        <w:rPr>
          <w:spacing w:val="-8"/>
        </w:rPr>
        <w:t xml:space="preserve"> </w:t>
      </w:r>
      <w:r>
        <w:t>provede</w:t>
      </w:r>
      <w:r>
        <w:rPr>
          <w:spacing w:val="-9"/>
        </w:rPr>
        <w:t xml:space="preserve"> </w:t>
      </w:r>
      <w:r>
        <w:t>návštěvníka</w:t>
      </w:r>
      <w:r>
        <w:rPr>
          <w:spacing w:val="-9"/>
        </w:rPr>
        <w:t xml:space="preserve"> </w:t>
      </w:r>
      <w:r>
        <w:t>muzea</w:t>
      </w:r>
      <w:r>
        <w:rPr>
          <w:spacing w:val="-8"/>
        </w:rPr>
        <w:t xml:space="preserve"> </w:t>
      </w:r>
      <w:r>
        <w:t>její</w:t>
      </w:r>
      <w:r>
        <w:rPr>
          <w:spacing w:val="-9"/>
        </w:rPr>
        <w:t xml:space="preserve"> </w:t>
      </w:r>
      <w:r>
        <w:t>historií</w:t>
      </w:r>
      <w:r>
        <w:rPr>
          <w:spacing w:val="-9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počátků</w:t>
      </w:r>
      <w:r>
        <w:rPr>
          <w:spacing w:val="-9"/>
        </w:rPr>
        <w:t xml:space="preserve"> </w:t>
      </w:r>
      <w:r>
        <w:t>až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dnešních</w:t>
      </w:r>
      <w:r>
        <w:rPr>
          <w:spacing w:val="-9"/>
        </w:rPr>
        <w:t xml:space="preserve"> </w:t>
      </w:r>
      <w:r>
        <w:t>dnů.</w:t>
      </w:r>
      <w:r>
        <w:rPr>
          <w:spacing w:val="-9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40.</w:t>
      </w:r>
      <w:r>
        <w:rPr>
          <w:spacing w:val="-9"/>
        </w:rPr>
        <w:t xml:space="preserve"> </w:t>
      </w:r>
      <w:r>
        <w:t>let</w:t>
      </w:r>
    </w:p>
    <w:p w:rsidR="000B7F72" w:rsidRDefault="00190826">
      <w:pPr>
        <w:pStyle w:val="Zkladntext"/>
        <w:spacing w:line="242" w:lineRule="exact"/>
        <w:ind w:left="790"/>
      </w:pPr>
      <w:r>
        <w:t>19.</w:t>
      </w:r>
      <w:r>
        <w:rPr>
          <w:spacing w:val="-7"/>
        </w:rPr>
        <w:t xml:space="preserve"> </w:t>
      </w:r>
      <w:r>
        <w:t>století</w:t>
      </w:r>
      <w:r>
        <w:rPr>
          <w:spacing w:val="-7"/>
        </w:rPr>
        <w:t xml:space="preserve"> </w:t>
      </w:r>
      <w:r>
        <w:t>začal</w:t>
      </w:r>
      <w:r>
        <w:rPr>
          <w:spacing w:val="-8"/>
        </w:rPr>
        <w:t xml:space="preserve"> </w:t>
      </w:r>
      <w:r>
        <w:t>vzrůstat</w:t>
      </w:r>
      <w:r>
        <w:rPr>
          <w:spacing w:val="-6"/>
        </w:rPr>
        <w:t xml:space="preserve"> </w:t>
      </w:r>
      <w:r>
        <w:t>význam</w:t>
      </w:r>
      <w:r>
        <w:rPr>
          <w:spacing w:val="-7"/>
        </w:rPr>
        <w:t xml:space="preserve"> </w:t>
      </w:r>
      <w:r>
        <w:t>Děčína</w:t>
      </w:r>
      <w:r>
        <w:rPr>
          <w:spacing w:val="-8"/>
        </w:rPr>
        <w:t xml:space="preserve"> </w:t>
      </w:r>
      <w:r>
        <w:t>jako</w:t>
      </w:r>
      <w:r>
        <w:rPr>
          <w:spacing w:val="-7"/>
        </w:rPr>
        <w:t xml:space="preserve"> </w:t>
      </w:r>
      <w:r>
        <w:t>důležitého</w:t>
      </w:r>
      <w:r>
        <w:rPr>
          <w:spacing w:val="-7"/>
        </w:rPr>
        <w:t xml:space="preserve"> </w:t>
      </w:r>
      <w:r>
        <w:t>přístavu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překladiště.</w:t>
      </w:r>
    </w:p>
    <w:p w:rsidR="000B7F72" w:rsidRDefault="00190826">
      <w:pPr>
        <w:pStyle w:val="Zkladntext"/>
        <w:spacing w:before="170" w:line="235" w:lineRule="auto"/>
        <w:ind w:left="790" w:right="227"/>
      </w:pPr>
      <w:r>
        <w:t>Kromě</w:t>
      </w:r>
      <w:r>
        <w:rPr>
          <w:spacing w:val="6"/>
        </w:rPr>
        <w:t xml:space="preserve"> </w:t>
      </w:r>
      <w:r>
        <w:t>strategického,</w:t>
      </w:r>
      <w:r>
        <w:rPr>
          <w:spacing w:val="6"/>
        </w:rPr>
        <w:t xml:space="preserve"> </w:t>
      </w:r>
      <w:r>
        <w:t>pohraničního</w:t>
      </w:r>
      <w:r>
        <w:rPr>
          <w:spacing w:val="6"/>
        </w:rPr>
        <w:t xml:space="preserve"> </w:t>
      </w:r>
      <w:r>
        <w:t>místa</w:t>
      </w:r>
      <w:r>
        <w:rPr>
          <w:spacing w:val="6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mapě</w:t>
      </w:r>
      <w:r>
        <w:rPr>
          <w:spacing w:val="6"/>
        </w:rPr>
        <w:t xml:space="preserve"> </w:t>
      </w:r>
      <w:r>
        <w:t>k</w:t>
      </w:r>
      <w:r>
        <w:rPr>
          <w:spacing w:val="6"/>
        </w:rPr>
        <w:t xml:space="preserve"> </w:t>
      </w:r>
      <w:r>
        <w:t>tomu</w:t>
      </w:r>
      <w:r>
        <w:rPr>
          <w:spacing w:val="6"/>
        </w:rPr>
        <w:t xml:space="preserve"> </w:t>
      </w:r>
      <w:r>
        <w:t>přispěl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rozmach</w:t>
      </w:r>
      <w:r>
        <w:rPr>
          <w:spacing w:val="7"/>
        </w:rPr>
        <w:t xml:space="preserve"> </w:t>
      </w:r>
      <w:r>
        <w:t>paroplavby.</w:t>
      </w:r>
      <w:r>
        <w:rPr>
          <w:spacing w:val="5"/>
        </w:rPr>
        <w:t xml:space="preserve"> </w:t>
      </w:r>
      <w:r>
        <w:t>Děčín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nakonec</w:t>
      </w:r>
      <w:r>
        <w:rPr>
          <w:spacing w:val="6"/>
        </w:rPr>
        <w:t xml:space="preserve"> </w:t>
      </w:r>
      <w:r>
        <w:t>stal</w:t>
      </w:r>
      <w:r>
        <w:rPr>
          <w:spacing w:val="6"/>
        </w:rPr>
        <w:t xml:space="preserve"> </w:t>
      </w:r>
      <w:r>
        <w:t>i</w:t>
      </w:r>
      <w:r>
        <w:rPr>
          <w:spacing w:val="5"/>
        </w:rPr>
        <w:t xml:space="preserve"> </w:t>
      </w:r>
      <w:proofErr w:type="spellStart"/>
      <w:r>
        <w:t>síd</w:t>
      </w:r>
      <w:proofErr w:type="spellEnd"/>
      <w:r>
        <w:t>-</w:t>
      </w:r>
      <w:r>
        <w:rPr>
          <w:spacing w:val="1"/>
        </w:rPr>
        <w:t xml:space="preserve"> </w:t>
      </w:r>
      <w:r>
        <w:t>lem</w:t>
      </w:r>
      <w:r>
        <w:rPr>
          <w:spacing w:val="4"/>
        </w:rPr>
        <w:t xml:space="preserve"> </w:t>
      </w:r>
      <w:r>
        <w:t>ředitelství</w:t>
      </w:r>
      <w:r>
        <w:rPr>
          <w:spacing w:val="5"/>
        </w:rPr>
        <w:t xml:space="preserve"> </w:t>
      </w:r>
      <w:r>
        <w:t>podniku</w:t>
      </w:r>
      <w:r>
        <w:rPr>
          <w:spacing w:val="5"/>
        </w:rPr>
        <w:t xml:space="preserve"> </w:t>
      </w:r>
      <w:r>
        <w:t>ČSPLO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bylo</w:t>
      </w:r>
      <w:r>
        <w:rPr>
          <w:spacing w:val="6"/>
        </w:rPr>
        <w:t xml:space="preserve"> </w:t>
      </w:r>
      <w:r>
        <w:t>tu</w:t>
      </w:r>
      <w:r>
        <w:rPr>
          <w:spacing w:val="5"/>
        </w:rPr>
        <w:t xml:space="preserve"> </w:t>
      </w:r>
      <w:r>
        <w:t>vytvořeno</w:t>
      </w:r>
      <w:r>
        <w:rPr>
          <w:spacing w:val="5"/>
        </w:rPr>
        <w:t xml:space="preserve"> </w:t>
      </w:r>
      <w:r>
        <w:t>také</w:t>
      </w:r>
      <w:r>
        <w:rPr>
          <w:spacing w:val="5"/>
        </w:rPr>
        <w:t xml:space="preserve"> </w:t>
      </w:r>
      <w:r>
        <w:t>učňovské</w:t>
      </w:r>
      <w:r>
        <w:rPr>
          <w:spacing w:val="4"/>
        </w:rPr>
        <w:t xml:space="preserve"> </w:t>
      </w:r>
      <w:r>
        <w:t>středisko</w:t>
      </w:r>
      <w:r>
        <w:rPr>
          <w:spacing w:val="4"/>
        </w:rPr>
        <w:t xml:space="preserve"> </w:t>
      </w:r>
      <w:r>
        <w:t>pro</w:t>
      </w:r>
      <w:r>
        <w:rPr>
          <w:spacing w:val="5"/>
        </w:rPr>
        <w:t xml:space="preserve"> </w:t>
      </w:r>
      <w:r>
        <w:t>zájemce</w:t>
      </w:r>
      <w:r>
        <w:rPr>
          <w:spacing w:val="5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obor</w:t>
      </w:r>
      <w:r>
        <w:rPr>
          <w:spacing w:val="5"/>
        </w:rPr>
        <w:t xml:space="preserve"> </w:t>
      </w:r>
      <w:r>
        <w:t>lodní</w:t>
      </w:r>
      <w:r>
        <w:rPr>
          <w:spacing w:val="4"/>
        </w:rPr>
        <w:t xml:space="preserve"> </w:t>
      </w:r>
      <w:r>
        <w:t>dopravy.</w:t>
      </w:r>
    </w:p>
    <w:p w:rsidR="000B7F72" w:rsidRDefault="000B7F72">
      <w:pPr>
        <w:spacing w:line="235" w:lineRule="auto"/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Zkladntext"/>
        <w:spacing w:before="109" w:line="235" w:lineRule="auto"/>
        <w:ind w:left="790" w:right="228"/>
        <w:jc w:val="both"/>
      </w:pPr>
      <w:r>
        <w:lastRenderedPageBreak/>
        <w:t>Nejstarším</w:t>
      </w:r>
      <w:r>
        <w:rPr>
          <w:spacing w:val="-11"/>
        </w:rPr>
        <w:t xml:space="preserve"> </w:t>
      </w:r>
      <w:r>
        <w:t>exponátem</w:t>
      </w:r>
      <w:r>
        <w:rPr>
          <w:spacing w:val="-11"/>
        </w:rPr>
        <w:t xml:space="preserve"> </w:t>
      </w:r>
      <w:r>
        <w:t>je</w:t>
      </w:r>
      <w:r>
        <w:rPr>
          <w:spacing w:val="-10"/>
        </w:rPr>
        <w:t xml:space="preserve"> </w:t>
      </w:r>
      <w:proofErr w:type="spellStart"/>
      <w:r>
        <w:t>monoxyl</w:t>
      </w:r>
      <w:proofErr w:type="spellEnd"/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loď</w:t>
      </w:r>
      <w:r>
        <w:rPr>
          <w:spacing w:val="-11"/>
        </w:rPr>
        <w:t xml:space="preserve"> </w:t>
      </w:r>
      <w:r>
        <w:t>vydlabaná</w:t>
      </w:r>
      <w:r>
        <w:rPr>
          <w:spacing w:val="-11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jednoho</w:t>
      </w:r>
      <w:r>
        <w:rPr>
          <w:spacing w:val="-11"/>
        </w:rPr>
        <w:t xml:space="preserve"> </w:t>
      </w:r>
      <w:r>
        <w:t>kmene,</w:t>
      </w:r>
      <w:r>
        <w:rPr>
          <w:spacing w:val="-10"/>
        </w:rPr>
        <w:t xml:space="preserve"> </w:t>
      </w:r>
      <w:r>
        <w:t>typ</w:t>
      </w:r>
      <w:r>
        <w:rPr>
          <w:spacing w:val="-11"/>
        </w:rPr>
        <w:t xml:space="preserve"> </w:t>
      </w:r>
      <w:r>
        <w:t>plavidla,</w:t>
      </w:r>
      <w:r>
        <w:rPr>
          <w:spacing w:val="-11"/>
        </w:rPr>
        <w:t xml:space="preserve"> </w:t>
      </w:r>
      <w:r>
        <w:t>používaný</w:t>
      </w:r>
      <w:r>
        <w:rPr>
          <w:spacing w:val="-10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pravěku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převzatý</w:t>
      </w:r>
      <w:r>
        <w:rPr>
          <w:spacing w:val="-10"/>
        </w:rPr>
        <w:t xml:space="preserve"> </w:t>
      </w:r>
      <w:r>
        <w:t>ještě</w:t>
      </w:r>
      <w:r>
        <w:rPr>
          <w:spacing w:val="1"/>
        </w:rPr>
        <w:t xml:space="preserve"> </w:t>
      </w:r>
      <w:r>
        <w:t>starými</w:t>
      </w:r>
      <w:r>
        <w:rPr>
          <w:spacing w:val="-5"/>
        </w:rPr>
        <w:t xml:space="preserve"> </w:t>
      </w:r>
      <w:r>
        <w:t>Slovany.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jednotlivých</w:t>
      </w:r>
      <w:r>
        <w:rPr>
          <w:spacing w:val="-5"/>
        </w:rPr>
        <w:t xml:space="preserve"> </w:t>
      </w:r>
      <w:r>
        <w:t>místnostech</w:t>
      </w:r>
      <w:r>
        <w:rPr>
          <w:spacing w:val="-5"/>
        </w:rPr>
        <w:t xml:space="preserve"> </w:t>
      </w:r>
      <w:r>
        <w:t>jsou</w:t>
      </w:r>
      <w:r>
        <w:rPr>
          <w:spacing w:val="-4"/>
        </w:rPr>
        <w:t xml:space="preserve"> </w:t>
      </w:r>
      <w:r>
        <w:t>vystaveny</w:t>
      </w:r>
      <w:r>
        <w:rPr>
          <w:spacing w:val="-5"/>
        </w:rPr>
        <w:t xml:space="preserve"> </w:t>
      </w:r>
      <w:r>
        <w:t>modely</w:t>
      </w:r>
      <w:r>
        <w:rPr>
          <w:spacing w:val="-5"/>
        </w:rPr>
        <w:t xml:space="preserve"> </w:t>
      </w:r>
      <w:r>
        <w:t>lodí,</w:t>
      </w:r>
      <w:r>
        <w:rPr>
          <w:spacing w:val="-4"/>
        </w:rPr>
        <w:t xml:space="preserve"> </w:t>
      </w:r>
      <w:r>
        <w:t>které</w:t>
      </w:r>
      <w:r>
        <w:rPr>
          <w:spacing w:val="-5"/>
        </w:rPr>
        <w:t xml:space="preserve"> </w:t>
      </w:r>
      <w:r>
        <w:t>převážely</w:t>
      </w:r>
      <w:r>
        <w:rPr>
          <w:spacing w:val="-5"/>
        </w:rPr>
        <w:t xml:space="preserve"> </w:t>
      </w:r>
      <w:r>
        <w:t>hlavně</w:t>
      </w:r>
      <w:r>
        <w:rPr>
          <w:spacing w:val="-4"/>
        </w:rPr>
        <w:t xml:space="preserve"> </w:t>
      </w:r>
      <w:r>
        <w:t>sůl</w:t>
      </w:r>
      <w:r>
        <w:rPr>
          <w:spacing w:val="-5"/>
        </w:rPr>
        <w:t xml:space="preserve"> </w:t>
      </w:r>
      <w:r>
        <w:t>mezi</w:t>
      </w:r>
      <w:r>
        <w:rPr>
          <w:spacing w:val="-4"/>
        </w:rPr>
        <w:t xml:space="preserve"> </w:t>
      </w:r>
      <w:r>
        <w:t>Litoměřicemi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Magdeburkem.</w:t>
      </w:r>
    </w:p>
    <w:p w:rsidR="000B7F72" w:rsidRDefault="00190826">
      <w:pPr>
        <w:pStyle w:val="Zkladntext"/>
        <w:spacing w:before="172" w:line="235" w:lineRule="auto"/>
        <w:ind w:left="790" w:right="231"/>
        <w:jc w:val="both"/>
      </w:pPr>
      <w:r>
        <w:t>Rozvoj</w:t>
      </w:r>
      <w:r>
        <w:rPr>
          <w:spacing w:val="-7"/>
        </w:rPr>
        <w:t xml:space="preserve"> </w:t>
      </w:r>
      <w:r>
        <w:t>plavby</w:t>
      </w:r>
      <w:r>
        <w:rPr>
          <w:spacing w:val="-7"/>
        </w:rPr>
        <w:t xml:space="preserve"> </w:t>
      </w:r>
      <w:r>
        <w:t>byl</w:t>
      </w:r>
      <w:r>
        <w:rPr>
          <w:spacing w:val="-5"/>
        </w:rPr>
        <w:t xml:space="preserve"> </w:t>
      </w:r>
      <w:r>
        <w:t>tak</w:t>
      </w:r>
      <w:r>
        <w:rPr>
          <w:spacing w:val="-7"/>
        </w:rPr>
        <w:t xml:space="preserve"> </w:t>
      </w:r>
      <w:r>
        <w:t>pevně</w:t>
      </w:r>
      <w:r>
        <w:rPr>
          <w:spacing w:val="-6"/>
        </w:rPr>
        <w:t xml:space="preserve"> </w:t>
      </w:r>
      <w:r>
        <w:t>spjat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solným</w:t>
      </w:r>
      <w:r>
        <w:rPr>
          <w:spacing w:val="-7"/>
        </w:rPr>
        <w:t xml:space="preserve"> </w:t>
      </w:r>
      <w:r>
        <w:t>obchodem.</w:t>
      </w:r>
      <w:r>
        <w:rPr>
          <w:spacing w:val="-5"/>
        </w:rPr>
        <w:t xml:space="preserve"> </w:t>
      </w:r>
      <w:r>
        <w:t>Lodě</w:t>
      </w:r>
      <w:r>
        <w:rPr>
          <w:spacing w:val="-7"/>
        </w:rPr>
        <w:t xml:space="preserve"> </w:t>
      </w:r>
      <w:r>
        <w:t>pluly</w:t>
      </w:r>
      <w:r>
        <w:rPr>
          <w:spacing w:val="-6"/>
        </w:rPr>
        <w:t xml:space="preserve"> </w:t>
      </w:r>
      <w:r>
        <w:t>po</w:t>
      </w:r>
      <w:r>
        <w:rPr>
          <w:spacing w:val="-7"/>
        </w:rPr>
        <w:t xml:space="preserve"> </w:t>
      </w:r>
      <w:r>
        <w:t>proudu</w:t>
      </w:r>
      <w:r>
        <w:rPr>
          <w:spacing w:val="-6"/>
        </w:rPr>
        <w:t xml:space="preserve"> </w:t>
      </w:r>
      <w:r>
        <w:t>pouze</w:t>
      </w:r>
      <w:r>
        <w:rPr>
          <w:spacing w:val="-6"/>
        </w:rPr>
        <w:t xml:space="preserve"> </w:t>
      </w:r>
      <w:r>
        <w:t>samotíží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pomocí</w:t>
      </w:r>
      <w:r>
        <w:rPr>
          <w:spacing w:val="-6"/>
        </w:rPr>
        <w:t xml:space="preserve"> </w:t>
      </w:r>
      <w:r>
        <w:t>plachty,</w:t>
      </w:r>
      <w:r>
        <w:rPr>
          <w:spacing w:val="-7"/>
        </w:rPr>
        <w:t xml:space="preserve"> </w:t>
      </w:r>
      <w:r>
        <w:t>proti</w:t>
      </w:r>
      <w:r>
        <w:rPr>
          <w:spacing w:val="1"/>
        </w:rPr>
        <w:t xml:space="preserve"> </w:t>
      </w:r>
      <w:r>
        <w:t>proudu</w:t>
      </w:r>
      <w:r>
        <w:rPr>
          <w:spacing w:val="-6"/>
        </w:rPr>
        <w:t xml:space="preserve"> </w:t>
      </w:r>
      <w:r>
        <w:t>pak</w:t>
      </w:r>
      <w:r>
        <w:rPr>
          <w:spacing w:val="-6"/>
        </w:rPr>
        <w:t xml:space="preserve"> </w:t>
      </w:r>
      <w:r>
        <w:t>byly</w:t>
      </w:r>
      <w:r>
        <w:rPr>
          <w:spacing w:val="-5"/>
        </w:rPr>
        <w:t xml:space="preserve"> </w:t>
      </w:r>
      <w:r>
        <w:t>vlečeny</w:t>
      </w:r>
      <w:r>
        <w:rPr>
          <w:spacing w:val="-5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potahových</w:t>
      </w:r>
      <w:r>
        <w:rPr>
          <w:spacing w:val="-5"/>
        </w:rPr>
        <w:t xml:space="preserve"> </w:t>
      </w:r>
      <w:r>
        <w:t>stezkách</w:t>
      </w:r>
      <w:r>
        <w:rPr>
          <w:spacing w:val="-6"/>
        </w:rPr>
        <w:t xml:space="preserve"> </w:t>
      </w:r>
      <w:r>
        <w:t>lidmi</w:t>
      </w:r>
      <w:r>
        <w:rPr>
          <w:spacing w:val="-5"/>
        </w:rPr>
        <w:t xml:space="preserve"> </w:t>
      </w:r>
      <w:r>
        <w:t>nebo</w:t>
      </w:r>
      <w:r>
        <w:rPr>
          <w:spacing w:val="-6"/>
        </w:rPr>
        <w:t xml:space="preserve"> </w:t>
      </w:r>
      <w:r>
        <w:t>koňmi.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expozici</w:t>
      </w:r>
      <w:r>
        <w:rPr>
          <w:spacing w:val="-5"/>
        </w:rPr>
        <w:t xml:space="preserve"> </w:t>
      </w:r>
      <w:r>
        <w:t>uvidíte</w:t>
      </w:r>
      <w:r>
        <w:rPr>
          <w:spacing w:val="-5"/>
        </w:rPr>
        <w:t xml:space="preserve"> </w:t>
      </w:r>
      <w:r>
        <w:t>také</w:t>
      </w:r>
      <w:r>
        <w:rPr>
          <w:spacing w:val="-5"/>
        </w:rPr>
        <w:t xml:space="preserve"> </w:t>
      </w:r>
      <w:r>
        <w:t>ojedinělý</w:t>
      </w:r>
      <w:r>
        <w:rPr>
          <w:spacing w:val="-6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této</w:t>
      </w:r>
      <w:r>
        <w:rPr>
          <w:spacing w:val="-6"/>
        </w:rPr>
        <w:t xml:space="preserve"> </w:t>
      </w:r>
      <w:r>
        <w:t>lodi.</w:t>
      </w:r>
    </w:p>
    <w:p w:rsidR="000B7F72" w:rsidRDefault="00190826">
      <w:pPr>
        <w:pStyle w:val="Zkladntext"/>
        <w:spacing w:before="172" w:line="235" w:lineRule="auto"/>
        <w:ind w:left="790" w:right="228"/>
        <w:jc w:val="both"/>
      </w:pPr>
      <w:r>
        <w:t>Mezi</w:t>
      </w:r>
      <w:r>
        <w:rPr>
          <w:spacing w:val="17"/>
        </w:rPr>
        <w:t xml:space="preserve"> </w:t>
      </w:r>
      <w:r>
        <w:t>další</w:t>
      </w:r>
      <w:r>
        <w:rPr>
          <w:spacing w:val="17"/>
        </w:rPr>
        <w:t xml:space="preserve"> </w:t>
      </w:r>
      <w:r>
        <w:t>zajímavosti</w:t>
      </w:r>
      <w:r>
        <w:rPr>
          <w:spacing w:val="16"/>
        </w:rPr>
        <w:t xml:space="preserve"> </w:t>
      </w:r>
      <w:r>
        <w:t>jistě</w:t>
      </w:r>
      <w:r>
        <w:rPr>
          <w:spacing w:val="17"/>
        </w:rPr>
        <w:t xml:space="preserve"> </w:t>
      </w:r>
      <w:r>
        <w:t>patří</w:t>
      </w:r>
      <w:r>
        <w:rPr>
          <w:spacing w:val="16"/>
        </w:rPr>
        <w:t xml:space="preserve"> </w:t>
      </w:r>
      <w:r>
        <w:t>modely</w:t>
      </w:r>
      <w:r>
        <w:rPr>
          <w:spacing w:val="17"/>
        </w:rPr>
        <w:t xml:space="preserve"> </w:t>
      </w:r>
      <w:r>
        <w:t>řetězových</w:t>
      </w:r>
      <w:r>
        <w:rPr>
          <w:spacing w:val="17"/>
        </w:rPr>
        <w:t xml:space="preserve"> </w:t>
      </w:r>
      <w:r>
        <w:t>parníků,</w:t>
      </w:r>
      <w:r>
        <w:rPr>
          <w:spacing w:val="16"/>
        </w:rPr>
        <w:t xml:space="preserve"> </w:t>
      </w:r>
      <w:r>
        <w:t>které</w:t>
      </w:r>
      <w:r>
        <w:rPr>
          <w:spacing w:val="17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posouvaly</w:t>
      </w:r>
      <w:r>
        <w:rPr>
          <w:spacing w:val="16"/>
        </w:rPr>
        <w:t xml:space="preserve"> </w:t>
      </w:r>
      <w:r>
        <w:t>po</w:t>
      </w:r>
      <w:r>
        <w:rPr>
          <w:spacing w:val="16"/>
        </w:rPr>
        <w:t xml:space="preserve"> </w:t>
      </w:r>
      <w:r>
        <w:t>řetězu</w:t>
      </w:r>
      <w:r>
        <w:rPr>
          <w:spacing w:val="16"/>
        </w:rPr>
        <w:t xml:space="preserve"> </w:t>
      </w:r>
      <w:r>
        <w:t>položeném</w:t>
      </w:r>
      <w:r>
        <w:rPr>
          <w:spacing w:val="17"/>
        </w:rPr>
        <w:t xml:space="preserve"> </w:t>
      </w:r>
      <w:r>
        <w:t>na</w:t>
      </w:r>
      <w:r>
        <w:rPr>
          <w:spacing w:val="17"/>
        </w:rPr>
        <w:t xml:space="preserve"> </w:t>
      </w:r>
      <w:r>
        <w:t>dno</w:t>
      </w:r>
      <w:r>
        <w:rPr>
          <w:spacing w:val="17"/>
        </w:rPr>
        <w:t xml:space="preserve"> </w:t>
      </w:r>
      <w:r>
        <w:t>řeky</w:t>
      </w:r>
      <w:r>
        <w:rPr>
          <w:spacing w:val="1"/>
        </w:rPr>
        <w:t xml:space="preserve"> </w:t>
      </w:r>
      <w:r>
        <w:t>od Hamburku až po Mělník v délce 720 km. Uvidíte ale i modely salonních parníků provozujících vyhlídkové plavby po</w:t>
      </w:r>
      <w:r>
        <w:rPr>
          <w:spacing w:val="-43"/>
        </w:rPr>
        <w:t xml:space="preserve"> </w:t>
      </w:r>
      <w:r>
        <w:t>celé</w:t>
      </w:r>
      <w:r>
        <w:rPr>
          <w:spacing w:val="-1"/>
        </w:rPr>
        <w:t xml:space="preserve"> </w:t>
      </w:r>
      <w:r>
        <w:t>délce</w:t>
      </w:r>
      <w:r>
        <w:rPr>
          <w:spacing w:val="-1"/>
        </w:rPr>
        <w:t xml:space="preserve"> </w:t>
      </w:r>
      <w:r>
        <w:t>Labe.</w:t>
      </w:r>
    </w:p>
    <w:p w:rsidR="000B7F72" w:rsidRDefault="00190826">
      <w:pPr>
        <w:pStyle w:val="Zkladntext"/>
        <w:spacing w:before="172" w:line="235" w:lineRule="auto"/>
        <w:ind w:left="790" w:right="225"/>
        <w:jc w:val="both"/>
      </w:pPr>
      <w:r>
        <w:t>Mezi desítkami modelů nechybějí ani technická plavidla či rekonstrukce přehrady. Návštěvníci z řad žáků jistě ocení</w:t>
      </w:r>
      <w:r>
        <w:rPr>
          <w:spacing w:val="1"/>
        </w:rPr>
        <w:t xml:space="preserve"> </w:t>
      </w:r>
      <w:r>
        <w:t>možnost</w:t>
      </w:r>
      <w:r>
        <w:rPr>
          <w:spacing w:val="-9"/>
        </w:rPr>
        <w:t xml:space="preserve"> </w:t>
      </w:r>
      <w:r>
        <w:t>zatočit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kormidelním</w:t>
      </w:r>
      <w:r>
        <w:rPr>
          <w:spacing w:val="-8"/>
        </w:rPr>
        <w:t xml:space="preserve"> </w:t>
      </w:r>
      <w:r>
        <w:t>kolem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kormidelně</w:t>
      </w:r>
      <w:r>
        <w:rPr>
          <w:spacing w:val="-8"/>
        </w:rPr>
        <w:t xml:space="preserve"> </w:t>
      </w:r>
      <w:r>
        <w:t>přenesené</w:t>
      </w:r>
      <w:r>
        <w:rPr>
          <w:spacing w:val="-8"/>
        </w:rPr>
        <w:t xml:space="preserve"> </w:t>
      </w:r>
      <w:r>
        <w:t>(a</w:t>
      </w:r>
      <w:r>
        <w:rPr>
          <w:spacing w:val="-8"/>
        </w:rPr>
        <w:t xml:space="preserve"> </w:t>
      </w:r>
      <w:r>
        <w:t>samozřejmě</w:t>
      </w:r>
      <w:r>
        <w:rPr>
          <w:spacing w:val="-8"/>
        </w:rPr>
        <w:t xml:space="preserve"> </w:t>
      </w:r>
      <w:r>
        <w:t>renovované)</w:t>
      </w:r>
      <w:r>
        <w:rPr>
          <w:spacing w:val="-8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poslední,</w:t>
      </w:r>
      <w:r>
        <w:rPr>
          <w:spacing w:val="-8"/>
        </w:rPr>
        <w:t xml:space="preserve"> </w:t>
      </w:r>
      <w:r>
        <w:t>dnes</w:t>
      </w:r>
      <w:r>
        <w:rPr>
          <w:spacing w:val="-8"/>
        </w:rPr>
        <w:t xml:space="preserve"> </w:t>
      </w:r>
      <w:r>
        <w:t>již</w:t>
      </w:r>
      <w:r>
        <w:rPr>
          <w:spacing w:val="-9"/>
        </w:rPr>
        <w:t xml:space="preserve"> </w:t>
      </w:r>
      <w:proofErr w:type="spellStart"/>
      <w:r>
        <w:t>neexis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tující</w:t>
      </w:r>
      <w:proofErr w:type="spellEnd"/>
      <w:r>
        <w:rPr>
          <w:spacing w:val="-1"/>
        </w:rPr>
        <w:t xml:space="preserve"> </w:t>
      </w:r>
      <w:r>
        <w:t>motorové lodi</w:t>
      </w:r>
      <w:r>
        <w:rPr>
          <w:spacing w:val="-1"/>
        </w:rPr>
        <w:t xml:space="preserve"> </w:t>
      </w:r>
      <w:r>
        <w:t>typu Polák.</w:t>
      </w:r>
    </w:p>
    <w:p w:rsidR="000B7F72" w:rsidRDefault="00190826">
      <w:pPr>
        <w:pStyle w:val="Zkladntext"/>
        <w:spacing w:before="172" w:line="235" w:lineRule="auto"/>
        <w:ind w:left="790" w:right="228"/>
        <w:jc w:val="both"/>
      </w:pPr>
      <w:r>
        <w:t>Celou expozici doplňují nejen grafiky a fotografie s tematikou plavby, ale i původní kormidelní kola či součásti lodních</w:t>
      </w:r>
      <w:r>
        <w:rPr>
          <w:spacing w:val="-43"/>
        </w:rPr>
        <w:t xml:space="preserve"> </w:t>
      </w:r>
      <w:r>
        <w:t>strojů</w:t>
      </w:r>
      <w:r>
        <w:rPr>
          <w:spacing w:val="-5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nejrůznějších</w:t>
      </w:r>
      <w:r>
        <w:rPr>
          <w:spacing w:val="-5"/>
        </w:rPr>
        <w:t xml:space="preserve"> </w:t>
      </w:r>
      <w:r>
        <w:t>typů</w:t>
      </w:r>
      <w:r>
        <w:rPr>
          <w:spacing w:val="-5"/>
        </w:rPr>
        <w:t xml:space="preserve"> </w:t>
      </w:r>
      <w:r>
        <w:t>plavidel.</w:t>
      </w:r>
      <w:r>
        <w:rPr>
          <w:spacing w:val="-4"/>
        </w:rPr>
        <w:t xml:space="preserve"> </w:t>
      </w:r>
      <w:r>
        <w:t>Podle</w:t>
      </w:r>
      <w:r>
        <w:rPr>
          <w:spacing w:val="-5"/>
        </w:rPr>
        <w:t xml:space="preserve"> </w:t>
      </w:r>
      <w:r>
        <w:t>jejich</w:t>
      </w:r>
      <w:r>
        <w:rPr>
          <w:spacing w:val="-5"/>
        </w:rPr>
        <w:t xml:space="preserve"> </w:t>
      </w:r>
      <w:r>
        <w:t>velikosti</w:t>
      </w:r>
      <w:r>
        <w:rPr>
          <w:spacing w:val="-4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můžete</w:t>
      </w:r>
      <w:r>
        <w:rPr>
          <w:spacing w:val="-5"/>
        </w:rPr>
        <w:t xml:space="preserve"> </w:t>
      </w:r>
      <w:r>
        <w:t>představit,</w:t>
      </w:r>
      <w:r>
        <w:rPr>
          <w:spacing w:val="-5"/>
        </w:rPr>
        <w:t xml:space="preserve"> </w:t>
      </w:r>
      <w:r>
        <w:t>jakou</w:t>
      </w:r>
      <w:r>
        <w:rPr>
          <w:spacing w:val="-5"/>
        </w:rPr>
        <w:t xml:space="preserve"> </w:t>
      </w:r>
      <w:r>
        <w:t>musel</w:t>
      </w:r>
      <w:r>
        <w:rPr>
          <w:spacing w:val="-5"/>
        </w:rPr>
        <w:t xml:space="preserve"> </w:t>
      </w:r>
      <w:r>
        <w:t>mít</w:t>
      </w:r>
      <w:r>
        <w:rPr>
          <w:spacing w:val="-5"/>
        </w:rPr>
        <w:t xml:space="preserve"> </w:t>
      </w:r>
      <w:r>
        <w:t>kormidelník</w:t>
      </w:r>
      <w:r>
        <w:rPr>
          <w:spacing w:val="-4"/>
        </w:rPr>
        <w:t xml:space="preserve"> </w:t>
      </w:r>
      <w:r>
        <w:t>sílu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zruč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nost</w:t>
      </w:r>
      <w:proofErr w:type="spellEnd"/>
      <w:r>
        <w:t xml:space="preserve"> při manévrování s lodí. V závěrečné, sedmé místnosti expozice, uvidíte modely současných lodí. Ty, navigované</w:t>
      </w:r>
      <w:r>
        <w:rPr>
          <w:spacing w:val="1"/>
        </w:rPr>
        <w:t xml:space="preserve"> </w:t>
      </w:r>
      <w:r>
        <w:t>dnes</w:t>
      </w:r>
      <w:r>
        <w:rPr>
          <w:spacing w:val="-2"/>
        </w:rPr>
        <w:t xml:space="preserve"> </w:t>
      </w:r>
      <w:r>
        <w:t>již</w:t>
      </w:r>
      <w:r>
        <w:rPr>
          <w:spacing w:val="-2"/>
        </w:rPr>
        <w:t xml:space="preserve"> </w:t>
      </w:r>
      <w:r>
        <w:t>nejmodernějšími</w:t>
      </w:r>
      <w:r>
        <w:rPr>
          <w:spacing w:val="-1"/>
        </w:rPr>
        <w:t xml:space="preserve"> </w:t>
      </w:r>
      <w:r>
        <w:t>radary,</w:t>
      </w:r>
      <w:r>
        <w:rPr>
          <w:spacing w:val="-1"/>
        </w:rPr>
        <w:t xml:space="preserve"> </w:t>
      </w:r>
      <w:r>
        <w:t>přepravují</w:t>
      </w:r>
      <w:r>
        <w:rPr>
          <w:spacing w:val="-1"/>
        </w:rPr>
        <w:t xml:space="preserve"> </w:t>
      </w:r>
      <w:r>
        <w:t>náklad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dne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noci.</w:t>
      </w:r>
    </w:p>
    <w:p w:rsidR="000B7F72" w:rsidRDefault="000B7F72">
      <w:pPr>
        <w:pStyle w:val="Zkladntext"/>
        <w:spacing w:before="10"/>
        <w:rPr>
          <w:sz w:val="27"/>
        </w:rPr>
      </w:pPr>
    </w:p>
    <w:p w:rsidR="000B7F72" w:rsidRDefault="00190826">
      <w:pPr>
        <w:pStyle w:val="Nadpis5"/>
      </w:pPr>
      <w:r>
        <w:t>Zdroje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více</w:t>
      </w:r>
      <w:r>
        <w:rPr>
          <w:spacing w:val="-4"/>
        </w:rPr>
        <w:t xml:space="preserve"> </w:t>
      </w:r>
      <w:r>
        <w:t>informací</w:t>
      </w:r>
      <w:r>
        <w:rPr>
          <w:spacing w:val="-3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dané</w:t>
      </w:r>
      <w:r>
        <w:rPr>
          <w:spacing w:val="-3"/>
        </w:rPr>
        <w:t xml:space="preserve"> </w:t>
      </w:r>
      <w:r>
        <w:t>problematice:</w:t>
      </w:r>
    </w:p>
    <w:p w:rsidR="000B7F72" w:rsidRDefault="00190826">
      <w:pPr>
        <w:pStyle w:val="Odstavecseseznamem"/>
        <w:numPr>
          <w:ilvl w:val="0"/>
          <w:numId w:val="1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Oblastní</w:t>
      </w:r>
      <w:r>
        <w:rPr>
          <w:spacing w:val="-6"/>
          <w:sz w:val="20"/>
        </w:rPr>
        <w:t xml:space="preserve"> </w:t>
      </w:r>
      <w:r>
        <w:rPr>
          <w:sz w:val="20"/>
        </w:rPr>
        <w:t>muzeum</w:t>
      </w:r>
      <w:r>
        <w:rPr>
          <w:spacing w:val="-5"/>
          <w:sz w:val="20"/>
        </w:rPr>
        <w:t xml:space="preserve"> </w:t>
      </w:r>
      <w:r>
        <w:rPr>
          <w:sz w:val="20"/>
        </w:rPr>
        <w:t>v</w:t>
      </w:r>
      <w:r>
        <w:rPr>
          <w:spacing w:val="-6"/>
          <w:sz w:val="20"/>
        </w:rPr>
        <w:t xml:space="preserve"> </w:t>
      </w:r>
      <w:r>
        <w:rPr>
          <w:sz w:val="20"/>
        </w:rPr>
        <w:t>Děčíně</w:t>
      </w:r>
      <w:r>
        <w:rPr>
          <w:spacing w:val="-6"/>
          <w:sz w:val="20"/>
        </w:rPr>
        <w:t xml:space="preserve"> </w:t>
      </w:r>
      <w:r>
        <w:rPr>
          <w:sz w:val="20"/>
        </w:rPr>
        <w:t>[online].</w:t>
      </w:r>
      <w:r>
        <w:rPr>
          <w:spacing w:val="-6"/>
          <w:sz w:val="20"/>
        </w:rPr>
        <w:t xml:space="preserve"> </w:t>
      </w:r>
      <w:r>
        <w:rPr>
          <w:sz w:val="20"/>
        </w:rPr>
        <w:t>[cit.</w:t>
      </w:r>
      <w:r>
        <w:rPr>
          <w:spacing w:val="-5"/>
          <w:sz w:val="20"/>
        </w:rPr>
        <w:t xml:space="preserve"> </w:t>
      </w:r>
      <w:r>
        <w:rPr>
          <w:sz w:val="20"/>
        </w:rPr>
        <w:t>2021-03-21].</w:t>
      </w:r>
      <w:r>
        <w:rPr>
          <w:spacing w:val="-6"/>
          <w:sz w:val="20"/>
        </w:rPr>
        <w:t xml:space="preserve"> </w:t>
      </w:r>
      <w:r>
        <w:rPr>
          <w:sz w:val="20"/>
        </w:rPr>
        <w:t>Dostupné</w:t>
      </w:r>
      <w:r>
        <w:rPr>
          <w:spacing w:val="-5"/>
          <w:sz w:val="20"/>
        </w:rPr>
        <w:t xml:space="preserve"> </w:t>
      </w:r>
      <w:r>
        <w:rPr>
          <w:sz w:val="20"/>
        </w:rPr>
        <w:t>z:</w:t>
      </w:r>
      <w:r>
        <w:rPr>
          <w:spacing w:val="-7"/>
          <w:sz w:val="20"/>
        </w:rPr>
        <w:t xml:space="preserve"> </w:t>
      </w:r>
      <w:hyperlink r:id="rId73">
        <w:r>
          <w:rPr>
            <w:sz w:val="20"/>
          </w:rPr>
          <w:t>http://www.muzeumdc.cz/</w:t>
        </w:r>
      </w:hyperlink>
    </w:p>
    <w:p w:rsidR="000B7F72" w:rsidRDefault="00190826">
      <w:pPr>
        <w:pStyle w:val="Odstavecseseznamem"/>
        <w:numPr>
          <w:ilvl w:val="0"/>
          <w:numId w:val="14"/>
        </w:numPr>
        <w:tabs>
          <w:tab w:val="left" w:pos="961"/>
        </w:tabs>
        <w:spacing w:before="170" w:line="235" w:lineRule="auto"/>
        <w:ind w:right="228"/>
        <w:rPr>
          <w:sz w:val="20"/>
        </w:rPr>
      </w:pPr>
      <w:r>
        <w:rPr>
          <w:sz w:val="20"/>
        </w:rPr>
        <w:t>Osobní</w:t>
      </w:r>
      <w:r>
        <w:rPr>
          <w:spacing w:val="-7"/>
          <w:sz w:val="20"/>
        </w:rPr>
        <w:t xml:space="preserve"> </w:t>
      </w:r>
      <w:r>
        <w:rPr>
          <w:sz w:val="20"/>
        </w:rPr>
        <w:t>vodní</w:t>
      </w:r>
      <w:r>
        <w:rPr>
          <w:spacing w:val="-7"/>
          <w:sz w:val="20"/>
        </w:rPr>
        <w:t xml:space="preserve"> </w:t>
      </w:r>
      <w:r>
        <w:rPr>
          <w:sz w:val="20"/>
        </w:rPr>
        <w:t>doprava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Labi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7"/>
          <w:sz w:val="20"/>
        </w:rPr>
        <w:t xml:space="preserve"> </w:t>
      </w:r>
      <w:r>
        <w:rPr>
          <w:sz w:val="20"/>
        </w:rPr>
        <w:t>Čechách</w:t>
      </w:r>
      <w:r>
        <w:rPr>
          <w:spacing w:val="-6"/>
          <w:sz w:val="20"/>
        </w:rPr>
        <w:t xml:space="preserve"> </w:t>
      </w:r>
      <w:r>
        <w:rPr>
          <w:sz w:val="20"/>
        </w:rPr>
        <w:t>[online].</w:t>
      </w:r>
      <w:r>
        <w:rPr>
          <w:spacing w:val="-7"/>
          <w:sz w:val="20"/>
        </w:rPr>
        <w:t xml:space="preserve"> </w:t>
      </w:r>
      <w:r>
        <w:rPr>
          <w:sz w:val="20"/>
        </w:rPr>
        <w:t>[cit.</w:t>
      </w:r>
      <w:r>
        <w:rPr>
          <w:spacing w:val="-6"/>
          <w:sz w:val="20"/>
        </w:rPr>
        <w:t xml:space="preserve"> </w:t>
      </w:r>
      <w:r>
        <w:rPr>
          <w:sz w:val="20"/>
        </w:rPr>
        <w:t>2021-03-21].</w:t>
      </w:r>
      <w:r>
        <w:rPr>
          <w:spacing w:val="-7"/>
          <w:sz w:val="20"/>
        </w:rPr>
        <w:t xml:space="preserve"> </w:t>
      </w:r>
      <w:r>
        <w:rPr>
          <w:sz w:val="20"/>
        </w:rPr>
        <w:t>Dostupné</w:t>
      </w:r>
      <w:r>
        <w:rPr>
          <w:spacing w:val="-6"/>
          <w:sz w:val="20"/>
        </w:rPr>
        <w:t xml:space="preserve"> </w:t>
      </w:r>
      <w:r>
        <w:rPr>
          <w:sz w:val="20"/>
        </w:rPr>
        <w:t>z:</w:t>
      </w:r>
      <w:r>
        <w:rPr>
          <w:spacing w:val="-8"/>
          <w:sz w:val="20"/>
        </w:rPr>
        <w:t xml:space="preserve"> </w:t>
      </w:r>
      <w:r>
        <w:rPr>
          <w:sz w:val="20"/>
        </w:rPr>
        <w:t>https://cs.wikipedia.org/wiki/Osob-</w:t>
      </w:r>
      <w:r>
        <w:rPr>
          <w:spacing w:val="1"/>
          <w:sz w:val="20"/>
        </w:rPr>
        <w:t xml:space="preserve"> </w:t>
      </w:r>
      <w:r>
        <w:rPr>
          <w:sz w:val="20"/>
        </w:rPr>
        <w:t>n%C3%AD_vodn%C3%AD_doprava_na_Labi_v_%C4%8Cech%C3%A1ch</w:t>
      </w:r>
    </w:p>
    <w:p w:rsidR="000B7F72" w:rsidRDefault="00190826">
      <w:pPr>
        <w:pStyle w:val="Odstavecseseznamem"/>
        <w:numPr>
          <w:ilvl w:val="0"/>
          <w:numId w:val="14"/>
        </w:numPr>
        <w:tabs>
          <w:tab w:val="left" w:pos="961"/>
        </w:tabs>
        <w:spacing w:before="171" w:line="235" w:lineRule="auto"/>
        <w:ind w:right="226"/>
        <w:rPr>
          <w:sz w:val="20"/>
        </w:rPr>
      </w:pPr>
      <w:r>
        <w:rPr>
          <w:spacing w:val="-1"/>
          <w:sz w:val="20"/>
        </w:rPr>
        <w:t>Lodní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doprava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na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Labi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[online].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[cit.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2021-03-21].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Dostupné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z: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http</w:t>
      </w:r>
      <w:hyperlink r:id="rId74">
        <w:r>
          <w:rPr>
            <w:spacing w:val="-1"/>
            <w:sz w:val="20"/>
          </w:rPr>
          <w:t>s://w</w:t>
        </w:r>
      </w:hyperlink>
      <w:r>
        <w:rPr>
          <w:spacing w:val="-1"/>
          <w:sz w:val="20"/>
        </w:rPr>
        <w:t>ww</w:t>
      </w:r>
      <w:hyperlink r:id="rId75">
        <w:r>
          <w:rPr>
            <w:spacing w:val="-1"/>
            <w:sz w:val="20"/>
          </w:rPr>
          <w:t>.usti-nad-labem.cz/cz/voln</w:t>
        </w:r>
      </w:hyperlink>
      <w:r>
        <w:rPr>
          <w:spacing w:val="-1"/>
          <w:sz w:val="20"/>
        </w:rPr>
        <w:t>y</w:t>
      </w:r>
      <w:hyperlink r:id="rId76">
        <w:r>
          <w:rPr>
            <w:spacing w:val="-1"/>
            <w:sz w:val="20"/>
          </w:rPr>
          <w:t>-cas/turistum/</w:t>
        </w:r>
      </w:hyperlink>
      <w:r>
        <w:rPr>
          <w:sz w:val="20"/>
        </w:rPr>
        <w:t xml:space="preserve"> </w:t>
      </w:r>
      <w:proofErr w:type="spellStart"/>
      <w:r>
        <w:rPr>
          <w:sz w:val="20"/>
        </w:rPr>
        <w:t>lodni</w:t>
      </w:r>
      <w:proofErr w:type="spellEnd"/>
      <w:r>
        <w:rPr>
          <w:sz w:val="20"/>
        </w:rPr>
        <w:t>-doprava/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</w:pPr>
      <w:r>
        <w:t>Otázky</w:t>
      </w:r>
      <w:r>
        <w:rPr>
          <w:spacing w:val="-4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3"/>
        </w:rPr>
        <w:t xml:space="preserve"> </w:t>
      </w:r>
      <w:r>
        <w:t>vazbě</w:t>
      </w:r>
      <w:r>
        <w:rPr>
          <w:spacing w:val="-4"/>
        </w:rPr>
        <w:t xml:space="preserve"> </w:t>
      </w:r>
      <w:r>
        <w:t>žáků</w:t>
      </w:r>
    </w:p>
    <w:p w:rsidR="000B7F72" w:rsidRDefault="00190826">
      <w:pPr>
        <w:pStyle w:val="Odstavecseseznamem"/>
        <w:numPr>
          <w:ilvl w:val="0"/>
          <w:numId w:val="1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Pamatuješ</w:t>
      </w:r>
      <w:r>
        <w:rPr>
          <w:spacing w:val="-8"/>
          <w:sz w:val="20"/>
        </w:rPr>
        <w:t xml:space="preserve"> </w:t>
      </w:r>
      <w:r>
        <w:rPr>
          <w:sz w:val="20"/>
        </w:rPr>
        <w:t>si</w:t>
      </w:r>
      <w:r>
        <w:rPr>
          <w:spacing w:val="-8"/>
          <w:sz w:val="20"/>
        </w:rPr>
        <w:t xml:space="preserve"> </w:t>
      </w:r>
      <w:r>
        <w:rPr>
          <w:sz w:val="20"/>
        </w:rPr>
        <w:t>název</w:t>
      </w:r>
      <w:r>
        <w:rPr>
          <w:spacing w:val="-7"/>
          <w:sz w:val="20"/>
        </w:rPr>
        <w:t xml:space="preserve"> </w:t>
      </w:r>
      <w:r>
        <w:rPr>
          <w:sz w:val="20"/>
        </w:rPr>
        <w:t>nejstaršího</w:t>
      </w:r>
      <w:r>
        <w:rPr>
          <w:spacing w:val="-8"/>
          <w:sz w:val="20"/>
        </w:rPr>
        <w:t xml:space="preserve"> </w:t>
      </w:r>
      <w:r>
        <w:rPr>
          <w:sz w:val="20"/>
        </w:rPr>
        <w:t>exponátu</w:t>
      </w:r>
      <w:r>
        <w:rPr>
          <w:spacing w:val="-7"/>
          <w:sz w:val="20"/>
        </w:rPr>
        <w:t xml:space="preserve"> </w:t>
      </w:r>
      <w:r>
        <w:rPr>
          <w:sz w:val="20"/>
        </w:rPr>
        <w:t>lodi?</w:t>
      </w:r>
    </w:p>
    <w:p w:rsidR="000B7F72" w:rsidRDefault="00190826">
      <w:pPr>
        <w:pStyle w:val="Odstavecseseznamem"/>
        <w:numPr>
          <w:ilvl w:val="0"/>
          <w:numId w:val="1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Která</w:t>
      </w:r>
      <w:r>
        <w:rPr>
          <w:spacing w:val="-6"/>
          <w:sz w:val="20"/>
        </w:rPr>
        <w:t xml:space="preserve"> </w:t>
      </w:r>
      <w:r>
        <w:rPr>
          <w:sz w:val="20"/>
        </w:rPr>
        <w:t>loď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ti</w:t>
      </w:r>
      <w:r>
        <w:rPr>
          <w:spacing w:val="-6"/>
          <w:sz w:val="20"/>
        </w:rPr>
        <w:t xml:space="preserve"> </w:t>
      </w:r>
      <w:r>
        <w:rPr>
          <w:sz w:val="20"/>
        </w:rPr>
        <w:t>líbila</w:t>
      </w:r>
      <w:r>
        <w:rPr>
          <w:spacing w:val="-5"/>
          <w:sz w:val="20"/>
        </w:rPr>
        <w:t xml:space="preserve"> </w:t>
      </w:r>
      <w:r>
        <w:rPr>
          <w:sz w:val="20"/>
        </w:rPr>
        <w:t>nejvíce?</w:t>
      </w:r>
    </w:p>
    <w:p w:rsidR="000B7F72" w:rsidRDefault="00190826">
      <w:pPr>
        <w:pStyle w:val="Odstavecseseznamem"/>
        <w:numPr>
          <w:ilvl w:val="0"/>
          <w:numId w:val="14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Svezl</w:t>
      </w:r>
      <w:r>
        <w:rPr>
          <w:spacing w:val="-6"/>
          <w:sz w:val="20"/>
        </w:rPr>
        <w:t xml:space="preserve"> </w:t>
      </w:r>
      <w:r>
        <w:rPr>
          <w:sz w:val="20"/>
        </w:rPr>
        <w:t>ses</w:t>
      </w:r>
      <w:r>
        <w:rPr>
          <w:spacing w:val="-5"/>
          <w:sz w:val="20"/>
        </w:rPr>
        <w:t xml:space="preserve"> </w:t>
      </w:r>
      <w:r>
        <w:rPr>
          <w:sz w:val="20"/>
        </w:rPr>
        <w:t>někdy</w:t>
      </w:r>
      <w:r>
        <w:rPr>
          <w:spacing w:val="-5"/>
          <w:sz w:val="20"/>
        </w:rPr>
        <w:t xml:space="preserve"> </w:t>
      </w:r>
      <w:r>
        <w:rPr>
          <w:sz w:val="20"/>
        </w:rPr>
        <w:t>po</w:t>
      </w:r>
      <w:r>
        <w:rPr>
          <w:spacing w:val="-5"/>
          <w:sz w:val="20"/>
        </w:rPr>
        <w:t xml:space="preserve"> </w:t>
      </w:r>
      <w:r>
        <w:rPr>
          <w:sz w:val="20"/>
        </w:rPr>
        <w:t>Labi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lodi?</w:t>
      </w:r>
      <w:r>
        <w:rPr>
          <w:spacing w:val="-6"/>
          <w:sz w:val="20"/>
        </w:rPr>
        <w:t xml:space="preserve"> </w:t>
      </w:r>
      <w:r>
        <w:rPr>
          <w:sz w:val="20"/>
        </w:rPr>
        <w:t>Zkus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naplánovat</w:t>
      </w:r>
      <w:r>
        <w:rPr>
          <w:spacing w:val="-4"/>
          <w:sz w:val="20"/>
        </w:rPr>
        <w:t xml:space="preserve"> </w:t>
      </w:r>
      <w:r>
        <w:rPr>
          <w:sz w:val="20"/>
        </w:rPr>
        <w:t>jako</w:t>
      </w:r>
      <w:r>
        <w:rPr>
          <w:spacing w:val="-5"/>
          <w:sz w:val="20"/>
        </w:rPr>
        <w:t xml:space="preserve"> </w:t>
      </w:r>
      <w:r>
        <w:rPr>
          <w:sz w:val="20"/>
        </w:rPr>
        <w:t>výlet</w:t>
      </w:r>
      <w:r>
        <w:rPr>
          <w:spacing w:val="-4"/>
          <w:sz w:val="20"/>
        </w:rPr>
        <w:t xml:space="preserve"> </w:t>
      </w:r>
      <w:r>
        <w:rPr>
          <w:sz w:val="20"/>
        </w:rPr>
        <w:t>s</w:t>
      </w:r>
      <w:r>
        <w:rPr>
          <w:spacing w:val="-6"/>
          <w:sz w:val="20"/>
        </w:rPr>
        <w:t xml:space="preserve"> </w:t>
      </w:r>
      <w:r>
        <w:rPr>
          <w:sz w:val="20"/>
        </w:rPr>
        <w:t>rodiči,</w:t>
      </w:r>
      <w:r>
        <w:rPr>
          <w:spacing w:val="-5"/>
          <w:sz w:val="20"/>
        </w:rPr>
        <w:t xml:space="preserve"> </w:t>
      </w:r>
      <w:r>
        <w:rPr>
          <w:sz w:val="20"/>
        </w:rPr>
        <w:t>nebo</w:t>
      </w:r>
      <w:r>
        <w:rPr>
          <w:spacing w:val="-5"/>
          <w:sz w:val="20"/>
        </w:rPr>
        <w:t xml:space="preserve"> </w:t>
      </w:r>
      <w:r>
        <w:rPr>
          <w:sz w:val="20"/>
        </w:rPr>
        <w:t>jako</w:t>
      </w:r>
      <w:r>
        <w:rPr>
          <w:spacing w:val="-5"/>
          <w:sz w:val="20"/>
        </w:rPr>
        <w:t xml:space="preserve"> </w:t>
      </w:r>
      <w:r>
        <w:rPr>
          <w:sz w:val="20"/>
        </w:rPr>
        <w:t>třídní</w:t>
      </w:r>
      <w:r>
        <w:rPr>
          <w:spacing w:val="-4"/>
          <w:sz w:val="20"/>
        </w:rPr>
        <w:t xml:space="preserve"> </w:t>
      </w:r>
      <w:r>
        <w:rPr>
          <w:sz w:val="20"/>
        </w:rPr>
        <w:t>výlet.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  <w:spacing w:before="1"/>
      </w:pPr>
      <w:r>
        <w:rPr>
          <w:spacing w:val="-1"/>
        </w:rPr>
        <w:t>Rozvíjené</w:t>
      </w:r>
      <w:r>
        <w:rPr>
          <w:spacing w:val="-9"/>
        </w:rPr>
        <w:t xml:space="preserve"> </w:t>
      </w:r>
      <w:r>
        <w:t>kompetence</w:t>
      </w:r>
    </w:p>
    <w:p w:rsidR="000B7F72" w:rsidRDefault="00190826">
      <w:pPr>
        <w:pStyle w:val="Zkladntext"/>
        <w:spacing w:before="169" w:line="235" w:lineRule="auto"/>
        <w:ind w:left="790" w:right="228"/>
        <w:jc w:val="both"/>
      </w:pPr>
      <w:r>
        <w:t>Kompetence</w:t>
      </w:r>
      <w:r>
        <w:rPr>
          <w:spacing w:val="-5"/>
        </w:rPr>
        <w:t xml:space="preserve"> </w:t>
      </w:r>
      <w:r>
        <w:t>občanské:</w:t>
      </w:r>
      <w:r>
        <w:rPr>
          <w:spacing w:val="-5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seznamují</w:t>
      </w:r>
      <w:r>
        <w:rPr>
          <w:spacing w:val="-4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historií</w:t>
      </w:r>
      <w:r>
        <w:rPr>
          <w:spacing w:val="-4"/>
        </w:rPr>
        <w:t xml:space="preserve"> </w:t>
      </w:r>
      <w:r>
        <w:t>řeky,</w:t>
      </w:r>
      <w:r>
        <w:rPr>
          <w:spacing w:val="-5"/>
        </w:rPr>
        <w:t xml:space="preserve"> </w:t>
      </w:r>
      <w:r>
        <w:t>která</w:t>
      </w:r>
      <w:r>
        <w:rPr>
          <w:spacing w:val="-5"/>
        </w:rPr>
        <w:t xml:space="preserve"> </w:t>
      </w:r>
      <w:r>
        <w:t>protéká</w:t>
      </w:r>
      <w:r>
        <w:rPr>
          <w:spacing w:val="-5"/>
        </w:rPr>
        <w:t xml:space="preserve"> </w:t>
      </w:r>
      <w:r>
        <w:t>městem,</w:t>
      </w:r>
      <w:r>
        <w:rPr>
          <w:spacing w:val="-4"/>
        </w:rPr>
        <w:t xml:space="preserve"> </w:t>
      </w:r>
      <w:r>
        <w:t>kde</w:t>
      </w:r>
      <w:r>
        <w:rPr>
          <w:spacing w:val="-5"/>
        </w:rPr>
        <w:t xml:space="preserve"> </w:t>
      </w:r>
      <w:r>
        <w:t>žijí,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tvoří</w:t>
      </w:r>
      <w:r>
        <w:rPr>
          <w:spacing w:val="-4"/>
        </w:rPr>
        <w:t xml:space="preserve"> </w:t>
      </w:r>
      <w:r>
        <w:t>součást</w:t>
      </w:r>
      <w:r>
        <w:rPr>
          <w:spacing w:val="-5"/>
        </w:rPr>
        <w:t xml:space="preserve"> </w:t>
      </w:r>
      <w:r>
        <w:t>města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vytváří</w:t>
      </w:r>
      <w:r>
        <w:rPr>
          <w:spacing w:val="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dění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něm.</w:t>
      </w:r>
      <w:r>
        <w:rPr>
          <w:spacing w:val="-7"/>
        </w:rPr>
        <w:t xml:space="preserve"> </w:t>
      </w:r>
      <w:r>
        <w:t>Při</w:t>
      </w:r>
      <w:r>
        <w:rPr>
          <w:spacing w:val="-7"/>
        </w:rPr>
        <w:t xml:space="preserve"> </w:t>
      </w:r>
      <w:r>
        <w:t>prohlídce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dozvídají</w:t>
      </w:r>
      <w:r>
        <w:rPr>
          <w:spacing w:val="-7"/>
        </w:rPr>
        <w:t xml:space="preserve"> </w:t>
      </w:r>
      <w:r>
        <w:t>nové</w:t>
      </w:r>
      <w:r>
        <w:rPr>
          <w:spacing w:val="-8"/>
        </w:rPr>
        <w:t xml:space="preserve"> </w:t>
      </w:r>
      <w:r>
        <w:t>informace,</w:t>
      </w:r>
      <w:r>
        <w:rPr>
          <w:spacing w:val="-8"/>
        </w:rPr>
        <w:t xml:space="preserve"> </w:t>
      </w:r>
      <w:r>
        <w:t>které</w:t>
      </w:r>
      <w:r>
        <w:rPr>
          <w:spacing w:val="-7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dávají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souvislostí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např.</w:t>
      </w:r>
      <w:r>
        <w:rPr>
          <w:spacing w:val="-7"/>
        </w:rPr>
        <w:t xml:space="preserve"> </w:t>
      </w:r>
      <w:r>
        <w:t>požár</w:t>
      </w:r>
      <w:r>
        <w:rPr>
          <w:spacing w:val="-8"/>
        </w:rPr>
        <w:t xml:space="preserve"> </w:t>
      </w:r>
      <w:r>
        <w:t>mostu</w:t>
      </w:r>
      <w:r>
        <w:rPr>
          <w:spacing w:val="-7"/>
        </w:rPr>
        <w:t xml:space="preserve"> </w:t>
      </w:r>
      <w:r>
        <w:t>císařovny</w:t>
      </w:r>
      <w:r>
        <w:rPr>
          <w:spacing w:val="-7"/>
        </w:rPr>
        <w:t xml:space="preserve"> </w:t>
      </w:r>
      <w:proofErr w:type="spellStart"/>
      <w:r>
        <w:t>Alž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běty</w:t>
      </w:r>
      <w:proofErr w:type="spellEnd"/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jeho</w:t>
      </w:r>
      <w:r>
        <w:rPr>
          <w:spacing w:val="-7"/>
        </w:rPr>
        <w:t xml:space="preserve"> </w:t>
      </w:r>
      <w:r>
        <w:t>nahrazení</w:t>
      </w:r>
      <w:r>
        <w:rPr>
          <w:spacing w:val="-6"/>
        </w:rPr>
        <w:t xml:space="preserve"> </w:t>
      </w:r>
      <w:r>
        <w:t>dnešním</w:t>
      </w:r>
      <w:r>
        <w:rPr>
          <w:spacing w:val="-6"/>
        </w:rPr>
        <w:t xml:space="preserve"> </w:t>
      </w:r>
      <w:r>
        <w:t>Tyršovým</w:t>
      </w:r>
      <w:r>
        <w:rPr>
          <w:spacing w:val="-7"/>
        </w:rPr>
        <w:t xml:space="preserve"> </w:t>
      </w:r>
      <w:r>
        <w:t>mostem</w:t>
      </w:r>
      <w:r>
        <w:rPr>
          <w:spacing w:val="-7"/>
        </w:rPr>
        <w:t xml:space="preserve"> </w:t>
      </w:r>
      <w:r>
        <w:t>nebo</w:t>
      </w:r>
      <w:r>
        <w:rPr>
          <w:spacing w:val="-7"/>
        </w:rPr>
        <w:t xml:space="preserve"> </w:t>
      </w:r>
      <w:r>
        <w:t>dřívější</w:t>
      </w:r>
      <w:r>
        <w:rPr>
          <w:spacing w:val="-6"/>
        </w:rPr>
        <w:t xml:space="preserve"> </w:t>
      </w:r>
      <w:r>
        <w:t>existence</w:t>
      </w:r>
      <w:r>
        <w:rPr>
          <w:spacing w:val="-6"/>
        </w:rPr>
        <w:t xml:space="preserve"> </w:t>
      </w:r>
      <w:r>
        <w:t>dnes</w:t>
      </w:r>
      <w:r>
        <w:rPr>
          <w:spacing w:val="-7"/>
        </w:rPr>
        <w:t xml:space="preserve"> </w:t>
      </w:r>
      <w:r>
        <w:t>již</w:t>
      </w:r>
      <w:r>
        <w:rPr>
          <w:spacing w:val="-7"/>
        </w:rPr>
        <w:t xml:space="preserve"> </w:t>
      </w:r>
      <w:r>
        <w:t>zaniklých</w:t>
      </w:r>
      <w:r>
        <w:rPr>
          <w:spacing w:val="-6"/>
        </w:rPr>
        <w:t xml:space="preserve"> </w:t>
      </w:r>
      <w:r>
        <w:t>lázní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části</w:t>
      </w:r>
      <w:r>
        <w:rPr>
          <w:spacing w:val="-7"/>
        </w:rPr>
        <w:t xml:space="preserve"> </w:t>
      </w:r>
      <w:r>
        <w:t>Děčína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proofErr w:type="spellStart"/>
      <w:r>
        <w:t>Přípeř</w:t>
      </w:r>
      <w:proofErr w:type="spellEnd"/>
      <w:r>
        <w:rPr>
          <w:spacing w:val="1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důvodu</w:t>
      </w:r>
      <w:r>
        <w:rPr>
          <w:spacing w:val="-3"/>
        </w:rPr>
        <w:t xml:space="preserve"> </w:t>
      </w:r>
      <w:r>
        <w:t>řetězových</w:t>
      </w:r>
      <w:r>
        <w:rPr>
          <w:spacing w:val="-4"/>
        </w:rPr>
        <w:t xml:space="preserve"> </w:t>
      </w:r>
      <w:r>
        <w:t>parníků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jejich</w:t>
      </w:r>
      <w:r>
        <w:rPr>
          <w:spacing w:val="-4"/>
        </w:rPr>
        <w:t xml:space="preserve"> </w:t>
      </w:r>
      <w:r>
        <w:t>vlivu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životní</w:t>
      </w:r>
      <w:r>
        <w:rPr>
          <w:spacing w:val="-3"/>
        </w:rPr>
        <w:t xml:space="preserve"> </w:t>
      </w:r>
      <w:r>
        <w:t>prostředí,</w:t>
      </w:r>
      <w:r>
        <w:rPr>
          <w:spacing w:val="-4"/>
        </w:rPr>
        <w:t xml:space="preserve"> </w:t>
      </w:r>
      <w:r>
        <w:t>učí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chápat</w:t>
      </w:r>
      <w:r>
        <w:rPr>
          <w:spacing w:val="-4"/>
        </w:rPr>
        <w:t xml:space="preserve"> </w:t>
      </w:r>
      <w:r>
        <w:t>ekologické</w:t>
      </w:r>
      <w:r>
        <w:rPr>
          <w:spacing w:val="-3"/>
        </w:rPr>
        <w:t xml:space="preserve"> </w:t>
      </w:r>
      <w:r>
        <w:t>souvislosti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problémy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jejich</w:t>
      </w:r>
      <w:r>
        <w:rPr>
          <w:spacing w:val="1"/>
        </w:rPr>
        <w:t xml:space="preserve"> </w:t>
      </w:r>
      <w:r>
        <w:t>dopad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životní</w:t>
      </w:r>
      <w:r>
        <w:rPr>
          <w:spacing w:val="-1"/>
        </w:rPr>
        <w:t xml:space="preserve"> </w:t>
      </w:r>
      <w:r>
        <w:t>prostředí okolo</w:t>
      </w:r>
      <w:r>
        <w:rPr>
          <w:spacing w:val="-2"/>
        </w:rPr>
        <w:t xml:space="preserve"> </w:t>
      </w:r>
      <w:r>
        <w:t>nás.</w:t>
      </w:r>
    </w:p>
    <w:p w:rsidR="000B7F72" w:rsidRDefault="00190826">
      <w:pPr>
        <w:pStyle w:val="Zkladntext"/>
        <w:spacing w:before="174" w:line="235" w:lineRule="auto"/>
        <w:ind w:left="790" w:right="228"/>
        <w:jc w:val="both"/>
      </w:pPr>
      <w:r>
        <w:t xml:space="preserve">Kompetence komunikativní: žáci naslouchají průvodcovu výkladu, svými dotazy reagují na jeho vyprávění, u </w:t>
      </w:r>
      <w:proofErr w:type="spellStart"/>
      <w:r>
        <w:t>jednotli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vých</w:t>
      </w:r>
      <w:proofErr w:type="spellEnd"/>
      <w:r>
        <w:t xml:space="preserve"> exponátů diskutují mezi sebou a formulují souvisle a výstižně odpovědi na průvodcovy otázky. Při této činnosti</w:t>
      </w:r>
      <w:r>
        <w:rPr>
          <w:spacing w:val="1"/>
        </w:rPr>
        <w:t xml:space="preserve"> </w:t>
      </w:r>
      <w:r>
        <w:t>získávají</w:t>
      </w:r>
      <w:r>
        <w:rPr>
          <w:spacing w:val="-2"/>
        </w:rPr>
        <w:t xml:space="preserve"> </w:t>
      </w:r>
      <w:r>
        <w:t>důvěru ve své</w:t>
      </w:r>
      <w:r>
        <w:rPr>
          <w:spacing w:val="-1"/>
        </w:rPr>
        <w:t xml:space="preserve"> </w:t>
      </w:r>
      <w:r>
        <w:t>vyjadřovací</w:t>
      </w:r>
      <w:r>
        <w:rPr>
          <w:spacing w:val="-1"/>
        </w:rPr>
        <w:t xml:space="preserve"> </w:t>
      </w:r>
      <w:r>
        <w:t>schopnosti.</w:t>
      </w:r>
    </w:p>
    <w:p w:rsidR="000B7F72" w:rsidRDefault="00190826">
      <w:pPr>
        <w:pStyle w:val="Zkladntext"/>
        <w:spacing w:before="172" w:line="235" w:lineRule="auto"/>
        <w:ind w:left="790" w:right="228"/>
        <w:jc w:val="both"/>
      </w:pPr>
      <w:r>
        <w:t>Při</w:t>
      </w:r>
      <w:r>
        <w:rPr>
          <w:spacing w:val="-3"/>
        </w:rPr>
        <w:t xml:space="preserve"> </w:t>
      </w:r>
      <w:r>
        <w:t>vypracování</w:t>
      </w:r>
      <w:r>
        <w:rPr>
          <w:spacing w:val="-3"/>
        </w:rPr>
        <w:t xml:space="preserve"> </w:t>
      </w:r>
      <w:r>
        <w:t>pracovního</w:t>
      </w:r>
      <w:r>
        <w:rPr>
          <w:spacing w:val="-3"/>
        </w:rPr>
        <w:t xml:space="preserve"> </w:t>
      </w:r>
      <w:r>
        <w:t>listu</w:t>
      </w:r>
      <w:r>
        <w:rPr>
          <w:spacing w:val="-3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závěru</w:t>
      </w:r>
      <w:r>
        <w:rPr>
          <w:spacing w:val="-3"/>
        </w:rPr>
        <w:t xml:space="preserve"> </w:t>
      </w:r>
      <w:r>
        <w:t>lekce</w:t>
      </w:r>
      <w:r>
        <w:rPr>
          <w:spacing w:val="-4"/>
        </w:rPr>
        <w:t xml:space="preserve"> </w:t>
      </w:r>
      <w:r>
        <w:t>rozvíjejí</w:t>
      </w:r>
      <w:r>
        <w:rPr>
          <w:spacing w:val="-3"/>
        </w:rPr>
        <w:t xml:space="preserve"> </w:t>
      </w:r>
      <w:r>
        <w:t>žáci</w:t>
      </w:r>
      <w:r>
        <w:rPr>
          <w:spacing w:val="-3"/>
        </w:rPr>
        <w:t xml:space="preserve"> </w:t>
      </w:r>
      <w:r>
        <w:t>kompetence</w:t>
      </w:r>
      <w:r>
        <w:rPr>
          <w:spacing w:val="-3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učení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pozorováním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vyhledáváním</w:t>
      </w:r>
      <w:r>
        <w:rPr>
          <w:spacing w:val="-2"/>
        </w:rPr>
        <w:t xml:space="preserve"> </w:t>
      </w:r>
      <w:proofErr w:type="spellStart"/>
      <w:r>
        <w:t>infor</w:t>
      </w:r>
      <w:proofErr w:type="spellEnd"/>
      <w:r>
        <w:t>-</w:t>
      </w:r>
      <w:r>
        <w:rPr>
          <w:spacing w:val="-43"/>
        </w:rPr>
        <w:t xml:space="preserve"> </w:t>
      </w:r>
      <w:proofErr w:type="spellStart"/>
      <w:r>
        <w:t>mací</w:t>
      </w:r>
      <w:proofErr w:type="spellEnd"/>
      <w:r>
        <w:rPr>
          <w:spacing w:val="-2"/>
        </w:rPr>
        <w:t xml:space="preserve"> </w:t>
      </w:r>
      <w:r>
        <w:t>během</w:t>
      </w:r>
      <w:r>
        <w:rPr>
          <w:spacing w:val="-2"/>
        </w:rPr>
        <w:t xml:space="preserve"> </w:t>
      </w:r>
      <w:r>
        <w:t>prohlídky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vytvářejí</w:t>
      </w:r>
      <w:r>
        <w:rPr>
          <w:spacing w:val="-1"/>
        </w:rPr>
        <w:t xml:space="preserve"> </w:t>
      </w:r>
      <w:r>
        <w:t>obraz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lodní</w:t>
      </w:r>
      <w:r>
        <w:rPr>
          <w:spacing w:val="-2"/>
        </w:rPr>
        <w:t xml:space="preserve"> </w:t>
      </w:r>
      <w:r>
        <w:t>dopravě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poznatky</w:t>
      </w:r>
      <w:r>
        <w:rPr>
          <w:spacing w:val="-1"/>
        </w:rPr>
        <w:t xml:space="preserve"> </w:t>
      </w:r>
      <w:r>
        <w:t>využijí</w:t>
      </w:r>
      <w:r>
        <w:rPr>
          <w:spacing w:val="-1"/>
        </w:rPr>
        <w:t xml:space="preserve"> </w:t>
      </w:r>
      <w:r>
        <w:t>při</w:t>
      </w:r>
      <w:r>
        <w:rPr>
          <w:spacing w:val="-3"/>
        </w:rPr>
        <w:t xml:space="preserve"> </w:t>
      </w:r>
      <w:r>
        <w:t>jeho</w:t>
      </w:r>
      <w:r>
        <w:rPr>
          <w:spacing w:val="-2"/>
        </w:rPr>
        <w:t xml:space="preserve"> </w:t>
      </w:r>
      <w:r>
        <w:t>vypracování.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</w:pPr>
      <w:r>
        <w:t>Alternativní</w:t>
      </w:r>
      <w:r>
        <w:rPr>
          <w:spacing w:val="-10"/>
        </w:rPr>
        <w:t xml:space="preserve"> </w:t>
      </w:r>
      <w:r>
        <w:t>program:</w:t>
      </w:r>
    </w:p>
    <w:p w:rsidR="000B7F72" w:rsidRDefault="00190826">
      <w:pPr>
        <w:pStyle w:val="Zkladntext"/>
        <w:spacing w:before="166"/>
        <w:ind w:left="790"/>
      </w:pPr>
      <w:r>
        <w:t>Národní</w:t>
      </w:r>
      <w:r>
        <w:rPr>
          <w:spacing w:val="-7"/>
        </w:rPr>
        <w:t xml:space="preserve"> </w:t>
      </w:r>
      <w:r>
        <w:t>technické</w:t>
      </w:r>
      <w:r>
        <w:rPr>
          <w:spacing w:val="-6"/>
        </w:rPr>
        <w:t xml:space="preserve"> </w:t>
      </w:r>
      <w:r>
        <w:t>muzeum</w:t>
      </w:r>
      <w:r>
        <w:rPr>
          <w:spacing w:val="-6"/>
        </w:rPr>
        <w:t xml:space="preserve"> </w:t>
      </w:r>
      <w:r>
        <w:t>Praha</w:t>
      </w:r>
    </w:p>
    <w:p w:rsidR="000B7F72" w:rsidRDefault="000B7F72">
      <w:p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  <w:spacing w:before="101"/>
      </w:pPr>
      <w:r>
        <w:lastRenderedPageBreak/>
        <w:t>Téma</w:t>
      </w:r>
      <w:r>
        <w:rPr>
          <w:spacing w:val="-6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(Komentovaná</w:t>
      </w:r>
      <w:r>
        <w:rPr>
          <w:spacing w:val="-5"/>
        </w:rPr>
        <w:t xml:space="preserve"> </w:t>
      </w:r>
      <w:r>
        <w:t>prohlídka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Zdymadlech</w:t>
      </w:r>
      <w:r>
        <w:rPr>
          <w:spacing w:val="-5"/>
        </w:rPr>
        <w:t xml:space="preserve"> </w:t>
      </w:r>
      <w:r>
        <w:t>T.</w:t>
      </w:r>
      <w:r>
        <w:rPr>
          <w:spacing w:val="-6"/>
        </w:rPr>
        <w:t xml:space="preserve"> </w:t>
      </w:r>
      <w:r>
        <w:t>G.</w:t>
      </w:r>
      <w:r>
        <w:rPr>
          <w:spacing w:val="-6"/>
        </w:rPr>
        <w:t xml:space="preserve"> </w:t>
      </w:r>
      <w:r>
        <w:t>Masaryka)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hodina</w:t>
      </w:r>
    </w:p>
    <w:p w:rsidR="000B7F72" w:rsidRDefault="00190826">
      <w:pPr>
        <w:pStyle w:val="Zkladntext"/>
        <w:spacing w:before="165" w:line="235" w:lineRule="auto"/>
        <w:ind w:left="790" w:right="228"/>
        <w:jc w:val="both"/>
      </w:pPr>
      <w:r>
        <w:t>Masarykova zdymadla jsou předposlední umělou přehradou na Labi. Jedná se o důležitou technickou památku, která</w:t>
      </w:r>
      <w:r>
        <w:rPr>
          <w:spacing w:val="1"/>
        </w:rPr>
        <w:t xml:space="preserve"> </w:t>
      </w:r>
      <w:r>
        <w:t>je dosud v provozu. Vrkoč je významnou národní přírodní památkou. Masarykova zdymadla jsme vybrali z důvodu</w:t>
      </w:r>
      <w:r>
        <w:rPr>
          <w:spacing w:val="1"/>
        </w:rPr>
        <w:t xml:space="preserve"> </w:t>
      </w:r>
      <w:r>
        <w:t>jejich</w:t>
      </w:r>
      <w:r>
        <w:rPr>
          <w:spacing w:val="4"/>
        </w:rPr>
        <w:t xml:space="preserve"> </w:t>
      </w:r>
      <w:r>
        <w:t>významu</w:t>
      </w:r>
      <w:r>
        <w:rPr>
          <w:spacing w:val="5"/>
        </w:rPr>
        <w:t xml:space="preserve"> </w:t>
      </w:r>
      <w:r>
        <w:t>pro</w:t>
      </w:r>
      <w:r>
        <w:rPr>
          <w:spacing w:val="5"/>
        </w:rPr>
        <w:t xml:space="preserve"> </w:t>
      </w:r>
      <w:r>
        <w:t>splavnost</w:t>
      </w:r>
      <w:r>
        <w:rPr>
          <w:spacing w:val="5"/>
        </w:rPr>
        <w:t xml:space="preserve"> </w:t>
      </w:r>
      <w:r>
        <w:t>řeky</w:t>
      </w:r>
      <w:r>
        <w:rPr>
          <w:spacing w:val="5"/>
        </w:rPr>
        <w:t xml:space="preserve"> </w:t>
      </w:r>
      <w:r>
        <w:t>Labe.</w:t>
      </w:r>
      <w:r>
        <w:rPr>
          <w:spacing w:val="5"/>
        </w:rPr>
        <w:t xml:space="preserve"> </w:t>
      </w:r>
      <w:r>
        <w:t>Vrkoč</w:t>
      </w:r>
      <w:r>
        <w:rPr>
          <w:spacing w:val="5"/>
        </w:rPr>
        <w:t xml:space="preserve"> </w:t>
      </w:r>
      <w:r>
        <w:t>zase</w:t>
      </w:r>
      <w:r>
        <w:rPr>
          <w:spacing w:val="4"/>
        </w:rPr>
        <w:t xml:space="preserve"> </w:t>
      </w:r>
      <w:r>
        <w:t>zastupuje</w:t>
      </w:r>
      <w:r>
        <w:rPr>
          <w:spacing w:val="5"/>
        </w:rPr>
        <w:t xml:space="preserve"> </w:t>
      </w:r>
      <w:r>
        <w:t>přírodní</w:t>
      </w:r>
      <w:r>
        <w:rPr>
          <w:spacing w:val="5"/>
        </w:rPr>
        <w:t xml:space="preserve"> </w:t>
      </w:r>
      <w:r>
        <w:t>památku.</w:t>
      </w:r>
      <w:r>
        <w:rPr>
          <w:spacing w:val="5"/>
        </w:rPr>
        <w:t xml:space="preserve"> </w:t>
      </w:r>
      <w:r>
        <w:t>Přínosem</w:t>
      </w:r>
      <w:r>
        <w:rPr>
          <w:spacing w:val="5"/>
        </w:rPr>
        <w:t xml:space="preserve"> </w:t>
      </w:r>
      <w:r>
        <w:t>pro</w:t>
      </w:r>
      <w:r>
        <w:rPr>
          <w:spacing w:val="5"/>
        </w:rPr>
        <w:t xml:space="preserve"> </w:t>
      </w:r>
      <w:r>
        <w:t>žáky</w:t>
      </w:r>
      <w:r>
        <w:rPr>
          <w:spacing w:val="5"/>
        </w:rPr>
        <w:t xml:space="preserve"> </w:t>
      </w:r>
      <w:r>
        <w:t>je,</w:t>
      </w:r>
      <w:r>
        <w:rPr>
          <w:spacing w:val="4"/>
        </w:rPr>
        <w:t xml:space="preserve"> </w:t>
      </w:r>
      <w:r>
        <w:t>že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seznámí</w:t>
      </w:r>
      <w:r>
        <w:rPr>
          <w:spacing w:val="1"/>
        </w:rPr>
        <w:t xml:space="preserve"> </w:t>
      </w:r>
      <w:r>
        <w:t xml:space="preserve">s chodem zdymadel, funkcí plavebních komor, s velínem zdymadel, přechodem pro ryby apod. Dále si přečte </w:t>
      </w:r>
      <w:proofErr w:type="spellStart"/>
      <w:r>
        <w:t>infor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mace</w:t>
      </w:r>
      <w:proofErr w:type="spellEnd"/>
      <w:r>
        <w:rPr>
          <w:spacing w:val="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Masarykových</w:t>
      </w:r>
      <w:r>
        <w:rPr>
          <w:spacing w:val="5"/>
        </w:rPr>
        <w:t xml:space="preserve"> </w:t>
      </w:r>
      <w:r>
        <w:t>zdymadlech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Vrkoči</w:t>
      </w:r>
      <w:r>
        <w:rPr>
          <w:spacing w:val="4"/>
        </w:rPr>
        <w:t xml:space="preserve"> </w:t>
      </w:r>
      <w:r>
        <w:t>(případně</w:t>
      </w:r>
      <w:r>
        <w:rPr>
          <w:spacing w:val="4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Vaňovském</w:t>
      </w:r>
      <w:r>
        <w:rPr>
          <w:spacing w:val="4"/>
        </w:rPr>
        <w:t xml:space="preserve"> </w:t>
      </w:r>
      <w:r>
        <w:t>vodopádu)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viz</w:t>
      </w:r>
      <w:r>
        <w:rPr>
          <w:spacing w:val="4"/>
        </w:rPr>
        <w:t xml:space="preserve"> </w:t>
      </w:r>
      <w:r>
        <w:t>příloha</w:t>
      </w:r>
      <w:r>
        <w:rPr>
          <w:spacing w:val="4"/>
        </w:rPr>
        <w:t xml:space="preserve"> </w:t>
      </w:r>
      <w:r>
        <w:t>č.</w:t>
      </w:r>
      <w:r>
        <w:rPr>
          <w:spacing w:val="5"/>
        </w:rPr>
        <w:t xml:space="preserve"> </w:t>
      </w:r>
      <w:r>
        <w:t>18.</w:t>
      </w:r>
      <w:r>
        <w:rPr>
          <w:spacing w:val="4"/>
        </w:rPr>
        <w:t xml:space="preserve"> </w:t>
      </w:r>
      <w:r>
        <w:t>Zajistí</w:t>
      </w:r>
      <w:r>
        <w:rPr>
          <w:spacing w:val="5"/>
        </w:rPr>
        <w:t xml:space="preserve"> </w:t>
      </w:r>
      <w:r>
        <w:t>atlasy</w:t>
      </w:r>
      <w:r>
        <w:rPr>
          <w:spacing w:val="4"/>
        </w:rPr>
        <w:t xml:space="preserve"> </w:t>
      </w:r>
      <w:r>
        <w:t>rostlin</w:t>
      </w:r>
    </w:p>
    <w:p w:rsidR="000B7F72" w:rsidRDefault="00190826">
      <w:pPr>
        <w:pStyle w:val="Odstavecseseznamem"/>
        <w:numPr>
          <w:ilvl w:val="0"/>
          <w:numId w:val="13"/>
        </w:numPr>
        <w:tabs>
          <w:tab w:val="left" w:pos="936"/>
        </w:tabs>
        <w:spacing w:before="0"/>
        <w:ind w:left="935" w:hanging="146"/>
        <w:jc w:val="both"/>
        <w:rPr>
          <w:sz w:val="20"/>
        </w:rPr>
      </w:pPr>
      <w:r>
        <w:rPr>
          <w:sz w:val="20"/>
        </w:rPr>
        <w:t>př.</w:t>
      </w:r>
      <w:r>
        <w:rPr>
          <w:spacing w:val="29"/>
          <w:sz w:val="20"/>
        </w:rPr>
        <w:t xml:space="preserve"> </w:t>
      </w:r>
      <w:r>
        <w:rPr>
          <w:sz w:val="20"/>
        </w:rPr>
        <w:t>DEYL,</w:t>
      </w:r>
      <w:r>
        <w:rPr>
          <w:spacing w:val="-8"/>
          <w:sz w:val="20"/>
        </w:rPr>
        <w:t xml:space="preserve"> </w:t>
      </w:r>
      <w:r>
        <w:rPr>
          <w:sz w:val="20"/>
        </w:rPr>
        <w:t>Miloš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Květoslav</w:t>
      </w:r>
      <w:r>
        <w:rPr>
          <w:spacing w:val="-8"/>
          <w:sz w:val="20"/>
        </w:rPr>
        <w:t xml:space="preserve"> </w:t>
      </w:r>
      <w:r>
        <w:rPr>
          <w:sz w:val="20"/>
        </w:rPr>
        <w:t>HÍSEK.</w:t>
      </w:r>
      <w:r>
        <w:rPr>
          <w:spacing w:val="-8"/>
          <w:sz w:val="20"/>
        </w:rPr>
        <w:t xml:space="preserve"> </w:t>
      </w:r>
      <w:r>
        <w:rPr>
          <w:sz w:val="20"/>
        </w:rPr>
        <w:t>Naše</w:t>
      </w:r>
      <w:r>
        <w:rPr>
          <w:spacing w:val="-8"/>
          <w:sz w:val="20"/>
        </w:rPr>
        <w:t xml:space="preserve"> </w:t>
      </w:r>
      <w:r>
        <w:rPr>
          <w:sz w:val="20"/>
        </w:rPr>
        <w:t>květiny.</w:t>
      </w:r>
      <w:r>
        <w:rPr>
          <w:spacing w:val="-8"/>
          <w:sz w:val="20"/>
        </w:rPr>
        <w:t xml:space="preserve"> </w:t>
      </w:r>
      <w:r>
        <w:rPr>
          <w:sz w:val="20"/>
        </w:rPr>
        <w:t>3rd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rev</w:t>
      </w:r>
      <w:proofErr w:type="spellEnd"/>
      <w:r>
        <w:rPr>
          <w:sz w:val="20"/>
        </w:rPr>
        <w:t>.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ed</w:t>
      </w:r>
      <w:proofErr w:type="spellEnd"/>
      <w:r>
        <w:rPr>
          <w:sz w:val="20"/>
        </w:rPr>
        <w:t>.</w:t>
      </w:r>
      <w:r>
        <w:rPr>
          <w:spacing w:val="-7"/>
          <w:sz w:val="20"/>
        </w:rPr>
        <w:t xml:space="preserve"> </w:t>
      </w:r>
      <w:r>
        <w:rPr>
          <w:sz w:val="20"/>
        </w:rPr>
        <w:t>Praha:</w:t>
      </w:r>
      <w:r>
        <w:rPr>
          <w:spacing w:val="-8"/>
          <w:sz w:val="20"/>
        </w:rPr>
        <w:t xml:space="preserve"> </w:t>
      </w:r>
      <w:r>
        <w:rPr>
          <w:sz w:val="20"/>
        </w:rPr>
        <w:t>Academia,</w:t>
      </w:r>
      <w:r>
        <w:rPr>
          <w:spacing w:val="-9"/>
          <w:sz w:val="20"/>
        </w:rPr>
        <w:t xml:space="preserve"> </w:t>
      </w:r>
      <w:r>
        <w:rPr>
          <w:sz w:val="20"/>
        </w:rPr>
        <w:t>2001.</w:t>
      </w:r>
      <w:r>
        <w:rPr>
          <w:spacing w:val="-7"/>
          <w:sz w:val="20"/>
        </w:rPr>
        <w:t xml:space="preserve"> </w:t>
      </w:r>
      <w:r>
        <w:rPr>
          <w:sz w:val="20"/>
        </w:rPr>
        <w:t>ISBN</w:t>
      </w:r>
      <w:r>
        <w:rPr>
          <w:spacing w:val="-8"/>
          <w:sz w:val="20"/>
        </w:rPr>
        <w:t xml:space="preserve"> </w:t>
      </w:r>
      <w:r>
        <w:rPr>
          <w:sz w:val="20"/>
        </w:rPr>
        <w:t>isbn978-80-200-0940-1.</w:t>
      </w:r>
    </w:p>
    <w:p w:rsidR="000B7F72" w:rsidRDefault="00190826">
      <w:pPr>
        <w:pStyle w:val="Zkladntext"/>
        <w:spacing w:before="169" w:line="235" w:lineRule="auto"/>
        <w:ind w:left="790" w:right="228"/>
        <w:jc w:val="both"/>
      </w:pPr>
      <w:r>
        <w:t>Realizátor vytiskne příslušný počet pracovních listů + jedno řešení – viz příloha č. 8. Žáci s sebou budou mít (kromě</w:t>
      </w:r>
      <w:r>
        <w:rPr>
          <w:spacing w:val="1"/>
        </w:rPr>
        <w:t xml:space="preserve"> </w:t>
      </w:r>
      <w:r>
        <w:t>běžných</w:t>
      </w:r>
      <w:r>
        <w:rPr>
          <w:spacing w:val="-5"/>
        </w:rPr>
        <w:t xml:space="preserve"> </w:t>
      </w:r>
      <w:r>
        <w:t>věcí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vycházku)</w:t>
      </w:r>
      <w:r>
        <w:rPr>
          <w:spacing w:val="-4"/>
        </w:rPr>
        <w:t xml:space="preserve"> </w:t>
      </w:r>
      <w:r>
        <w:t>propisku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obyčejnou</w:t>
      </w:r>
      <w:r>
        <w:rPr>
          <w:spacing w:val="-5"/>
        </w:rPr>
        <w:t xml:space="preserve"> </w:t>
      </w:r>
      <w:r>
        <w:t>tužku.</w:t>
      </w:r>
      <w:r>
        <w:rPr>
          <w:spacing w:val="-4"/>
        </w:rPr>
        <w:t xml:space="preserve"> </w:t>
      </w:r>
      <w:r>
        <w:t>Pokud</w:t>
      </w:r>
      <w:r>
        <w:rPr>
          <w:spacing w:val="-5"/>
        </w:rPr>
        <w:t xml:space="preserve"> </w:t>
      </w:r>
      <w:r>
        <w:t>máme,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vhodné</w:t>
      </w:r>
      <w:r>
        <w:rPr>
          <w:spacing w:val="-4"/>
        </w:rPr>
        <w:t xml:space="preserve"> </w:t>
      </w:r>
      <w:r>
        <w:t>žákům</w:t>
      </w:r>
      <w:r>
        <w:rPr>
          <w:spacing w:val="-5"/>
        </w:rPr>
        <w:t xml:space="preserve"> </w:t>
      </w:r>
      <w:r>
        <w:t>rozdat</w:t>
      </w:r>
      <w:r>
        <w:rPr>
          <w:spacing w:val="-4"/>
        </w:rPr>
        <w:t xml:space="preserve"> </w:t>
      </w:r>
      <w:r>
        <w:t>podložky</w:t>
      </w:r>
      <w:r>
        <w:rPr>
          <w:spacing w:val="-6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psaní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vzít</w:t>
      </w:r>
      <w:r>
        <w:rPr>
          <w:spacing w:val="-43"/>
        </w:rPr>
        <w:t xml:space="preserve"> </w:t>
      </w:r>
      <w:r>
        <w:t>pár</w:t>
      </w:r>
      <w:r>
        <w:rPr>
          <w:spacing w:val="-2"/>
        </w:rPr>
        <w:t xml:space="preserve"> </w:t>
      </w:r>
      <w:r>
        <w:t>gum na</w:t>
      </w:r>
      <w:r>
        <w:rPr>
          <w:spacing w:val="-1"/>
        </w:rPr>
        <w:t xml:space="preserve"> </w:t>
      </w:r>
      <w:r>
        <w:t>gumování.</w:t>
      </w:r>
    </w:p>
    <w:p w:rsidR="000B7F72" w:rsidRDefault="00190826">
      <w:pPr>
        <w:pStyle w:val="Zkladntext"/>
        <w:spacing w:before="173" w:line="235" w:lineRule="auto"/>
        <w:ind w:left="790" w:right="225"/>
        <w:jc w:val="both"/>
      </w:pPr>
      <w:r>
        <w:t>Je</w:t>
      </w:r>
      <w:r>
        <w:rPr>
          <w:spacing w:val="-5"/>
        </w:rPr>
        <w:t xml:space="preserve"> </w:t>
      </w:r>
      <w:r>
        <w:t>vhodné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předem</w:t>
      </w:r>
      <w:r>
        <w:rPr>
          <w:spacing w:val="-4"/>
        </w:rPr>
        <w:t xml:space="preserve"> </w:t>
      </w:r>
      <w:r>
        <w:t>trasu</w:t>
      </w:r>
      <w:r>
        <w:rPr>
          <w:spacing w:val="-3"/>
        </w:rPr>
        <w:t xml:space="preserve"> </w:t>
      </w:r>
      <w:r>
        <w:t>projít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určit</w:t>
      </w:r>
      <w:r>
        <w:rPr>
          <w:spacing w:val="-4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kvetoucí</w:t>
      </w:r>
      <w:r>
        <w:rPr>
          <w:spacing w:val="-4"/>
        </w:rPr>
        <w:t xml:space="preserve"> </w:t>
      </w:r>
      <w:r>
        <w:t>byliny/případně</w:t>
      </w:r>
      <w:r>
        <w:rPr>
          <w:spacing w:val="-5"/>
        </w:rPr>
        <w:t xml:space="preserve"> </w:t>
      </w:r>
      <w:r>
        <w:t>keře,</w:t>
      </w:r>
      <w:r>
        <w:rPr>
          <w:spacing w:val="-5"/>
        </w:rPr>
        <w:t xml:space="preserve"> </w:t>
      </w:r>
      <w:r>
        <w:t>stromy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připravit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nim</w:t>
      </w:r>
      <w:r>
        <w:rPr>
          <w:spacing w:val="-5"/>
        </w:rPr>
        <w:t xml:space="preserve"> </w:t>
      </w:r>
      <w:r>
        <w:t>zajímavosti.</w:t>
      </w:r>
      <w:r>
        <w:rPr>
          <w:spacing w:val="-4"/>
        </w:rPr>
        <w:t xml:space="preserve"> </w:t>
      </w:r>
      <w:r>
        <w:t>Přímo</w:t>
      </w:r>
      <w:r>
        <w:rPr>
          <w:spacing w:val="1"/>
        </w:rPr>
        <w:t xml:space="preserve"> </w:t>
      </w:r>
      <w:r>
        <w:t>pod</w:t>
      </w:r>
      <w:r>
        <w:rPr>
          <w:spacing w:val="-2"/>
        </w:rPr>
        <w:t xml:space="preserve"> </w:t>
      </w:r>
      <w:r>
        <w:t>Vrkočem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vhodné místo</w:t>
      </w:r>
      <w:r>
        <w:rPr>
          <w:spacing w:val="-2"/>
        </w:rPr>
        <w:t xml:space="preserve"> </w:t>
      </w:r>
      <w:r>
        <w:t>k odpočinku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vyplnění pracovního</w:t>
      </w:r>
      <w:r>
        <w:rPr>
          <w:spacing w:val="-1"/>
        </w:rPr>
        <w:t xml:space="preserve"> </w:t>
      </w:r>
      <w:r>
        <w:t>listu.</w:t>
      </w:r>
    </w:p>
    <w:p w:rsidR="000B7F72" w:rsidRDefault="00190826">
      <w:pPr>
        <w:pStyle w:val="Zkladntext"/>
        <w:spacing w:before="171" w:line="235" w:lineRule="auto"/>
        <w:ind w:left="790" w:right="228"/>
        <w:jc w:val="both"/>
      </w:pPr>
      <w:r>
        <w:t>Varianta pro větší žáky: jen 700 m (zhruba 25 min) od úpatí Vrkoče se nachází Vaňovský vodopád, od něhož můžeme</w:t>
      </w:r>
      <w:r>
        <w:rPr>
          <w:spacing w:val="1"/>
        </w:rPr>
        <w:t xml:space="preserve"> </w:t>
      </w:r>
      <w:r>
        <w:t>pokračovat vzhůru po zelené a dostaneme se zhruba za 6 minut na vrchol Vrkoče. Zde se dají zařadit aktivity k pozná-</w:t>
      </w:r>
      <w:r>
        <w:rPr>
          <w:spacing w:val="-43"/>
        </w:rPr>
        <w:t xml:space="preserve"> </w:t>
      </w:r>
      <w:r>
        <w:t>vání</w:t>
      </w:r>
      <w:r>
        <w:rPr>
          <w:spacing w:val="-2"/>
        </w:rPr>
        <w:t xml:space="preserve"> </w:t>
      </w:r>
      <w:r>
        <w:t>jednotlivých</w:t>
      </w:r>
      <w:r>
        <w:rPr>
          <w:spacing w:val="-1"/>
        </w:rPr>
        <w:t xml:space="preserve"> </w:t>
      </w:r>
      <w:r>
        <w:t>kopců</w:t>
      </w:r>
      <w:r>
        <w:rPr>
          <w:spacing w:val="-1"/>
        </w:rPr>
        <w:t xml:space="preserve"> </w:t>
      </w:r>
      <w:r>
        <w:t>českého</w:t>
      </w:r>
      <w:r>
        <w:rPr>
          <w:spacing w:val="-1"/>
        </w:rPr>
        <w:t xml:space="preserve"> </w:t>
      </w:r>
      <w:r>
        <w:t>Středohoří, otázka</w:t>
      </w:r>
      <w:r>
        <w:rPr>
          <w:spacing w:val="-2"/>
        </w:rPr>
        <w:t xml:space="preserve"> </w:t>
      </w:r>
      <w:r>
        <w:t>kamenolomů</w:t>
      </w:r>
      <w:r>
        <w:rPr>
          <w:spacing w:val="-1"/>
        </w:rPr>
        <w:t xml:space="preserve"> </w:t>
      </w:r>
      <w:r>
        <w:t>apod.</w:t>
      </w:r>
    </w:p>
    <w:p w:rsidR="000B7F72" w:rsidRDefault="00190826">
      <w:pPr>
        <w:pStyle w:val="Zkladntext"/>
        <w:spacing w:before="172" w:line="235" w:lineRule="auto"/>
        <w:ind w:left="790" w:right="227"/>
        <w:jc w:val="both"/>
      </w:pPr>
      <w:r>
        <w:t>Následuje</w:t>
      </w:r>
      <w:r>
        <w:rPr>
          <w:spacing w:val="-8"/>
        </w:rPr>
        <w:t xml:space="preserve"> </w:t>
      </w:r>
      <w:r>
        <w:t>cesta</w:t>
      </w:r>
      <w:r>
        <w:rPr>
          <w:spacing w:val="-8"/>
        </w:rPr>
        <w:t xml:space="preserve"> </w:t>
      </w:r>
      <w:r>
        <w:t>zpět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centra</w:t>
      </w:r>
      <w:r>
        <w:rPr>
          <w:spacing w:val="-8"/>
        </w:rPr>
        <w:t xml:space="preserve"> </w:t>
      </w:r>
      <w:r>
        <w:t>Ústí</w:t>
      </w:r>
      <w:r>
        <w:rPr>
          <w:spacing w:val="-9"/>
        </w:rPr>
        <w:t xml:space="preserve"> </w:t>
      </w:r>
      <w:r>
        <w:t>nad</w:t>
      </w:r>
      <w:r>
        <w:rPr>
          <w:spacing w:val="-8"/>
        </w:rPr>
        <w:t xml:space="preserve"> </w:t>
      </w:r>
      <w:r>
        <w:t>Labem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pomocí</w:t>
      </w:r>
      <w:r>
        <w:rPr>
          <w:spacing w:val="-8"/>
        </w:rPr>
        <w:t xml:space="preserve"> </w:t>
      </w:r>
      <w:r>
        <w:t>autobusu</w:t>
      </w:r>
      <w:r>
        <w:rPr>
          <w:spacing w:val="-8"/>
        </w:rPr>
        <w:t xml:space="preserve"> </w:t>
      </w:r>
      <w:r>
        <w:t>MHD.</w:t>
      </w:r>
      <w:r>
        <w:rPr>
          <w:spacing w:val="-9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vhodné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předem</w:t>
      </w:r>
      <w:r>
        <w:rPr>
          <w:spacing w:val="-8"/>
        </w:rPr>
        <w:t xml:space="preserve"> </w:t>
      </w:r>
      <w:r>
        <w:t>zjistit</w:t>
      </w:r>
      <w:r>
        <w:rPr>
          <w:spacing w:val="-9"/>
        </w:rPr>
        <w:t xml:space="preserve"> </w:t>
      </w:r>
      <w:r>
        <w:t>odjezdy,</w:t>
      </w:r>
      <w:r>
        <w:rPr>
          <w:spacing w:val="-8"/>
        </w:rPr>
        <w:t xml:space="preserve"> </w:t>
      </w:r>
      <w:r>
        <w:t>abychom</w:t>
      </w:r>
      <w:r>
        <w:rPr>
          <w:spacing w:val="1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rušné</w:t>
      </w:r>
      <w:r>
        <w:rPr>
          <w:spacing w:val="-4"/>
        </w:rPr>
        <w:t xml:space="preserve"> </w:t>
      </w:r>
      <w:r>
        <w:t>silnice</w:t>
      </w:r>
      <w:r>
        <w:rPr>
          <w:spacing w:val="-4"/>
        </w:rPr>
        <w:t xml:space="preserve"> </w:t>
      </w:r>
      <w:r>
        <w:t>dlouho</w:t>
      </w:r>
      <w:r>
        <w:rPr>
          <w:spacing w:val="-5"/>
        </w:rPr>
        <w:t xml:space="preserve"> </w:t>
      </w:r>
      <w:r>
        <w:t>nečekali.</w:t>
      </w:r>
      <w:r>
        <w:rPr>
          <w:spacing w:val="-5"/>
        </w:rPr>
        <w:t xml:space="preserve"> </w:t>
      </w:r>
      <w:r>
        <w:t>Nebo</w:t>
      </w:r>
      <w:r>
        <w:rPr>
          <w:spacing w:val="-3"/>
        </w:rPr>
        <w:t xml:space="preserve"> </w:t>
      </w:r>
      <w:r>
        <w:t>pěšky</w:t>
      </w:r>
      <w:r>
        <w:rPr>
          <w:spacing w:val="-5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střekovské</w:t>
      </w:r>
      <w:r>
        <w:rPr>
          <w:spacing w:val="-3"/>
        </w:rPr>
        <w:t xml:space="preserve"> </w:t>
      </w:r>
      <w:r>
        <w:t>straně,</w:t>
      </w:r>
      <w:r>
        <w:rPr>
          <w:spacing w:val="-5"/>
        </w:rPr>
        <w:t xml:space="preserve"> </w:t>
      </w:r>
      <w:r>
        <w:t>kde</w:t>
      </w:r>
      <w:r>
        <w:rPr>
          <w:spacing w:val="-5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slabší</w:t>
      </w:r>
      <w:r>
        <w:rPr>
          <w:spacing w:val="-5"/>
        </w:rPr>
        <w:t xml:space="preserve"> </w:t>
      </w:r>
      <w:r>
        <w:t>provoz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širší</w:t>
      </w:r>
      <w:r>
        <w:rPr>
          <w:spacing w:val="-5"/>
        </w:rPr>
        <w:t xml:space="preserve"> </w:t>
      </w:r>
      <w:r>
        <w:t>chodník/cyklostezka</w:t>
      </w:r>
    </w:p>
    <w:p w:rsidR="000B7F72" w:rsidRDefault="00190826">
      <w:pPr>
        <w:pStyle w:val="Zkladntext"/>
        <w:spacing w:before="168"/>
        <w:ind w:left="790"/>
        <w:jc w:val="both"/>
      </w:pPr>
      <w:r>
        <w:t>Rozvíjíme</w:t>
      </w:r>
      <w:r>
        <w:rPr>
          <w:spacing w:val="-8"/>
        </w:rPr>
        <w:t xml:space="preserve"> </w:t>
      </w:r>
      <w:r>
        <w:t>hlavně</w:t>
      </w:r>
      <w:r>
        <w:rPr>
          <w:spacing w:val="-7"/>
        </w:rPr>
        <w:t xml:space="preserve"> </w:t>
      </w:r>
      <w:r>
        <w:t>kompetence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učení,</w:t>
      </w:r>
      <w:r>
        <w:rPr>
          <w:spacing w:val="-9"/>
        </w:rPr>
        <w:t xml:space="preserve"> </w:t>
      </w:r>
      <w:r>
        <w:t>pracovní</w:t>
      </w:r>
      <w:r>
        <w:rPr>
          <w:spacing w:val="-7"/>
        </w:rPr>
        <w:t xml:space="preserve"> </w:t>
      </w:r>
      <w:r>
        <w:t>kompetence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kompetence</w:t>
      </w:r>
      <w:r>
        <w:rPr>
          <w:spacing w:val="-7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řešení</w:t>
      </w:r>
      <w:r>
        <w:rPr>
          <w:spacing w:val="-7"/>
        </w:rPr>
        <w:t xml:space="preserve"> </w:t>
      </w:r>
      <w:r>
        <w:t>problémů.</w:t>
      </w:r>
    </w:p>
    <w:p w:rsidR="000B7F72" w:rsidRDefault="00190826">
      <w:pPr>
        <w:pStyle w:val="Zkladntext"/>
        <w:spacing w:before="170" w:line="235" w:lineRule="auto"/>
        <w:ind w:left="790" w:right="226"/>
        <w:jc w:val="both"/>
      </w:pPr>
      <w:r>
        <w:rPr>
          <w:spacing w:val="-1"/>
        </w:rPr>
        <w:t>Pracovní</w:t>
      </w:r>
      <w:r>
        <w:rPr>
          <w:spacing w:val="-10"/>
        </w:rPr>
        <w:t xml:space="preserve"> </w:t>
      </w:r>
      <w:r>
        <w:rPr>
          <w:spacing w:val="-1"/>
        </w:rPr>
        <w:t>kompetence</w:t>
      </w:r>
      <w:r>
        <w:rPr>
          <w:spacing w:val="-10"/>
        </w:rPr>
        <w:t xml:space="preserve"> </w:t>
      </w:r>
      <w:r>
        <w:rPr>
          <w:spacing w:val="-1"/>
        </w:rPr>
        <w:t>rozvíjíme</w:t>
      </w:r>
      <w:r>
        <w:rPr>
          <w:spacing w:val="-10"/>
        </w:rPr>
        <w:t xml:space="preserve"> </w:t>
      </w:r>
      <w:r>
        <w:rPr>
          <w:spacing w:val="-1"/>
        </w:rPr>
        <w:t>pomocí</w:t>
      </w:r>
      <w:r>
        <w:rPr>
          <w:spacing w:val="-10"/>
        </w:rPr>
        <w:t xml:space="preserve"> </w:t>
      </w:r>
      <w:r>
        <w:rPr>
          <w:spacing w:val="-1"/>
        </w:rPr>
        <w:t>kresby</w:t>
      </w:r>
      <w:r>
        <w:rPr>
          <w:spacing w:val="-10"/>
        </w:rPr>
        <w:t xml:space="preserve"> </w:t>
      </w:r>
      <w:r>
        <w:rPr>
          <w:spacing w:val="-1"/>
        </w:rPr>
        <w:t>rostlin.</w:t>
      </w:r>
      <w:r>
        <w:rPr>
          <w:spacing w:val="-9"/>
        </w:rPr>
        <w:t xml:space="preserve"> </w:t>
      </w:r>
      <w:r>
        <w:rPr>
          <w:spacing w:val="-1"/>
        </w:rPr>
        <w:t>Kompetence</w:t>
      </w:r>
      <w:r>
        <w:rPr>
          <w:spacing w:val="-10"/>
        </w:rPr>
        <w:t xml:space="preserve"> </w:t>
      </w:r>
      <w:r>
        <w:rPr>
          <w:spacing w:val="-1"/>
        </w:rPr>
        <w:t>k řešení</w:t>
      </w:r>
      <w:r>
        <w:rPr>
          <w:spacing w:val="-10"/>
        </w:rPr>
        <w:t xml:space="preserve"> </w:t>
      </w:r>
      <w:r>
        <w:rPr>
          <w:spacing w:val="-1"/>
        </w:rPr>
        <w:t>problémů</w:t>
      </w:r>
      <w:r>
        <w:rPr>
          <w:spacing w:val="-10"/>
        </w:rPr>
        <w:t xml:space="preserve"> </w:t>
      </w:r>
      <w:r>
        <w:rPr>
          <w:spacing w:val="-1"/>
        </w:rPr>
        <w:t>pak</w:t>
      </w:r>
      <w:r>
        <w:rPr>
          <w:spacing w:val="-10"/>
        </w:rPr>
        <w:t xml:space="preserve"> </w:t>
      </w:r>
      <w:r>
        <w:rPr>
          <w:spacing w:val="-1"/>
        </w:rPr>
        <w:t>vhodnými</w:t>
      </w:r>
      <w:r>
        <w:rPr>
          <w:spacing w:val="-9"/>
        </w:rPr>
        <w:t xml:space="preserve"> </w:t>
      </w:r>
      <w:r>
        <w:t>doplňujícími</w:t>
      </w:r>
      <w:r>
        <w:rPr>
          <w:spacing w:val="-9"/>
        </w:rPr>
        <w:t xml:space="preserve"> </w:t>
      </w:r>
      <w:proofErr w:type="spellStart"/>
      <w:r>
        <w:t>otáz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kami</w:t>
      </w:r>
      <w:proofErr w:type="spellEnd"/>
      <w:r>
        <w:t>.</w:t>
      </w:r>
      <w:r>
        <w:rPr>
          <w:spacing w:val="-11"/>
        </w:rPr>
        <w:t xml:space="preserve"> </w:t>
      </w:r>
      <w:r>
        <w:t>Viz</w:t>
      </w:r>
      <w:r>
        <w:rPr>
          <w:spacing w:val="-10"/>
        </w:rPr>
        <w:t xml:space="preserve"> </w:t>
      </w:r>
      <w:r>
        <w:t>příloha</w:t>
      </w:r>
      <w:r>
        <w:rPr>
          <w:spacing w:val="-11"/>
        </w:rPr>
        <w:t xml:space="preserve"> </w:t>
      </w:r>
      <w:r>
        <w:t>č.</w:t>
      </w:r>
      <w:r>
        <w:rPr>
          <w:spacing w:val="-10"/>
        </w:rPr>
        <w:t xml:space="preserve"> </w:t>
      </w:r>
      <w:r>
        <w:t>Kompetence</w:t>
      </w:r>
      <w:r>
        <w:rPr>
          <w:spacing w:val="-11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učení</w:t>
      </w:r>
      <w:r>
        <w:rPr>
          <w:spacing w:val="-10"/>
        </w:rPr>
        <w:t xml:space="preserve"> </w:t>
      </w:r>
      <w:r>
        <w:t>pak</w:t>
      </w:r>
      <w:r>
        <w:rPr>
          <w:spacing w:val="-11"/>
        </w:rPr>
        <w:t xml:space="preserve"> </w:t>
      </w:r>
      <w:r>
        <w:t>tím,</w:t>
      </w:r>
      <w:r>
        <w:rPr>
          <w:spacing w:val="-10"/>
        </w:rPr>
        <w:t xml:space="preserve"> </w:t>
      </w:r>
      <w:r>
        <w:t>že</w:t>
      </w:r>
      <w:r>
        <w:rPr>
          <w:spacing w:val="-10"/>
        </w:rPr>
        <w:t xml:space="preserve"> </w:t>
      </w:r>
      <w:r>
        <w:t>žák</w:t>
      </w:r>
      <w:r>
        <w:rPr>
          <w:spacing w:val="-11"/>
        </w:rPr>
        <w:t xml:space="preserve"> </w:t>
      </w:r>
      <w:r>
        <w:t>samostatně</w:t>
      </w:r>
      <w:r>
        <w:rPr>
          <w:spacing w:val="-10"/>
        </w:rPr>
        <w:t xml:space="preserve"> </w:t>
      </w:r>
      <w:r>
        <w:t>pozoruje</w:t>
      </w:r>
      <w:r>
        <w:rPr>
          <w:spacing w:val="-11"/>
        </w:rPr>
        <w:t xml:space="preserve"> </w:t>
      </w:r>
      <w:r>
        <w:t>rostliny,</w:t>
      </w:r>
      <w:r>
        <w:rPr>
          <w:spacing w:val="-10"/>
        </w:rPr>
        <w:t xml:space="preserve"> </w:t>
      </w:r>
      <w:r>
        <w:t>případně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samostatně</w:t>
      </w:r>
      <w:r>
        <w:rPr>
          <w:spacing w:val="-10"/>
        </w:rPr>
        <w:t xml:space="preserve"> </w:t>
      </w:r>
      <w:r>
        <w:t>vyhledává</w:t>
      </w:r>
      <w:r>
        <w:rPr>
          <w:spacing w:val="1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určí rostlinu podle</w:t>
      </w:r>
      <w:r>
        <w:rPr>
          <w:spacing w:val="-1"/>
        </w:rPr>
        <w:t xml:space="preserve"> </w:t>
      </w:r>
      <w:r>
        <w:t>klíče.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  <w:spacing w:before="1"/>
        <w:jc w:val="both"/>
      </w:pPr>
      <w:r>
        <w:t>Forma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bližší</w:t>
      </w:r>
      <w:r>
        <w:rPr>
          <w:spacing w:val="-3"/>
        </w:rPr>
        <w:t xml:space="preserve"> </w:t>
      </w:r>
      <w:r>
        <w:t>popis</w:t>
      </w:r>
      <w:r>
        <w:rPr>
          <w:spacing w:val="-2"/>
        </w:rPr>
        <w:t xml:space="preserve"> </w:t>
      </w:r>
      <w:r>
        <w:t>realizace</w:t>
      </w:r>
    </w:p>
    <w:p w:rsidR="000B7F72" w:rsidRDefault="00190826">
      <w:pPr>
        <w:pStyle w:val="Zkladntext"/>
        <w:spacing w:before="169" w:line="235" w:lineRule="auto"/>
        <w:ind w:left="790" w:right="225"/>
        <w:jc w:val="both"/>
      </w:pPr>
      <w:r>
        <w:t>Hodina proběhne formou vycházky a exkurze na velín Masarykových zdymadel, dále se vydáme k Vrkoči (skalní útvar,</w:t>
      </w:r>
      <w:r>
        <w:rPr>
          <w:spacing w:val="-43"/>
        </w:rPr>
        <w:t xml:space="preserve"> </w:t>
      </w:r>
      <w:r>
        <w:t xml:space="preserve">který je národní přírodní památkou) vzdálenému necelý 1 km. Během exkurze se žáci </w:t>
      </w:r>
      <w:proofErr w:type="gramStart"/>
      <w:r>
        <w:t>dozví</w:t>
      </w:r>
      <w:proofErr w:type="gramEnd"/>
      <w:r>
        <w:t xml:space="preserve"> základní informace a za-</w:t>
      </w:r>
      <w:r>
        <w:rPr>
          <w:spacing w:val="1"/>
        </w:rPr>
        <w:t xml:space="preserve"> </w:t>
      </w:r>
      <w:r>
        <w:t>jímavosti o řece Labi, Masarykových zdymadlech a Vrkoči. Žáci půjdou pěšky z centra Ústí nad Labem k Masarykovu</w:t>
      </w:r>
      <w:r>
        <w:rPr>
          <w:spacing w:val="1"/>
        </w:rPr>
        <w:t xml:space="preserve"> </w:t>
      </w:r>
      <w:r>
        <w:t>zdymadlu, kde je pracovník zdymadel zavede na velín a popíše jim svou práci a další zajímavosti o zdymadlech. Dále</w:t>
      </w:r>
      <w:r>
        <w:rPr>
          <w:spacing w:val="1"/>
        </w:rPr>
        <w:t xml:space="preserve"> </w:t>
      </w:r>
      <w:r>
        <w:t xml:space="preserve">navštíví malou místnost s fotkami zdymadel, kde </w:t>
      </w:r>
      <w:proofErr w:type="gramStart"/>
      <w:r>
        <w:t>shlédnou</w:t>
      </w:r>
      <w:proofErr w:type="gramEnd"/>
      <w:r>
        <w:t xml:space="preserve"> dobový </w:t>
      </w:r>
      <w:proofErr w:type="gramStart"/>
      <w:r>
        <w:t>film</w:t>
      </w:r>
      <w:proofErr w:type="gramEnd"/>
      <w:r>
        <w:t xml:space="preserve"> o stavbě zdymadel. V místnosti jsou k vidění</w:t>
      </w:r>
      <w:r>
        <w:rPr>
          <w:spacing w:val="1"/>
        </w:rPr>
        <w:t xml:space="preserve"> </w:t>
      </w:r>
      <w:r>
        <w:t>fotografie</w:t>
      </w:r>
      <w:r>
        <w:rPr>
          <w:spacing w:val="-9"/>
        </w:rPr>
        <w:t xml:space="preserve"> </w:t>
      </w:r>
      <w:r>
        <w:t>ze</w:t>
      </w:r>
      <w:r>
        <w:rPr>
          <w:spacing w:val="-8"/>
        </w:rPr>
        <w:t xml:space="preserve"> </w:t>
      </w:r>
      <w:r>
        <w:t>stavby</w:t>
      </w:r>
      <w:r>
        <w:rPr>
          <w:spacing w:val="-8"/>
        </w:rPr>
        <w:t xml:space="preserve"> </w:t>
      </w:r>
      <w:r>
        <w:t>zdymadel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další</w:t>
      </w:r>
      <w:r>
        <w:rPr>
          <w:spacing w:val="-8"/>
        </w:rPr>
        <w:t xml:space="preserve"> </w:t>
      </w:r>
      <w:r>
        <w:t>hlavně</w:t>
      </w:r>
      <w:r>
        <w:rPr>
          <w:spacing w:val="-8"/>
        </w:rPr>
        <w:t xml:space="preserve"> </w:t>
      </w:r>
      <w:r>
        <w:t>historické</w:t>
      </w:r>
      <w:r>
        <w:rPr>
          <w:spacing w:val="-8"/>
        </w:rPr>
        <w:t xml:space="preserve"> </w:t>
      </w:r>
      <w:r>
        <w:t>fotografie.</w:t>
      </w:r>
      <w:r>
        <w:rPr>
          <w:spacing w:val="-8"/>
        </w:rPr>
        <w:t xml:space="preserve"> </w:t>
      </w:r>
      <w:r>
        <w:t>Poté</w:t>
      </w:r>
      <w:r>
        <w:rPr>
          <w:spacing w:val="-9"/>
        </w:rPr>
        <w:t xml:space="preserve"> </w:t>
      </w:r>
      <w:r>
        <w:t>následuje</w:t>
      </w:r>
      <w:r>
        <w:rPr>
          <w:spacing w:val="-8"/>
        </w:rPr>
        <w:t xml:space="preserve"> </w:t>
      </w:r>
      <w:r>
        <w:t>cesta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Vrkoč</w:t>
      </w:r>
      <w:r>
        <w:rPr>
          <w:spacing w:val="-8"/>
        </w:rPr>
        <w:t xml:space="preserve"> </w:t>
      </w:r>
      <w:r>
        <w:t>vzdálený</w:t>
      </w:r>
      <w:r>
        <w:rPr>
          <w:spacing w:val="-8"/>
        </w:rPr>
        <w:t xml:space="preserve"> </w:t>
      </w:r>
      <w:r>
        <w:t>necelý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km.</w:t>
      </w:r>
      <w:r>
        <w:rPr>
          <w:spacing w:val="1"/>
        </w:rPr>
        <w:t xml:space="preserve"> </w:t>
      </w:r>
      <w:r>
        <w:t>Zde žáci opět vyplní část pracovního listu. Muzejní pedagožka Kateřina Nováková pomůže žákům určit rostliny, které</w:t>
      </w:r>
      <w:r>
        <w:rPr>
          <w:spacing w:val="1"/>
        </w:rPr>
        <w:t xml:space="preserve"> </w:t>
      </w:r>
      <w:r>
        <w:t>pak namalují na druhou stranu pracovního listu. Následuje cesta zpět do centra Ústí nad Labem – pomocí autobusu</w:t>
      </w:r>
      <w:r>
        <w:rPr>
          <w:spacing w:val="1"/>
        </w:rPr>
        <w:t xml:space="preserve"> </w:t>
      </w:r>
      <w:r>
        <w:t>MHD</w:t>
      </w:r>
      <w:r>
        <w:rPr>
          <w:spacing w:val="-2"/>
        </w:rPr>
        <w:t xml:space="preserve"> </w:t>
      </w:r>
      <w:r>
        <w:t>či</w:t>
      </w:r>
      <w:r>
        <w:rPr>
          <w:spacing w:val="-1"/>
        </w:rPr>
        <w:t xml:space="preserve"> </w:t>
      </w:r>
      <w:r>
        <w:t>pěšky.</w:t>
      </w:r>
      <w:r>
        <w:rPr>
          <w:spacing w:val="-2"/>
        </w:rPr>
        <w:t xml:space="preserve"> </w:t>
      </w:r>
      <w:r>
        <w:t>Zde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lepší</w:t>
      </w:r>
      <w:r>
        <w:rPr>
          <w:spacing w:val="-2"/>
        </w:rPr>
        <w:t xml:space="preserve"> </w:t>
      </w:r>
      <w:r>
        <w:t>využít</w:t>
      </w:r>
      <w:r>
        <w:rPr>
          <w:spacing w:val="-1"/>
        </w:rPr>
        <w:t xml:space="preserve"> </w:t>
      </w:r>
      <w:r>
        <w:t>Střekovskou</w:t>
      </w:r>
      <w:r>
        <w:rPr>
          <w:spacing w:val="-3"/>
        </w:rPr>
        <w:t xml:space="preserve"> </w:t>
      </w:r>
      <w:r>
        <w:t>stranu,</w:t>
      </w:r>
      <w:r>
        <w:rPr>
          <w:spacing w:val="-2"/>
        </w:rPr>
        <w:t xml:space="preserve"> </w:t>
      </w:r>
      <w:r>
        <w:t>kde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široký</w:t>
      </w:r>
      <w:r>
        <w:rPr>
          <w:spacing w:val="-3"/>
        </w:rPr>
        <w:t xml:space="preserve"> </w:t>
      </w:r>
      <w:r>
        <w:t>chodník/cyklostezka.</w:t>
      </w:r>
    </w:p>
    <w:p w:rsidR="000B7F72" w:rsidRDefault="000B7F72">
      <w:pPr>
        <w:pStyle w:val="Zkladntext"/>
        <w:spacing w:before="1"/>
        <w:rPr>
          <w:sz w:val="28"/>
        </w:rPr>
      </w:pPr>
    </w:p>
    <w:p w:rsidR="000B7F72" w:rsidRDefault="00190826">
      <w:pPr>
        <w:pStyle w:val="Nadpis5"/>
        <w:spacing w:before="1"/>
      </w:pPr>
      <w:r>
        <w:t>Metody</w:t>
      </w:r>
    </w:p>
    <w:p w:rsidR="000B7F72" w:rsidRDefault="00190826">
      <w:pPr>
        <w:pStyle w:val="Odstavecseseznamem"/>
        <w:numPr>
          <w:ilvl w:val="0"/>
          <w:numId w:val="12"/>
        </w:numPr>
        <w:tabs>
          <w:tab w:val="left" w:pos="961"/>
        </w:tabs>
        <w:spacing w:before="169" w:line="235" w:lineRule="auto"/>
        <w:ind w:right="224"/>
        <w:rPr>
          <w:sz w:val="20"/>
        </w:rPr>
      </w:pPr>
      <w:r>
        <w:rPr>
          <w:spacing w:val="-1"/>
          <w:sz w:val="20"/>
        </w:rPr>
        <w:t>metoda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problémového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výkladu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pedagogové/muzejníci/knihovníci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pracovník</w:t>
      </w:r>
      <w:r>
        <w:rPr>
          <w:spacing w:val="-9"/>
          <w:sz w:val="20"/>
        </w:rPr>
        <w:t xml:space="preserve"> </w:t>
      </w:r>
      <w:r>
        <w:rPr>
          <w:sz w:val="20"/>
        </w:rPr>
        <w:t>velínu</w:t>
      </w:r>
      <w:r>
        <w:rPr>
          <w:spacing w:val="-8"/>
          <w:sz w:val="20"/>
        </w:rPr>
        <w:t xml:space="preserve"> </w:t>
      </w:r>
      <w:r>
        <w:rPr>
          <w:sz w:val="20"/>
        </w:rPr>
        <w:t>budou</w:t>
      </w:r>
      <w:r>
        <w:rPr>
          <w:spacing w:val="-9"/>
          <w:sz w:val="20"/>
        </w:rPr>
        <w:t xml:space="preserve"> </w:t>
      </w:r>
      <w:r>
        <w:rPr>
          <w:sz w:val="20"/>
        </w:rPr>
        <w:t>klást</w:t>
      </w:r>
      <w:r>
        <w:rPr>
          <w:spacing w:val="-9"/>
          <w:sz w:val="20"/>
        </w:rPr>
        <w:t xml:space="preserve"> </w:t>
      </w:r>
      <w:r>
        <w:rPr>
          <w:sz w:val="20"/>
        </w:rPr>
        <w:t>problémové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otáz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ky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(seznam</w:t>
      </w:r>
      <w:r>
        <w:rPr>
          <w:spacing w:val="-1"/>
          <w:sz w:val="20"/>
        </w:rPr>
        <w:t xml:space="preserve"> </w:t>
      </w:r>
      <w:r>
        <w:rPr>
          <w:sz w:val="20"/>
        </w:rPr>
        <w:t>otázek a</w:t>
      </w:r>
      <w:r>
        <w:rPr>
          <w:spacing w:val="-1"/>
          <w:sz w:val="20"/>
        </w:rPr>
        <w:t xml:space="preserve"> </w:t>
      </w:r>
      <w:r>
        <w:rPr>
          <w:sz w:val="20"/>
        </w:rPr>
        <w:t>odpovědí viz</w:t>
      </w:r>
      <w:r>
        <w:rPr>
          <w:spacing w:val="-1"/>
          <w:sz w:val="20"/>
        </w:rPr>
        <w:t xml:space="preserve"> </w:t>
      </w:r>
      <w:r>
        <w:rPr>
          <w:sz w:val="20"/>
        </w:rPr>
        <w:t>příloha</w:t>
      </w:r>
      <w:r>
        <w:rPr>
          <w:spacing w:val="-1"/>
          <w:sz w:val="20"/>
        </w:rPr>
        <w:t xml:space="preserve"> </w:t>
      </w:r>
      <w:r>
        <w:rPr>
          <w:sz w:val="20"/>
        </w:rPr>
        <w:t>č. 17)</w:t>
      </w:r>
    </w:p>
    <w:p w:rsidR="000B7F72" w:rsidRDefault="00190826">
      <w:pPr>
        <w:pStyle w:val="Odstavecseseznamem"/>
        <w:numPr>
          <w:ilvl w:val="0"/>
          <w:numId w:val="12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sz w:val="20"/>
        </w:rPr>
        <w:t>metoda</w:t>
      </w:r>
      <w:r>
        <w:rPr>
          <w:spacing w:val="-10"/>
          <w:sz w:val="20"/>
        </w:rPr>
        <w:t xml:space="preserve"> </w:t>
      </w:r>
      <w:r>
        <w:rPr>
          <w:sz w:val="20"/>
        </w:rPr>
        <w:t>názorně</w:t>
      </w:r>
      <w:r>
        <w:rPr>
          <w:spacing w:val="-9"/>
          <w:sz w:val="20"/>
        </w:rPr>
        <w:t xml:space="preserve"> </w:t>
      </w:r>
      <w:r>
        <w:rPr>
          <w:sz w:val="20"/>
        </w:rPr>
        <w:t>demonstrační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z w:val="20"/>
        </w:rPr>
        <w:t>představení</w:t>
      </w:r>
      <w:r>
        <w:rPr>
          <w:spacing w:val="-8"/>
          <w:sz w:val="20"/>
        </w:rPr>
        <w:t xml:space="preserve"> </w:t>
      </w:r>
      <w:r>
        <w:rPr>
          <w:sz w:val="20"/>
        </w:rPr>
        <w:t>skalního</w:t>
      </w:r>
      <w:r>
        <w:rPr>
          <w:spacing w:val="-9"/>
          <w:sz w:val="20"/>
        </w:rPr>
        <w:t xml:space="preserve"> </w:t>
      </w:r>
      <w:r>
        <w:rPr>
          <w:sz w:val="20"/>
        </w:rPr>
        <w:t>útvaru</w:t>
      </w:r>
      <w:r>
        <w:rPr>
          <w:spacing w:val="-9"/>
          <w:sz w:val="20"/>
        </w:rPr>
        <w:t xml:space="preserve"> </w:t>
      </w:r>
      <w:r>
        <w:rPr>
          <w:sz w:val="20"/>
        </w:rPr>
        <w:t>Vrkoč,</w:t>
      </w:r>
      <w:r>
        <w:rPr>
          <w:spacing w:val="-9"/>
          <w:sz w:val="20"/>
        </w:rPr>
        <w:t xml:space="preserve"> </w:t>
      </w:r>
      <w:r>
        <w:rPr>
          <w:sz w:val="20"/>
        </w:rPr>
        <w:t>Masarykových</w:t>
      </w:r>
      <w:r>
        <w:rPr>
          <w:spacing w:val="-8"/>
          <w:sz w:val="20"/>
        </w:rPr>
        <w:t xml:space="preserve"> </w:t>
      </w:r>
      <w:r>
        <w:rPr>
          <w:sz w:val="20"/>
        </w:rPr>
        <w:t>zdymadel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vybraných</w:t>
      </w:r>
      <w:r>
        <w:rPr>
          <w:spacing w:val="-8"/>
          <w:sz w:val="20"/>
        </w:rPr>
        <w:t xml:space="preserve"> </w:t>
      </w:r>
      <w:r>
        <w:rPr>
          <w:sz w:val="20"/>
        </w:rPr>
        <w:t>rostlin:</w:t>
      </w:r>
    </w:p>
    <w:p w:rsidR="000B7F72" w:rsidRDefault="00190826">
      <w:pPr>
        <w:pStyle w:val="Odstavecseseznamem"/>
        <w:numPr>
          <w:ilvl w:val="0"/>
          <w:numId w:val="1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metoda</w:t>
      </w:r>
      <w:r>
        <w:rPr>
          <w:spacing w:val="-6"/>
          <w:sz w:val="20"/>
        </w:rPr>
        <w:t xml:space="preserve"> </w:t>
      </w:r>
      <w:r>
        <w:rPr>
          <w:sz w:val="20"/>
        </w:rPr>
        <w:t>praktická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tato</w:t>
      </w:r>
      <w:r>
        <w:rPr>
          <w:spacing w:val="-5"/>
          <w:sz w:val="20"/>
        </w:rPr>
        <w:t xml:space="preserve"> </w:t>
      </w:r>
      <w:r>
        <w:rPr>
          <w:sz w:val="20"/>
        </w:rPr>
        <w:t>metoda</w:t>
      </w:r>
      <w:r>
        <w:rPr>
          <w:spacing w:val="-5"/>
          <w:sz w:val="20"/>
        </w:rPr>
        <w:t xml:space="preserve"> </w:t>
      </w:r>
      <w:r>
        <w:rPr>
          <w:sz w:val="20"/>
        </w:rPr>
        <w:t>byla</w:t>
      </w:r>
      <w:r>
        <w:rPr>
          <w:spacing w:val="-5"/>
          <w:sz w:val="20"/>
        </w:rPr>
        <w:t xml:space="preserve"> </w:t>
      </w:r>
      <w:r>
        <w:rPr>
          <w:sz w:val="20"/>
        </w:rPr>
        <w:t>použita</w:t>
      </w:r>
      <w:r>
        <w:rPr>
          <w:spacing w:val="-5"/>
          <w:sz w:val="20"/>
        </w:rPr>
        <w:t xml:space="preserve"> </w:t>
      </w:r>
      <w:r>
        <w:rPr>
          <w:sz w:val="20"/>
        </w:rPr>
        <w:t>při</w:t>
      </w:r>
      <w:r>
        <w:rPr>
          <w:spacing w:val="-5"/>
          <w:sz w:val="20"/>
        </w:rPr>
        <w:t xml:space="preserve"> </w:t>
      </w:r>
      <w:r>
        <w:rPr>
          <w:sz w:val="20"/>
        </w:rPr>
        <w:t>manipulaci</w:t>
      </w:r>
      <w:r>
        <w:rPr>
          <w:spacing w:val="-5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z w:val="20"/>
        </w:rPr>
        <w:t>rostlinou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jejím</w:t>
      </w:r>
      <w:r>
        <w:rPr>
          <w:spacing w:val="-5"/>
          <w:sz w:val="20"/>
        </w:rPr>
        <w:t xml:space="preserve"> </w:t>
      </w:r>
      <w:r>
        <w:rPr>
          <w:sz w:val="20"/>
        </w:rPr>
        <w:t>nakreslení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Pomůcky</w:t>
      </w:r>
    </w:p>
    <w:p w:rsidR="000B7F72" w:rsidRDefault="00190826">
      <w:pPr>
        <w:pStyle w:val="Odstavecseseznamem"/>
        <w:numPr>
          <w:ilvl w:val="0"/>
          <w:numId w:val="1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pracovní</w:t>
      </w:r>
      <w:r>
        <w:rPr>
          <w:spacing w:val="-3"/>
          <w:sz w:val="20"/>
        </w:rPr>
        <w:t xml:space="preserve"> </w:t>
      </w:r>
      <w:r>
        <w:rPr>
          <w:sz w:val="20"/>
        </w:rPr>
        <w:t>list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příloha</w:t>
      </w:r>
      <w:r>
        <w:rPr>
          <w:spacing w:val="-4"/>
          <w:sz w:val="20"/>
        </w:rPr>
        <w:t xml:space="preserve"> </w:t>
      </w:r>
      <w:r>
        <w:rPr>
          <w:sz w:val="20"/>
        </w:rPr>
        <w:t>č.</w:t>
      </w:r>
      <w:r>
        <w:rPr>
          <w:spacing w:val="-3"/>
          <w:sz w:val="20"/>
        </w:rPr>
        <w:t xml:space="preserve"> </w:t>
      </w:r>
      <w:r>
        <w:rPr>
          <w:sz w:val="20"/>
        </w:rPr>
        <w:t>8</w:t>
      </w:r>
    </w:p>
    <w:p w:rsidR="000B7F72" w:rsidRDefault="00190826">
      <w:pPr>
        <w:pStyle w:val="Odstavecseseznamem"/>
        <w:numPr>
          <w:ilvl w:val="0"/>
          <w:numId w:val="1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pracovní</w:t>
      </w:r>
      <w:r>
        <w:rPr>
          <w:spacing w:val="-4"/>
          <w:sz w:val="20"/>
        </w:rPr>
        <w:t xml:space="preserve"> </w:t>
      </w:r>
      <w:r>
        <w:rPr>
          <w:sz w:val="20"/>
        </w:rPr>
        <w:t>list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správné</w:t>
      </w:r>
      <w:r>
        <w:rPr>
          <w:spacing w:val="-3"/>
          <w:sz w:val="20"/>
        </w:rPr>
        <w:t xml:space="preserve"> </w:t>
      </w:r>
      <w:r>
        <w:rPr>
          <w:sz w:val="20"/>
        </w:rPr>
        <w:t>řešení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příloha</w:t>
      </w:r>
      <w:r>
        <w:rPr>
          <w:spacing w:val="-5"/>
          <w:sz w:val="20"/>
        </w:rPr>
        <w:t xml:space="preserve"> </w:t>
      </w:r>
      <w:r>
        <w:rPr>
          <w:sz w:val="20"/>
        </w:rPr>
        <w:t>č.</w:t>
      </w:r>
      <w:r>
        <w:rPr>
          <w:spacing w:val="-3"/>
          <w:sz w:val="20"/>
        </w:rPr>
        <w:t xml:space="preserve"> </w:t>
      </w:r>
      <w:r>
        <w:rPr>
          <w:sz w:val="20"/>
        </w:rPr>
        <w:t>16</w:t>
      </w:r>
    </w:p>
    <w:p w:rsidR="000B7F72" w:rsidRDefault="00190826">
      <w:pPr>
        <w:pStyle w:val="Odstavecseseznamem"/>
        <w:numPr>
          <w:ilvl w:val="0"/>
          <w:numId w:val="1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problémové</w:t>
      </w:r>
      <w:r>
        <w:rPr>
          <w:spacing w:val="-8"/>
          <w:sz w:val="20"/>
        </w:rPr>
        <w:t xml:space="preserve"> </w:t>
      </w:r>
      <w:r>
        <w:rPr>
          <w:sz w:val="20"/>
        </w:rPr>
        <w:t>otázky</w:t>
      </w:r>
      <w:r>
        <w:rPr>
          <w:spacing w:val="-8"/>
          <w:sz w:val="20"/>
        </w:rPr>
        <w:t xml:space="preserve"> </w:t>
      </w:r>
      <w:r>
        <w:rPr>
          <w:sz w:val="20"/>
        </w:rPr>
        <w:t>k</w:t>
      </w:r>
      <w:r>
        <w:rPr>
          <w:spacing w:val="-7"/>
          <w:sz w:val="20"/>
        </w:rPr>
        <w:t xml:space="preserve"> </w:t>
      </w:r>
      <w:r>
        <w:rPr>
          <w:sz w:val="20"/>
        </w:rPr>
        <w:t>vycházce</w:t>
      </w:r>
      <w:r>
        <w:rPr>
          <w:spacing w:val="-7"/>
          <w:sz w:val="20"/>
        </w:rPr>
        <w:t xml:space="preserve"> </w:t>
      </w:r>
      <w:r>
        <w:rPr>
          <w:sz w:val="20"/>
        </w:rPr>
        <w:t>„Masarykova</w:t>
      </w:r>
      <w:r>
        <w:rPr>
          <w:spacing w:val="-8"/>
          <w:sz w:val="20"/>
        </w:rPr>
        <w:t xml:space="preserve"> </w:t>
      </w:r>
      <w:r>
        <w:rPr>
          <w:sz w:val="20"/>
        </w:rPr>
        <w:t>zdymadla,</w:t>
      </w:r>
      <w:r>
        <w:rPr>
          <w:spacing w:val="-8"/>
          <w:sz w:val="20"/>
        </w:rPr>
        <w:t xml:space="preserve"> </w:t>
      </w:r>
      <w:proofErr w:type="gramStart"/>
      <w:r>
        <w:rPr>
          <w:sz w:val="20"/>
        </w:rPr>
        <w:t>Vrkoč“–</w:t>
      </w:r>
      <w:r>
        <w:rPr>
          <w:spacing w:val="-8"/>
          <w:sz w:val="20"/>
        </w:rPr>
        <w:t xml:space="preserve"> </w:t>
      </w:r>
      <w:r>
        <w:rPr>
          <w:sz w:val="20"/>
        </w:rPr>
        <w:t>příloha</w:t>
      </w:r>
      <w:proofErr w:type="gramEnd"/>
      <w:r>
        <w:rPr>
          <w:spacing w:val="-8"/>
          <w:sz w:val="20"/>
        </w:rPr>
        <w:t xml:space="preserve"> </w:t>
      </w:r>
      <w:r>
        <w:rPr>
          <w:sz w:val="20"/>
        </w:rPr>
        <w:t>č.</w:t>
      </w:r>
      <w:r>
        <w:rPr>
          <w:spacing w:val="-7"/>
          <w:sz w:val="20"/>
        </w:rPr>
        <w:t xml:space="preserve"> </w:t>
      </w:r>
      <w:r>
        <w:rPr>
          <w:sz w:val="20"/>
        </w:rPr>
        <w:t>17</w:t>
      </w:r>
    </w:p>
    <w:p w:rsidR="000B7F72" w:rsidRDefault="00190826">
      <w:pPr>
        <w:pStyle w:val="Odstavecseseznamem"/>
        <w:numPr>
          <w:ilvl w:val="0"/>
          <w:numId w:val="1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informace</w:t>
      </w:r>
      <w:r>
        <w:rPr>
          <w:spacing w:val="-7"/>
          <w:sz w:val="20"/>
        </w:rPr>
        <w:t xml:space="preserve"> </w:t>
      </w:r>
      <w:r>
        <w:rPr>
          <w:sz w:val="20"/>
        </w:rPr>
        <w:t>pro</w:t>
      </w:r>
      <w:r>
        <w:rPr>
          <w:spacing w:val="-7"/>
          <w:sz w:val="20"/>
        </w:rPr>
        <w:t xml:space="preserve"> </w:t>
      </w:r>
      <w:r>
        <w:rPr>
          <w:sz w:val="20"/>
        </w:rPr>
        <w:t>realizátory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procházka</w:t>
      </w:r>
      <w:r>
        <w:rPr>
          <w:spacing w:val="-7"/>
          <w:sz w:val="20"/>
        </w:rPr>
        <w:t xml:space="preserve"> </w:t>
      </w:r>
      <w:r>
        <w:rPr>
          <w:sz w:val="20"/>
        </w:rPr>
        <w:t>zdymadla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příloha</w:t>
      </w:r>
      <w:r>
        <w:rPr>
          <w:spacing w:val="-7"/>
          <w:sz w:val="20"/>
        </w:rPr>
        <w:t xml:space="preserve"> </w:t>
      </w:r>
      <w:r>
        <w:rPr>
          <w:sz w:val="20"/>
        </w:rPr>
        <w:t>č.</w:t>
      </w:r>
      <w:r>
        <w:rPr>
          <w:spacing w:val="-6"/>
          <w:sz w:val="20"/>
        </w:rPr>
        <w:t xml:space="preserve"> </w:t>
      </w:r>
      <w:r>
        <w:rPr>
          <w:sz w:val="20"/>
        </w:rPr>
        <w:t>18</w:t>
      </w:r>
    </w:p>
    <w:p w:rsidR="000B7F72" w:rsidRDefault="00190826">
      <w:pPr>
        <w:pStyle w:val="Odstavecseseznamem"/>
        <w:numPr>
          <w:ilvl w:val="0"/>
          <w:numId w:val="12"/>
        </w:numPr>
        <w:tabs>
          <w:tab w:val="left" w:pos="961"/>
        </w:tabs>
        <w:ind w:hanging="171"/>
        <w:rPr>
          <w:sz w:val="20"/>
        </w:rPr>
      </w:pPr>
      <w:r>
        <w:rPr>
          <w:spacing w:val="-2"/>
          <w:sz w:val="20"/>
        </w:rPr>
        <w:t>Atlas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rostlin: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DEYL,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Miloš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Květoslav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HÍSEK.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Naše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květiny.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3rd</w:t>
      </w:r>
      <w:r>
        <w:rPr>
          <w:spacing w:val="-9"/>
          <w:sz w:val="20"/>
        </w:rPr>
        <w:t xml:space="preserve"> </w:t>
      </w:r>
      <w:proofErr w:type="spellStart"/>
      <w:r>
        <w:rPr>
          <w:spacing w:val="-2"/>
          <w:sz w:val="20"/>
        </w:rPr>
        <w:t>rev</w:t>
      </w:r>
      <w:proofErr w:type="spellEnd"/>
      <w:r>
        <w:rPr>
          <w:spacing w:val="-2"/>
          <w:sz w:val="20"/>
        </w:rPr>
        <w:t>.</w:t>
      </w:r>
      <w:r>
        <w:rPr>
          <w:spacing w:val="-9"/>
          <w:sz w:val="20"/>
        </w:rPr>
        <w:t xml:space="preserve"> </w:t>
      </w:r>
      <w:proofErr w:type="spellStart"/>
      <w:r>
        <w:rPr>
          <w:spacing w:val="-2"/>
          <w:sz w:val="20"/>
        </w:rPr>
        <w:t>ed</w:t>
      </w:r>
      <w:proofErr w:type="spellEnd"/>
      <w:r>
        <w:rPr>
          <w:spacing w:val="-2"/>
          <w:sz w:val="20"/>
        </w:rPr>
        <w:t>.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Praha: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Academia,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2001.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ISBN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978-80-200-0940-1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5"/>
        <w:spacing w:before="105"/>
      </w:pPr>
      <w:r>
        <w:lastRenderedPageBreak/>
        <w:t>Podrobně</w:t>
      </w:r>
      <w:r>
        <w:rPr>
          <w:spacing w:val="-5"/>
        </w:rPr>
        <w:t xml:space="preserve"> </w:t>
      </w:r>
      <w:r>
        <w:t>rozpracovaný</w:t>
      </w:r>
      <w:r>
        <w:rPr>
          <w:spacing w:val="-6"/>
        </w:rPr>
        <w:t xml:space="preserve"> </w:t>
      </w:r>
      <w:r>
        <w:t>obsah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sdílení</w:t>
      </w:r>
      <w:r>
        <w:rPr>
          <w:spacing w:val="-5"/>
        </w:rPr>
        <w:t xml:space="preserve"> </w:t>
      </w:r>
      <w:r>
        <w:t>dobré</w:t>
      </w:r>
      <w:r>
        <w:rPr>
          <w:spacing w:val="-6"/>
        </w:rPr>
        <w:t xml:space="preserve"> </w:t>
      </w:r>
      <w:r>
        <w:t>praxe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výletu</w:t>
      </w:r>
    </w:p>
    <w:p w:rsidR="000B7F72" w:rsidRDefault="00190826">
      <w:pPr>
        <w:pStyle w:val="Zkladntext"/>
        <w:spacing w:before="170" w:line="235" w:lineRule="auto"/>
        <w:ind w:left="790" w:right="229"/>
        <w:jc w:val="both"/>
      </w:pPr>
      <w:r>
        <w:rPr>
          <w:spacing w:val="-1"/>
        </w:rPr>
        <w:t>Žáci</w:t>
      </w:r>
      <w:r>
        <w:rPr>
          <w:spacing w:val="-10"/>
        </w:rPr>
        <w:t xml:space="preserve"> </w:t>
      </w:r>
      <w:r>
        <w:rPr>
          <w:spacing w:val="-1"/>
        </w:rPr>
        <w:t>získají</w:t>
      </w:r>
      <w:r>
        <w:rPr>
          <w:spacing w:val="-10"/>
        </w:rPr>
        <w:t xml:space="preserve"> </w:t>
      </w:r>
      <w:r>
        <w:rPr>
          <w:spacing w:val="-1"/>
        </w:rPr>
        <w:t>znalosti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rPr>
          <w:spacing w:val="-1"/>
        </w:rPr>
        <w:t>Masarykových</w:t>
      </w:r>
      <w:r>
        <w:rPr>
          <w:spacing w:val="-10"/>
        </w:rPr>
        <w:t xml:space="preserve"> </w:t>
      </w:r>
      <w:r>
        <w:rPr>
          <w:spacing w:val="-1"/>
        </w:rPr>
        <w:t>zdymadlech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Vrkoči.</w:t>
      </w:r>
      <w:r>
        <w:rPr>
          <w:spacing w:val="-10"/>
        </w:rPr>
        <w:t xml:space="preserve"> </w:t>
      </w:r>
      <w:r>
        <w:t>Budou</w:t>
      </w:r>
      <w:r>
        <w:rPr>
          <w:spacing w:val="-9"/>
        </w:rPr>
        <w:t xml:space="preserve"> </w:t>
      </w:r>
      <w:r>
        <w:t>pozorovat</w:t>
      </w:r>
      <w:r>
        <w:rPr>
          <w:spacing w:val="-10"/>
        </w:rPr>
        <w:t xml:space="preserve"> </w:t>
      </w:r>
      <w:r>
        <w:t>krajinu</w:t>
      </w:r>
      <w:r>
        <w:rPr>
          <w:spacing w:val="-10"/>
        </w:rPr>
        <w:t xml:space="preserve"> </w:t>
      </w:r>
      <w:r>
        <w:t>kolem</w:t>
      </w:r>
      <w:r>
        <w:rPr>
          <w:spacing w:val="-10"/>
        </w:rPr>
        <w:t xml:space="preserve"> </w:t>
      </w:r>
      <w:r>
        <w:t>sebe</w:t>
      </w:r>
      <w:r>
        <w:rPr>
          <w:spacing w:val="-10"/>
        </w:rPr>
        <w:t xml:space="preserve"> </w:t>
      </w:r>
      <w:r>
        <w:t>(rostliny</w:t>
      </w:r>
      <w:r>
        <w:rPr>
          <w:spacing w:val="-10"/>
        </w:rPr>
        <w:t xml:space="preserve"> </w:t>
      </w:r>
      <w:r>
        <w:t>živočichy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proofErr w:type="spellStart"/>
      <w:r>
        <w:t>neži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vou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složku</w:t>
      </w:r>
      <w:r>
        <w:rPr>
          <w:spacing w:val="-9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skály,</w:t>
      </w:r>
      <w:r>
        <w:rPr>
          <w:spacing w:val="-9"/>
        </w:rPr>
        <w:t xml:space="preserve"> </w:t>
      </w:r>
      <w:r>
        <w:rPr>
          <w:spacing w:val="-2"/>
        </w:rPr>
        <w:t>kameny).</w:t>
      </w:r>
      <w:r>
        <w:rPr>
          <w:spacing w:val="-10"/>
        </w:rPr>
        <w:t xml:space="preserve"> </w:t>
      </w:r>
      <w:r>
        <w:rPr>
          <w:spacing w:val="-2"/>
        </w:rPr>
        <w:t>Procházku</w:t>
      </w:r>
      <w:r>
        <w:rPr>
          <w:spacing w:val="-9"/>
        </w:rPr>
        <w:t xml:space="preserve"> </w:t>
      </w:r>
      <w:r>
        <w:rPr>
          <w:spacing w:val="-1"/>
        </w:rPr>
        <w:t>začneme</w:t>
      </w:r>
      <w:r>
        <w:rPr>
          <w:spacing w:val="-9"/>
        </w:rPr>
        <w:t xml:space="preserve"> </w:t>
      </w:r>
      <w:r>
        <w:rPr>
          <w:spacing w:val="-1"/>
        </w:rPr>
        <w:t>na</w:t>
      </w:r>
      <w:r>
        <w:rPr>
          <w:spacing w:val="-9"/>
        </w:rPr>
        <w:t xml:space="preserve"> </w:t>
      </w:r>
      <w:r>
        <w:rPr>
          <w:spacing w:val="-1"/>
        </w:rPr>
        <w:t>Ústecké</w:t>
      </w:r>
      <w:r>
        <w:rPr>
          <w:spacing w:val="-9"/>
        </w:rPr>
        <w:t xml:space="preserve"> </w:t>
      </w:r>
      <w:r>
        <w:rPr>
          <w:spacing w:val="-1"/>
        </w:rPr>
        <w:t>Labské</w:t>
      </w:r>
      <w:r>
        <w:rPr>
          <w:spacing w:val="-10"/>
        </w:rPr>
        <w:t xml:space="preserve"> </w:t>
      </w:r>
      <w:r>
        <w:rPr>
          <w:spacing w:val="-1"/>
        </w:rPr>
        <w:t>pláži.</w:t>
      </w:r>
      <w:r>
        <w:rPr>
          <w:spacing w:val="-9"/>
        </w:rPr>
        <w:t xml:space="preserve"> </w:t>
      </w:r>
      <w:r>
        <w:rPr>
          <w:spacing w:val="-1"/>
        </w:rPr>
        <w:t>Místo</w:t>
      </w:r>
      <w:r>
        <w:rPr>
          <w:spacing w:val="-9"/>
        </w:rPr>
        <w:t xml:space="preserve"> </w:t>
      </w:r>
      <w:r>
        <w:rPr>
          <w:spacing w:val="-1"/>
        </w:rPr>
        <w:t>je</w:t>
      </w:r>
      <w:r>
        <w:rPr>
          <w:spacing w:val="-9"/>
        </w:rPr>
        <w:t xml:space="preserve"> </w:t>
      </w:r>
      <w:r>
        <w:rPr>
          <w:spacing w:val="-1"/>
        </w:rPr>
        <w:t>hned</w:t>
      </w:r>
      <w:r>
        <w:rPr>
          <w:spacing w:val="-10"/>
        </w:rPr>
        <w:t xml:space="preserve"> </w:t>
      </w:r>
      <w:r>
        <w:rPr>
          <w:spacing w:val="-1"/>
        </w:rPr>
        <w:t>kousek</w:t>
      </w:r>
      <w:r>
        <w:rPr>
          <w:spacing w:val="-9"/>
        </w:rPr>
        <w:t xml:space="preserve"> </w:t>
      </w:r>
      <w:r>
        <w:rPr>
          <w:spacing w:val="-1"/>
        </w:rPr>
        <w:t>od</w:t>
      </w:r>
      <w:r>
        <w:rPr>
          <w:spacing w:val="-9"/>
        </w:rPr>
        <w:t xml:space="preserve"> </w:t>
      </w:r>
      <w:r>
        <w:rPr>
          <w:spacing w:val="-1"/>
        </w:rPr>
        <w:t>Střekovského</w:t>
      </w:r>
      <w:r>
        <w:rPr>
          <w:spacing w:val="-9"/>
        </w:rPr>
        <w:t xml:space="preserve"> </w:t>
      </w:r>
      <w:r>
        <w:rPr>
          <w:spacing w:val="-1"/>
        </w:rPr>
        <w:t>nádraží</w:t>
      </w:r>
    </w:p>
    <w:p w:rsidR="000B7F72" w:rsidRDefault="00190826">
      <w:pPr>
        <w:pStyle w:val="Odstavecseseznamem"/>
        <w:numPr>
          <w:ilvl w:val="0"/>
          <w:numId w:val="13"/>
        </w:numPr>
        <w:tabs>
          <w:tab w:val="left" w:pos="948"/>
        </w:tabs>
        <w:spacing w:before="2" w:line="235" w:lineRule="auto"/>
        <w:ind w:right="227" w:firstLine="0"/>
        <w:jc w:val="both"/>
        <w:rPr>
          <w:sz w:val="20"/>
        </w:rPr>
      </w:pPr>
      <w:r>
        <w:rPr>
          <w:sz w:val="20"/>
        </w:rPr>
        <w:t>přejdeme silici a ulicí „U Stanice“ se vydáme přímo k Labi. Zde proběhla první zastávka s povídáním historika pana</w:t>
      </w:r>
      <w:r>
        <w:rPr>
          <w:spacing w:val="1"/>
          <w:sz w:val="20"/>
        </w:rPr>
        <w:t xml:space="preserve"> </w:t>
      </w:r>
      <w:r>
        <w:rPr>
          <w:sz w:val="20"/>
        </w:rPr>
        <w:t>magistra Krska. Toto místo dříve (zhruba před 100 lety) sloužilo ke koupání místo neexistujících plováren, která byly</w:t>
      </w:r>
      <w:r>
        <w:rPr>
          <w:spacing w:val="1"/>
          <w:sz w:val="20"/>
        </w:rPr>
        <w:t xml:space="preserve"> </w:t>
      </w:r>
      <w:r>
        <w:rPr>
          <w:sz w:val="20"/>
        </w:rPr>
        <w:t>vystavěny</w:t>
      </w:r>
      <w:r>
        <w:rPr>
          <w:spacing w:val="-6"/>
          <w:sz w:val="20"/>
        </w:rPr>
        <w:t xml:space="preserve"> </w:t>
      </w:r>
      <w:r>
        <w:rPr>
          <w:sz w:val="20"/>
        </w:rPr>
        <w:t>až</w:t>
      </w:r>
      <w:r>
        <w:rPr>
          <w:spacing w:val="-6"/>
          <w:sz w:val="20"/>
        </w:rPr>
        <w:t xml:space="preserve"> </w:t>
      </w:r>
      <w:r>
        <w:rPr>
          <w:sz w:val="20"/>
        </w:rPr>
        <w:t>později.</w:t>
      </w:r>
      <w:r>
        <w:rPr>
          <w:spacing w:val="-5"/>
          <w:sz w:val="20"/>
        </w:rPr>
        <w:t xml:space="preserve"> </w:t>
      </w:r>
      <w:r>
        <w:rPr>
          <w:sz w:val="20"/>
        </w:rPr>
        <w:t>Lidé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chodili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řeky</w:t>
      </w:r>
      <w:r>
        <w:rPr>
          <w:spacing w:val="-6"/>
          <w:sz w:val="20"/>
        </w:rPr>
        <w:t xml:space="preserve"> </w:t>
      </w: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umýt,</w:t>
      </w:r>
      <w:r>
        <w:rPr>
          <w:spacing w:val="-6"/>
          <w:sz w:val="20"/>
        </w:rPr>
        <w:t xml:space="preserve"> </w:t>
      </w:r>
      <w:r>
        <w:rPr>
          <w:sz w:val="20"/>
        </w:rPr>
        <w:t>koupelny</w:t>
      </w:r>
      <w:r>
        <w:rPr>
          <w:spacing w:val="-5"/>
          <w:sz w:val="20"/>
        </w:rPr>
        <w:t xml:space="preserve"> </w:t>
      </w:r>
      <w:r>
        <w:rPr>
          <w:sz w:val="20"/>
        </w:rPr>
        <w:t>mívali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4"/>
          <w:sz w:val="20"/>
        </w:rPr>
        <w:t xml:space="preserve"> </w:t>
      </w:r>
      <w:r>
        <w:rPr>
          <w:sz w:val="20"/>
        </w:rPr>
        <w:t>bytech</w:t>
      </w:r>
      <w:r>
        <w:rPr>
          <w:spacing w:val="-5"/>
          <w:sz w:val="20"/>
        </w:rPr>
        <w:t xml:space="preserve"> </w:t>
      </w:r>
      <w:r>
        <w:rPr>
          <w:sz w:val="20"/>
        </w:rPr>
        <w:t>jen</w:t>
      </w:r>
      <w:r>
        <w:rPr>
          <w:spacing w:val="-6"/>
          <w:sz w:val="20"/>
        </w:rPr>
        <w:t xml:space="preserve"> </w:t>
      </w:r>
      <w:r>
        <w:rPr>
          <w:sz w:val="20"/>
        </w:rPr>
        <w:t>ti</w:t>
      </w:r>
      <w:r>
        <w:rPr>
          <w:spacing w:val="-6"/>
          <w:sz w:val="20"/>
        </w:rPr>
        <w:t xml:space="preserve"> </w:t>
      </w:r>
      <w:r>
        <w:rPr>
          <w:sz w:val="20"/>
        </w:rPr>
        <w:t>nejbohatší.</w:t>
      </w:r>
      <w:r>
        <w:rPr>
          <w:spacing w:val="-6"/>
          <w:sz w:val="20"/>
        </w:rPr>
        <w:t xml:space="preserve"> </w:t>
      </w:r>
      <w:r>
        <w:rPr>
          <w:sz w:val="20"/>
        </w:rPr>
        <w:t>Mnoho</w:t>
      </w:r>
      <w:r>
        <w:rPr>
          <w:spacing w:val="-5"/>
          <w:sz w:val="20"/>
        </w:rPr>
        <w:t xml:space="preserve"> </w:t>
      </w:r>
      <w:r>
        <w:rPr>
          <w:sz w:val="20"/>
        </w:rPr>
        <w:t>lidí</w:t>
      </w:r>
      <w:r>
        <w:rPr>
          <w:spacing w:val="-5"/>
          <w:sz w:val="20"/>
        </w:rPr>
        <w:t xml:space="preserve"> </w:t>
      </w:r>
      <w:r>
        <w:rPr>
          <w:sz w:val="20"/>
        </w:rPr>
        <w:t>také</w:t>
      </w:r>
      <w:r>
        <w:rPr>
          <w:spacing w:val="-5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minu-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losti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neumělo</w:t>
      </w:r>
      <w:r>
        <w:rPr>
          <w:spacing w:val="-3"/>
          <w:sz w:val="20"/>
        </w:rPr>
        <w:t xml:space="preserve"> </w:t>
      </w:r>
      <w:r>
        <w:rPr>
          <w:sz w:val="20"/>
        </w:rPr>
        <w:t>plavat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pouze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chodili</w:t>
      </w:r>
      <w:r>
        <w:rPr>
          <w:spacing w:val="-3"/>
          <w:sz w:val="20"/>
        </w:rPr>
        <w:t xml:space="preserve"> </w:t>
      </w:r>
      <w:r>
        <w:rPr>
          <w:sz w:val="20"/>
        </w:rPr>
        <w:t>osvěžit.</w:t>
      </w:r>
      <w:r>
        <w:rPr>
          <w:spacing w:val="-3"/>
          <w:sz w:val="20"/>
        </w:rPr>
        <w:t xml:space="preserve"> </w:t>
      </w:r>
      <w:r>
        <w:rPr>
          <w:sz w:val="20"/>
        </w:rPr>
        <w:t>Při</w:t>
      </w:r>
      <w:r>
        <w:rPr>
          <w:spacing w:val="-3"/>
          <w:sz w:val="20"/>
        </w:rPr>
        <w:t xml:space="preserve"> </w:t>
      </w:r>
      <w:r>
        <w:rPr>
          <w:sz w:val="20"/>
        </w:rPr>
        <w:t>plavání</w:t>
      </w:r>
      <w:r>
        <w:rPr>
          <w:spacing w:val="-3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řece</w:t>
      </w:r>
      <w:r>
        <w:rPr>
          <w:spacing w:val="-3"/>
          <w:sz w:val="20"/>
        </w:rPr>
        <w:t xml:space="preserve"> </w:t>
      </w:r>
      <w:r>
        <w:rPr>
          <w:sz w:val="20"/>
        </w:rPr>
        <w:t>má</w:t>
      </w:r>
      <w:r>
        <w:rPr>
          <w:spacing w:val="-3"/>
          <w:sz w:val="20"/>
        </w:rPr>
        <w:t xml:space="preserve"> </w:t>
      </w:r>
      <w:r>
        <w:rPr>
          <w:sz w:val="20"/>
        </w:rPr>
        <w:t>svá</w:t>
      </w:r>
      <w:r>
        <w:rPr>
          <w:spacing w:val="-4"/>
          <w:sz w:val="20"/>
        </w:rPr>
        <w:t xml:space="preserve"> </w:t>
      </w:r>
      <w:r>
        <w:rPr>
          <w:sz w:val="20"/>
        </w:rPr>
        <w:t>specifika.</w:t>
      </w:r>
      <w:r>
        <w:rPr>
          <w:spacing w:val="-3"/>
          <w:sz w:val="20"/>
        </w:rPr>
        <w:t xml:space="preserve"> </w:t>
      </w:r>
      <w:r>
        <w:rPr>
          <w:sz w:val="20"/>
        </w:rPr>
        <w:t>Musíme</w:t>
      </w:r>
      <w:r>
        <w:rPr>
          <w:spacing w:val="-3"/>
          <w:sz w:val="20"/>
        </w:rPr>
        <w:t xml:space="preserve"> </w:t>
      </w:r>
      <w:r>
        <w:rPr>
          <w:sz w:val="20"/>
        </w:rPr>
        <w:t>dávat</w:t>
      </w:r>
      <w:r>
        <w:rPr>
          <w:spacing w:val="-3"/>
          <w:sz w:val="20"/>
        </w:rPr>
        <w:t xml:space="preserve"> </w:t>
      </w:r>
      <w:r>
        <w:rPr>
          <w:sz w:val="20"/>
        </w:rPr>
        <w:t>pozor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silný</w:t>
      </w:r>
      <w:r>
        <w:rPr>
          <w:spacing w:val="-3"/>
          <w:sz w:val="20"/>
        </w:rPr>
        <w:t xml:space="preserve"> </w:t>
      </w:r>
      <w:r>
        <w:rPr>
          <w:sz w:val="20"/>
        </w:rPr>
        <w:t>proud</w:t>
      </w:r>
      <w:r>
        <w:rPr>
          <w:spacing w:val="1"/>
          <w:sz w:val="20"/>
        </w:rPr>
        <w:t xml:space="preserve"> </w:t>
      </w:r>
      <w:r>
        <w:rPr>
          <w:sz w:val="20"/>
        </w:rPr>
        <w:t>a počítat s tím, když vejdeme do řeky zaplavat si v jednom místě, proud nás donese o kus dál a zpět k věcem na pláži</w:t>
      </w:r>
      <w:r>
        <w:rPr>
          <w:spacing w:val="1"/>
          <w:sz w:val="20"/>
        </w:rPr>
        <w:t xml:space="preserve"> </w:t>
      </w:r>
      <w:r>
        <w:rPr>
          <w:sz w:val="20"/>
        </w:rPr>
        <w:t>musíme</w:t>
      </w:r>
      <w:r>
        <w:rPr>
          <w:spacing w:val="-10"/>
          <w:sz w:val="20"/>
        </w:rPr>
        <w:t xml:space="preserve"> </w:t>
      </w:r>
      <w:r>
        <w:rPr>
          <w:sz w:val="20"/>
        </w:rPr>
        <w:t>pěšky.</w:t>
      </w:r>
      <w:r>
        <w:rPr>
          <w:spacing w:val="-9"/>
          <w:sz w:val="20"/>
        </w:rPr>
        <w:t xml:space="preserve"> </w:t>
      </w:r>
      <w:r>
        <w:rPr>
          <w:sz w:val="20"/>
        </w:rPr>
        <w:t>Během</w:t>
      </w:r>
      <w:r>
        <w:rPr>
          <w:spacing w:val="-9"/>
          <w:sz w:val="20"/>
        </w:rPr>
        <w:t xml:space="preserve"> </w:t>
      </w:r>
      <w:r>
        <w:rPr>
          <w:sz w:val="20"/>
        </w:rPr>
        <w:t>rozvoje</w:t>
      </w:r>
      <w:r>
        <w:rPr>
          <w:spacing w:val="-9"/>
          <w:sz w:val="20"/>
        </w:rPr>
        <w:t xml:space="preserve"> </w:t>
      </w:r>
      <w:r>
        <w:rPr>
          <w:sz w:val="20"/>
        </w:rPr>
        <w:t>průmyslu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soustředění</w:t>
      </w:r>
      <w:r>
        <w:rPr>
          <w:spacing w:val="-10"/>
          <w:sz w:val="20"/>
        </w:rPr>
        <w:t xml:space="preserve"> </w:t>
      </w:r>
      <w:r>
        <w:rPr>
          <w:sz w:val="20"/>
        </w:rPr>
        <w:t>lidí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měst</w:t>
      </w:r>
      <w:r>
        <w:rPr>
          <w:spacing w:val="-9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v</w:t>
      </w:r>
      <w:r>
        <w:rPr>
          <w:spacing w:val="-6"/>
          <w:sz w:val="20"/>
        </w:rPr>
        <w:t xml:space="preserve"> </w:t>
      </w:r>
      <w:r>
        <w:rPr>
          <w:sz w:val="20"/>
        </w:rPr>
        <w:t>řece</w:t>
      </w:r>
      <w:r>
        <w:rPr>
          <w:spacing w:val="-9"/>
          <w:sz w:val="20"/>
        </w:rPr>
        <w:t xml:space="preserve"> </w:t>
      </w:r>
      <w:r>
        <w:rPr>
          <w:sz w:val="20"/>
        </w:rPr>
        <w:t>postupně</w:t>
      </w:r>
      <w:r>
        <w:rPr>
          <w:spacing w:val="-9"/>
          <w:sz w:val="20"/>
        </w:rPr>
        <w:t xml:space="preserve"> </w:t>
      </w:r>
      <w:r>
        <w:rPr>
          <w:sz w:val="20"/>
        </w:rPr>
        <w:t>přestalo</w:t>
      </w:r>
      <w:r>
        <w:rPr>
          <w:spacing w:val="-9"/>
          <w:sz w:val="20"/>
        </w:rPr>
        <w:t xml:space="preserve"> </w:t>
      </w:r>
      <w:r>
        <w:rPr>
          <w:sz w:val="20"/>
        </w:rPr>
        <w:t>koupat.</w:t>
      </w:r>
      <w:r>
        <w:rPr>
          <w:spacing w:val="-9"/>
          <w:sz w:val="20"/>
        </w:rPr>
        <w:t xml:space="preserve"> </w:t>
      </w:r>
      <w:r>
        <w:rPr>
          <w:sz w:val="20"/>
        </w:rPr>
        <w:t>Byla</w:t>
      </w:r>
      <w:r>
        <w:rPr>
          <w:spacing w:val="-10"/>
          <w:sz w:val="20"/>
        </w:rPr>
        <w:t xml:space="preserve"> </w:t>
      </w:r>
      <w:r>
        <w:rPr>
          <w:sz w:val="20"/>
        </w:rPr>
        <w:t>totiž</w:t>
      </w:r>
      <w:r>
        <w:rPr>
          <w:spacing w:val="-9"/>
          <w:sz w:val="20"/>
        </w:rPr>
        <w:t xml:space="preserve"> </w:t>
      </w:r>
      <w:r>
        <w:rPr>
          <w:sz w:val="20"/>
        </w:rPr>
        <w:t>velmi</w:t>
      </w:r>
      <w:r>
        <w:rPr>
          <w:spacing w:val="1"/>
          <w:sz w:val="20"/>
        </w:rPr>
        <w:t xml:space="preserve"> </w:t>
      </w:r>
      <w:r>
        <w:rPr>
          <w:sz w:val="20"/>
        </w:rPr>
        <w:t>špinavá – nejen odpady z domácností (i WC) ale i průmyslovými odpady či odpady z lodní dopravy. Čističky odpadních</w:t>
      </w:r>
      <w:r>
        <w:rPr>
          <w:spacing w:val="-43"/>
          <w:sz w:val="20"/>
        </w:rPr>
        <w:t xml:space="preserve"> </w:t>
      </w:r>
      <w:r>
        <w:rPr>
          <w:sz w:val="20"/>
        </w:rPr>
        <w:t>vod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začaly</w:t>
      </w:r>
      <w:r>
        <w:rPr>
          <w:spacing w:val="-5"/>
          <w:sz w:val="20"/>
        </w:rPr>
        <w:t xml:space="preserve"> </w:t>
      </w:r>
      <w:r>
        <w:rPr>
          <w:sz w:val="20"/>
        </w:rPr>
        <w:t>stavět</w:t>
      </w:r>
      <w:r>
        <w:rPr>
          <w:spacing w:val="-4"/>
          <w:sz w:val="20"/>
        </w:rPr>
        <w:t xml:space="preserve"> </w:t>
      </w:r>
      <w:r>
        <w:rPr>
          <w:sz w:val="20"/>
        </w:rPr>
        <w:t>až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4"/>
          <w:sz w:val="20"/>
        </w:rPr>
        <w:t xml:space="preserve"> </w:t>
      </w:r>
      <w:r>
        <w:rPr>
          <w:sz w:val="20"/>
        </w:rPr>
        <w:t>90.</w:t>
      </w:r>
      <w:r>
        <w:rPr>
          <w:spacing w:val="-4"/>
          <w:sz w:val="20"/>
        </w:rPr>
        <w:t xml:space="preserve"> </w:t>
      </w:r>
      <w:r>
        <w:rPr>
          <w:sz w:val="20"/>
        </w:rPr>
        <w:t>letech</w:t>
      </w:r>
      <w:r>
        <w:rPr>
          <w:spacing w:val="-5"/>
          <w:sz w:val="20"/>
        </w:rPr>
        <w:t xml:space="preserve"> </w:t>
      </w:r>
      <w:r>
        <w:rPr>
          <w:sz w:val="20"/>
        </w:rPr>
        <w:t>20.</w:t>
      </w:r>
      <w:r>
        <w:rPr>
          <w:spacing w:val="-4"/>
          <w:sz w:val="20"/>
        </w:rPr>
        <w:t xml:space="preserve"> </w:t>
      </w:r>
      <w:r>
        <w:rPr>
          <w:sz w:val="20"/>
        </w:rPr>
        <w:t>století.</w:t>
      </w:r>
      <w:r>
        <w:rPr>
          <w:spacing w:val="-5"/>
          <w:sz w:val="20"/>
        </w:rPr>
        <w:t xml:space="preserve"> </w:t>
      </w:r>
      <w:r>
        <w:rPr>
          <w:sz w:val="20"/>
        </w:rPr>
        <w:t>Dnes</w:t>
      </w:r>
      <w:r>
        <w:rPr>
          <w:spacing w:val="-5"/>
          <w:sz w:val="20"/>
        </w:rPr>
        <w:t xml:space="preserve"> </w:t>
      </w:r>
      <w:r>
        <w:rPr>
          <w:sz w:val="20"/>
        </w:rPr>
        <w:t>je</w:t>
      </w:r>
      <w:r>
        <w:rPr>
          <w:spacing w:val="-6"/>
          <w:sz w:val="20"/>
        </w:rPr>
        <w:t xml:space="preserve"> </w:t>
      </w:r>
      <w:r>
        <w:rPr>
          <w:sz w:val="20"/>
        </w:rPr>
        <w:t>již</w:t>
      </w:r>
      <w:r>
        <w:rPr>
          <w:spacing w:val="-5"/>
          <w:sz w:val="20"/>
        </w:rPr>
        <w:t xml:space="preserve"> </w:t>
      </w:r>
      <w:r>
        <w:rPr>
          <w:sz w:val="20"/>
        </w:rPr>
        <w:t>díky</w:t>
      </w:r>
      <w:r>
        <w:rPr>
          <w:spacing w:val="-5"/>
          <w:sz w:val="20"/>
        </w:rPr>
        <w:t xml:space="preserve"> </w:t>
      </w:r>
      <w:r>
        <w:rPr>
          <w:sz w:val="20"/>
        </w:rPr>
        <w:t>čističkách</w:t>
      </w:r>
      <w:r>
        <w:rPr>
          <w:spacing w:val="-5"/>
          <w:sz w:val="20"/>
        </w:rPr>
        <w:t xml:space="preserve"> </w:t>
      </w:r>
      <w:r>
        <w:rPr>
          <w:sz w:val="20"/>
        </w:rPr>
        <w:t>odpadních</w:t>
      </w:r>
      <w:r>
        <w:rPr>
          <w:spacing w:val="-5"/>
          <w:sz w:val="20"/>
        </w:rPr>
        <w:t xml:space="preserve"> </w:t>
      </w:r>
      <w:r>
        <w:rPr>
          <w:sz w:val="20"/>
        </w:rPr>
        <w:t>vod</w:t>
      </w:r>
      <w:r>
        <w:rPr>
          <w:spacing w:val="-6"/>
          <w:sz w:val="20"/>
        </w:rPr>
        <w:t xml:space="preserve"> </w:t>
      </w:r>
      <w:r>
        <w:rPr>
          <w:sz w:val="20"/>
        </w:rPr>
        <w:t>voda</w:t>
      </w:r>
      <w:r>
        <w:rPr>
          <w:spacing w:val="-5"/>
          <w:sz w:val="20"/>
        </w:rPr>
        <w:t xml:space="preserve"> </w:t>
      </w:r>
      <w:r>
        <w:rPr>
          <w:sz w:val="20"/>
        </w:rPr>
        <w:t>opět</w:t>
      </w:r>
      <w:r>
        <w:rPr>
          <w:spacing w:val="-4"/>
          <w:sz w:val="20"/>
        </w:rPr>
        <w:t xml:space="preserve"> </w:t>
      </w:r>
      <w:r>
        <w:rPr>
          <w:sz w:val="20"/>
        </w:rPr>
        <w:t>vhodná</w:t>
      </w:r>
      <w:r>
        <w:rPr>
          <w:spacing w:val="-4"/>
          <w:sz w:val="20"/>
        </w:rPr>
        <w:t xml:space="preserve"> </w:t>
      </w:r>
      <w:r>
        <w:rPr>
          <w:sz w:val="20"/>
        </w:rPr>
        <w:t>ke</w:t>
      </w:r>
      <w:r>
        <w:rPr>
          <w:spacing w:val="-5"/>
          <w:sz w:val="20"/>
        </w:rPr>
        <w:t xml:space="preserve"> </w:t>
      </w:r>
      <w:r>
        <w:rPr>
          <w:sz w:val="20"/>
        </w:rPr>
        <w:t>koupání.</w:t>
      </w:r>
    </w:p>
    <w:p w:rsidR="000B7F72" w:rsidRDefault="00190826">
      <w:pPr>
        <w:pStyle w:val="Zkladntext"/>
        <w:spacing w:before="176" w:line="235" w:lineRule="auto"/>
        <w:ind w:left="790" w:right="227"/>
        <w:jc w:val="both"/>
      </w:pPr>
      <w:r>
        <w:t>Pokračujeme cestou podél řeky. Během cesty je vhodné sbírat kvetoucí byliny a posléze je pod Vrkočem žákům před-</w:t>
      </w:r>
      <w:r>
        <w:rPr>
          <w:spacing w:val="1"/>
        </w:rPr>
        <w:t xml:space="preserve"> </w:t>
      </w:r>
      <w:r>
        <w:rPr>
          <w:spacing w:val="-1"/>
        </w:rPr>
        <w:t>stavit,</w:t>
      </w:r>
      <w:r>
        <w:rPr>
          <w:spacing w:val="-11"/>
        </w:rPr>
        <w:t xml:space="preserve"> </w:t>
      </w:r>
      <w:r>
        <w:rPr>
          <w:spacing w:val="-1"/>
        </w:rPr>
        <w:t>včetně</w:t>
      </w:r>
      <w:r>
        <w:rPr>
          <w:spacing w:val="-10"/>
        </w:rPr>
        <w:t xml:space="preserve"> </w:t>
      </w:r>
      <w:r>
        <w:rPr>
          <w:spacing w:val="-1"/>
        </w:rPr>
        <w:t>zajímavostí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nich.</w:t>
      </w:r>
      <w:r>
        <w:rPr>
          <w:spacing w:val="-10"/>
        </w:rPr>
        <w:t xml:space="preserve"> </w:t>
      </w:r>
      <w:r>
        <w:t>Následovala</w:t>
      </w:r>
      <w:r>
        <w:rPr>
          <w:spacing w:val="-10"/>
        </w:rPr>
        <w:t xml:space="preserve"> </w:t>
      </w:r>
      <w:r>
        <w:t>prohlídka</w:t>
      </w:r>
      <w:r>
        <w:rPr>
          <w:spacing w:val="-10"/>
        </w:rPr>
        <w:t xml:space="preserve"> </w:t>
      </w:r>
      <w:r>
        <w:t>zdymadel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plavebních</w:t>
      </w:r>
      <w:r>
        <w:rPr>
          <w:spacing w:val="-10"/>
        </w:rPr>
        <w:t xml:space="preserve"> </w:t>
      </w:r>
      <w:r>
        <w:t>komor.</w:t>
      </w:r>
      <w:r>
        <w:rPr>
          <w:spacing w:val="-10"/>
        </w:rPr>
        <w:t xml:space="preserve"> </w:t>
      </w:r>
      <w:r>
        <w:t>Pak</w:t>
      </w:r>
      <w:r>
        <w:rPr>
          <w:spacing w:val="-10"/>
        </w:rPr>
        <w:t xml:space="preserve"> </w:t>
      </w:r>
      <w:r>
        <w:t>jsme</w:t>
      </w:r>
      <w:r>
        <w:rPr>
          <w:spacing w:val="-11"/>
        </w:rPr>
        <w:t xml:space="preserve"> </w:t>
      </w:r>
      <w:r>
        <w:t>navštívili</w:t>
      </w:r>
      <w:r>
        <w:rPr>
          <w:spacing w:val="-10"/>
        </w:rPr>
        <w:t xml:space="preserve"> </w:t>
      </w:r>
      <w:r>
        <w:t>místnost,</w:t>
      </w:r>
      <w:r>
        <w:rPr>
          <w:spacing w:val="-11"/>
        </w:rPr>
        <w:t xml:space="preserve"> </w:t>
      </w:r>
      <w:r>
        <w:t>kde</w:t>
      </w:r>
      <w:r>
        <w:rPr>
          <w:spacing w:val="1"/>
        </w:rPr>
        <w:t xml:space="preserve"> </w:t>
      </w:r>
      <w:r>
        <w:t>nám</w:t>
      </w:r>
      <w:r>
        <w:rPr>
          <w:spacing w:val="-10"/>
        </w:rPr>
        <w:t xml:space="preserve"> </w:t>
      </w:r>
      <w:r>
        <w:t>pracovník</w:t>
      </w:r>
      <w:r>
        <w:rPr>
          <w:spacing w:val="-8"/>
        </w:rPr>
        <w:t xml:space="preserve"> </w:t>
      </w:r>
      <w:proofErr w:type="spellStart"/>
      <w:r>
        <w:t>velína</w:t>
      </w:r>
      <w:proofErr w:type="spellEnd"/>
      <w:r>
        <w:rPr>
          <w:spacing w:val="-8"/>
        </w:rPr>
        <w:t xml:space="preserve"> </w:t>
      </w:r>
      <w:r>
        <w:t>(vrchní</w:t>
      </w:r>
      <w:r>
        <w:rPr>
          <w:spacing w:val="-9"/>
        </w:rPr>
        <w:t xml:space="preserve"> </w:t>
      </w:r>
      <w:r>
        <w:t>jezný)</w:t>
      </w:r>
      <w:r>
        <w:rPr>
          <w:spacing w:val="-8"/>
        </w:rPr>
        <w:t xml:space="preserve"> </w:t>
      </w:r>
      <w:r>
        <w:t>pustil</w:t>
      </w:r>
      <w:r>
        <w:rPr>
          <w:spacing w:val="-8"/>
        </w:rPr>
        <w:t xml:space="preserve"> </w:t>
      </w:r>
      <w:r>
        <w:t>dobový</w:t>
      </w:r>
      <w:r>
        <w:rPr>
          <w:spacing w:val="-9"/>
        </w:rPr>
        <w:t xml:space="preserve"> </w:t>
      </w:r>
      <w:r>
        <w:t>film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stavbě</w:t>
      </w:r>
      <w:r>
        <w:rPr>
          <w:spacing w:val="-9"/>
        </w:rPr>
        <w:t xml:space="preserve"> </w:t>
      </w:r>
      <w:r>
        <w:t>zdymadel.</w:t>
      </w:r>
      <w:r>
        <w:rPr>
          <w:spacing w:val="-8"/>
        </w:rPr>
        <w:t xml:space="preserve"> </w:t>
      </w:r>
      <w:r>
        <w:t>Poté</w:t>
      </w:r>
      <w:r>
        <w:rPr>
          <w:spacing w:val="-8"/>
        </w:rPr>
        <w:t xml:space="preserve"> </w:t>
      </w:r>
      <w:r>
        <w:t>nás</w:t>
      </w:r>
      <w:r>
        <w:rPr>
          <w:spacing w:val="-10"/>
        </w:rPr>
        <w:t xml:space="preserve"> </w:t>
      </w:r>
      <w:r>
        <w:t>vzal</w:t>
      </w:r>
      <w:r>
        <w:rPr>
          <w:spacing w:val="-8"/>
        </w:rPr>
        <w:t xml:space="preserve"> </w:t>
      </w:r>
      <w:r>
        <w:t>přímo</w:t>
      </w:r>
      <w:r>
        <w:rPr>
          <w:spacing w:val="-8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velín,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zde</w:t>
      </w:r>
      <w:r>
        <w:rPr>
          <w:spacing w:val="-10"/>
        </w:rPr>
        <w:t xml:space="preserve"> </w:t>
      </w:r>
      <w:r>
        <w:t>představil</w:t>
      </w:r>
      <w:r>
        <w:rPr>
          <w:spacing w:val="1"/>
        </w:rPr>
        <w:t xml:space="preserve"> </w:t>
      </w:r>
      <w:r>
        <w:t>práci</w:t>
      </w:r>
      <w:r>
        <w:rPr>
          <w:spacing w:val="-10"/>
        </w:rPr>
        <w:t xml:space="preserve"> </w:t>
      </w:r>
      <w:r>
        <w:t>jezného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podal</w:t>
      </w:r>
      <w:r>
        <w:rPr>
          <w:spacing w:val="-10"/>
        </w:rPr>
        <w:t xml:space="preserve"> </w:t>
      </w:r>
      <w:r>
        <w:t>žákům</w:t>
      </w:r>
      <w:r>
        <w:rPr>
          <w:spacing w:val="-10"/>
        </w:rPr>
        <w:t xml:space="preserve"> </w:t>
      </w:r>
      <w:r>
        <w:t>další</w:t>
      </w:r>
      <w:r>
        <w:rPr>
          <w:spacing w:val="-10"/>
        </w:rPr>
        <w:t xml:space="preserve"> </w:t>
      </w:r>
      <w:r>
        <w:t>zajímavé</w:t>
      </w:r>
      <w:r>
        <w:rPr>
          <w:spacing w:val="-10"/>
        </w:rPr>
        <w:t xml:space="preserve"> </w:t>
      </w:r>
      <w:r>
        <w:t>informace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zdymadlech.</w:t>
      </w:r>
      <w:r>
        <w:rPr>
          <w:spacing w:val="-10"/>
        </w:rPr>
        <w:t xml:space="preserve"> </w:t>
      </w:r>
      <w:r>
        <w:t>Nakonec</w:t>
      </w:r>
      <w:r>
        <w:rPr>
          <w:spacing w:val="-9"/>
        </w:rPr>
        <w:t xml:space="preserve"> </w:t>
      </w:r>
      <w:r>
        <w:t>jsme</w:t>
      </w:r>
      <w:r>
        <w:rPr>
          <w:spacing w:val="-10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panem</w:t>
      </w:r>
      <w:r>
        <w:rPr>
          <w:spacing w:val="-10"/>
        </w:rPr>
        <w:t xml:space="preserve"> </w:t>
      </w:r>
      <w:r>
        <w:t>jezným</w:t>
      </w:r>
      <w:r>
        <w:rPr>
          <w:spacing w:val="-9"/>
        </w:rPr>
        <w:t xml:space="preserve"> </w:t>
      </w:r>
      <w:r>
        <w:t>navštívili</w:t>
      </w:r>
      <w:r>
        <w:rPr>
          <w:spacing w:val="-10"/>
        </w:rPr>
        <w:t xml:space="preserve"> </w:t>
      </w:r>
      <w:r>
        <w:t>místnost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-11"/>
        </w:rPr>
        <w:t xml:space="preserve"> </w:t>
      </w:r>
      <w:r>
        <w:rPr>
          <w:spacing w:val="-1"/>
        </w:rPr>
        <w:t>rybího</w:t>
      </w:r>
      <w:r>
        <w:rPr>
          <w:spacing w:val="-10"/>
        </w:rPr>
        <w:t xml:space="preserve"> </w:t>
      </w:r>
      <w:r>
        <w:rPr>
          <w:spacing w:val="-1"/>
        </w:rPr>
        <w:t>přechodu.</w:t>
      </w:r>
      <w:r>
        <w:rPr>
          <w:spacing w:val="-10"/>
        </w:rPr>
        <w:t xml:space="preserve"> </w:t>
      </w:r>
      <w:r>
        <w:rPr>
          <w:spacing w:val="-1"/>
        </w:rPr>
        <w:t>Zde</w:t>
      </w:r>
      <w:r>
        <w:rPr>
          <w:spacing w:val="-11"/>
        </w:rPr>
        <w:t xml:space="preserve"> </w:t>
      </w:r>
      <w:r>
        <w:rPr>
          <w:spacing w:val="-1"/>
        </w:rPr>
        <w:t>byly</w:t>
      </w:r>
      <w:r>
        <w:rPr>
          <w:spacing w:val="-10"/>
        </w:rPr>
        <w:t xml:space="preserve"> </w:t>
      </w:r>
      <w:r>
        <w:rPr>
          <w:spacing w:val="-1"/>
        </w:rPr>
        <w:t>kromě</w:t>
      </w:r>
      <w:r>
        <w:rPr>
          <w:spacing w:val="-10"/>
        </w:rPr>
        <w:t xml:space="preserve"> </w:t>
      </w:r>
      <w:r>
        <w:rPr>
          <w:spacing w:val="-1"/>
        </w:rPr>
        <w:t>informací</w:t>
      </w:r>
      <w:r>
        <w:rPr>
          <w:spacing w:val="-11"/>
        </w:rPr>
        <w:t xml:space="preserve"> </w:t>
      </w:r>
      <w:r>
        <w:rPr>
          <w:spacing w:val="-1"/>
        </w:rPr>
        <w:t>na</w:t>
      </w:r>
      <w:r>
        <w:rPr>
          <w:spacing w:val="-10"/>
        </w:rPr>
        <w:t xml:space="preserve"> </w:t>
      </w:r>
      <w:r>
        <w:t>zdech</w:t>
      </w:r>
      <w:r>
        <w:rPr>
          <w:spacing w:val="-10"/>
        </w:rPr>
        <w:t xml:space="preserve"> </w:t>
      </w:r>
      <w:r>
        <w:t>také</w:t>
      </w:r>
      <w:r>
        <w:rPr>
          <w:spacing w:val="-10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prosklené</w:t>
      </w:r>
      <w:r>
        <w:rPr>
          <w:spacing w:val="-10"/>
        </w:rPr>
        <w:t xml:space="preserve"> </w:t>
      </w:r>
      <w:r>
        <w:t>části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pohled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dvou</w:t>
      </w:r>
      <w:r>
        <w:rPr>
          <w:spacing w:val="-11"/>
        </w:rPr>
        <w:t xml:space="preserve"> </w:t>
      </w:r>
      <w:r>
        <w:t>komor</w:t>
      </w:r>
      <w:r>
        <w:rPr>
          <w:spacing w:val="-10"/>
        </w:rPr>
        <w:t xml:space="preserve"> </w:t>
      </w:r>
      <w:r>
        <w:t>rybího</w:t>
      </w:r>
      <w:r>
        <w:rPr>
          <w:spacing w:val="-9"/>
        </w:rPr>
        <w:t xml:space="preserve"> </w:t>
      </w:r>
      <w:r>
        <w:t>přechodu.</w:t>
      </w:r>
      <w:r>
        <w:rPr>
          <w:spacing w:val="1"/>
        </w:rPr>
        <w:t xml:space="preserve"> </w:t>
      </w:r>
      <w:r>
        <w:t>Žáci</w:t>
      </w:r>
      <w:r>
        <w:rPr>
          <w:spacing w:val="-2"/>
        </w:rPr>
        <w:t xml:space="preserve"> </w:t>
      </w:r>
      <w:r>
        <w:t>několik</w:t>
      </w:r>
      <w:r>
        <w:rPr>
          <w:spacing w:val="-1"/>
        </w:rPr>
        <w:t xml:space="preserve"> </w:t>
      </w:r>
      <w:r>
        <w:t>menších ryb i</w:t>
      </w:r>
      <w:r>
        <w:rPr>
          <w:spacing w:val="-1"/>
        </w:rPr>
        <w:t xml:space="preserve"> </w:t>
      </w:r>
      <w:r>
        <w:t>viděli.</w:t>
      </w:r>
    </w:p>
    <w:p w:rsidR="000B7F72" w:rsidRDefault="00190826">
      <w:pPr>
        <w:pStyle w:val="Zkladntext"/>
        <w:spacing w:before="174" w:line="235" w:lineRule="auto"/>
        <w:ind w:left="790" w:right="226"/>
        <w:jc w:val="both"/>
      </w:pPr>
      <w:r>
        <w:rPr>
          <w:spacing w:val="-1"/>
        </w:rPr>
        <w:t>Následovala</w:t>
      </w:r>
      <w:r>
        <w:rPr>
          <w:spacing w:val="-11"/>
        </w:rPr>
        <w:t xml:space="preserve"> </w:t>
      </w:r>
      <w:r>
        <w:rPr>
          <w:spacing w:val="-1"/>
        </w:rPr>
        <w:t>cesta</w:t>
      </w:r>
      <w:r>
        <w:rPr>
          <w:spacing w:val="-10"/>
        </w:rPr>
        <w:t xml:space="preserve"> </w:t>
      </w:r>
      <w:r>
        <w:rPr>
          <w:spacing w:val="-1"/>
        </w:rPr>
        <w:t>pod</w:t>
      </w:r>
      <w:r>
        <w:rPr>
          <w:spacing w:val="-10"/>
        </w:rPr>
        <w:t xml:space="preserve"> </w:t>
      </w:r>
      <w:r>
        <w:rPr>
          <w:spacing w:val="-1"/>
        </w:rPr>
        <w:t>přírodní</w:t>
      </w:r>
      <w:r>
        <w:rPr>
          <w:spacing w:val="-11"/>
        </w:rPr>
        <w:t xml:space="preserve"> </w:t>
      </w:r>
      <w:r>
        <w:t>památku</w:t>
      </w:r>
      <w:r>
        <w:rPr>
          <w:spacing w:val="-10"/>
        </w:rPr>
        <w:t xml:space="preserve"> </w:t>
      </w:r>
      <w:r>
        <w:t>Vrkoč.</w:t>
      </w:r>
      <w:r>
        <w:rPr>
          <w:spacing w:val="-10"/>
        </w:rPr>
        <w:t xml:space="preserve"> </w:t>
      </w:r>
      <w:r>
        <w:t>Zde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žáci</w:t>
      </w:r>
      <w:r>
        <w:rPr>
          <w:spacing w:val="-10"/>
        </w:rPr>
        <w:t xml:space="preserve"> </w:t>
      </w:r>
      <w:r>
        <w:t>dozvěděli</w:t>
      </w:r>
      <w:r>
        <w:rPr>
          <w:spacing w:val="-10"/>
        </w:rPr>
        <w:t xml:space="preserve"> </w:t>
      </w:r>
      <w:r>
        <w:t>informace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této</w:t>
      </w:r>
      <w:r>
        <w:rPr>
          <w:spacing w:val="-10"/>
        </w:rPr>
        <w:t xml:space="preserve"> </w:t>
      </w:r>
      <w:r>
        <w:t>přírodní</w:t>
      </w:r>
      <w:r>
        <w:rPr>
          <w:spacing w:val="-10"/>
        </w:rPr>
        <w:t xml:space="preserve"> </w:t>
      </w:r>
      <w:r>
        <w:t>památce,</w:t>
      </w:r>
      <w:r>
        <w:rPr>
          <w:spacing w:val="-10"/>
        </w:rPr>
        <w:t xml:space="preserve"> </w:t>
      </w:r>
      <w:r>
        <w:t>její</w:t>
      </w:r>
      <w:r>
        <w:rPr>
          <w:spacing w:val="-11"/>
        </w:rPr>
        <w:t xml:space="preserve"> </w:t>
      </w:r>
      <w:r>
        <w:t>vznik,</w:t>
      </w:r>
      <w:r>
        <w:rPr>
          <w:spacing w:val="-10"/>
        </w:rPr>
        <w:t xml:space="preserve"> </w:t>
      </w:r>
      <w:proofErr w:type="spellStart"/>
      <w:r>
        <w:t>geo</w:t>
      </w:r>
      <w:proofErr w:type="spellEnd"/>
      <w:r>
        <w:t>-</w:t>
      </w:r>
      <w:r>
        <w:rPr>
          <w:spacing w:val="1"/>
        </w:rPr>
        <w:t xml:space="preserve"> </w:t>
      </w:r>
      <w:r>
        <w:t>logickou stavbu apod. Muzejní pedagožka jim přestavila kvetoucí byliny nasbírané po cestě včetně zajímavostí o nich.</w:t>
      </w:r>
      <w:r>
        <w:rPr>
          <w:spacing w:val="-43"/>
        </w:rPr>
        <w:t xml:space="preserve"> </w:t>
      </w:r>
      <w:r>
        <w:t>Poté</w:t>
      </w:r>
      <w:r>
        <w:rPr>
          <w:spacing w:val="-4"/>
        </w:rPr>
        <w:t xml:space="preserve"> </w:t>
      </w:r>
      <w:r>
        <w:t>dostali</w:t>
      </w:r>
      <w:r>
        <w:rPr>
          <w:spacing w:val="-4"/>
        </w:rPr>
        <w:t xml:space="preserve"> </w:t>
      </w:r>
      <w:r>
        <w:t>podložku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pracovní</w:t>
      </w:r>
      <w:r>
        <w:rPr>
          <w:spacing w:val="-4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jeden</w:t>
      </w:r>
      <w:r>
        <w:rPr>
          <w:spacing w:val="-4"/>
        </w:rPr>
        <w:t xml:space="preserve"> </w:t>
      </w:r>
      <w:r>
        <w:t>volný</w:t>
      </w:r>
      <w:r>
        <w:rPr>
          <w:spacing w:val="-4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A4.</w:t>
      </w:r>
      <w:r>
        <w:rPr>
          <w:spacing w:val="-4"/>
        </w:rPr>
        <w:t xml:space="preserve"> </w:t>
      </w:r>
      <w:r>
        <w:t>Pracovní</w:t>
      </w:r>
      <w:r>
        <w:rPr>
          <w:spacing w:val="-4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týká</w:t>
      </w:r>
      <w:r>
        <w:rPr>
          <w:spacing w:val="-4"/>
        </w:rPr>
        <w:t xml:space="preserve"> </w:t>
      </w:r>
      <w:r>
        <w:t>nejen</w:t>
      </w:r>
      <w:r>
        <w:rPr>
          <w:spacing w:val="-5"/>
        </w:rPr>
        <w:t xml:space="preserve"> </w:t>
      </w:r>
      <w:r>
        <w:t>Vrkoče,</w:t>
      </w:r>
      <w:r>
        <w:rPr>
          <w:spacing w:val="-5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navštívených</w:t>
      </w:r>
      <w:r>
        <w:rPr>
          <w:spacing w:val="-4"/>
        </w:rPr>
        <w:t xml:space="preserve"> </w:t>
      </w:r>
      <w:proofErr w:type="spellStart"/>
      <w:r>
        <w:t>zdyma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del</w:t>
      </w:r>
      <w:proofErr w:type="spellEnd"/>
      <w:r>
        <w:t>. Žákům se vysvětlí, jak pracovat – nejlepší po dvojících. Případně se přečtou otázky či napoví. Pedagog je seznámí</w:t>
      </w:r>
      <w:r>
        <w:rPr>
          <w:spacing w:val="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základy</w:t>
      </w:r>
      <w:r>
        <w:rPr>
          <w:spacing w:val="-5"/>
        </w:rPr>
        <w:t xml:space="preserve"> </w:t>
      </w:r>
      <w:r>
        <w:t>kresby</w:t>
      </w:r>
      <w:r>
        <w:rPr>
          <w:spacing w:val="-4"/>
        </w:rPr>
        <w:t xml:space="preserve"> </w:t>
      </w:r>
      <w:r>
        <w:t>rostlin.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vyplnění</w:t>
      </w:r>
      <w:r>
        <w:rPr>
          <w:spacing w:val="-3"/>
        </w:rPr>
        <w:t xml:space="preserve"> </w:t>
      </w:r>
      <w:r>
        <w:t>první</w:t>
      </w:r>
      <w:r>
        <w:rPr>
          <w:spacing w:val="-4"/>
        </w:rPr>
        <w:t xml:space="preserve"> </w:t>
      </w:r>
      <w:r>
        <w:t>strany</w:t>
      </w:r>
      <w:r>
        <w:rPr>
          <w:spacing w:val="-5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vyberou</w:t>
      </w:r>
      <w:r>
        <w:rPr>
          <w:spacing w:val="-5"/>
        </w:rPr>
        <w:t xml:space="preserve"> </w:t>
      </w:r>
      <w:r>
        <w:t>jednu</w:t>
      </w:r>
      <w:r>
        <w:rPr>
          <w:spacing w:val="-4"/>
        </w:rPr>
        <w:t xml:space="preserve"> </w:t>
      </w:r>
      <w:r>
        <w:t>nechráněnou</w:t>
      </w:r>
      <w:r>
        <w:rPr>
          <w:spacing w:val="-5"/>
        </w:rPr>
        <w:t xml:space="preserve"> </w:t>
      </w:r>
      <w:r>
        <w:t>rostlinu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utrhnou</w:t>
      </w:r>
      <w:r>
        <w:rPr>
          <w:spacing w:val="-4"/>
        </w:rPr>
        <w:t xml:space="preserve"> </w:t>
      </w:r>
      <w:r>
        <w:t>ji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nakreslí.</w:t>
      </w:r>
      <w:r>
        <w:rPr>
          <w:spacing w:val="-4"/>
        </w:rPr>
        <w:t xml:space="preserve"> </w:t>
      </w:r>
      <w:r>
        <w:t>Zde</w:t>
      </w:r>
      <w:r>
        <w:rPr>
          <w:spacing w:val="1"/>
        </w:rPr>
        <w:t xml:space="preserve"> </w:t>
      </w:r>
      <w:r>
        <w:t>již</w:t>
      </w:r>
      <w:r>
        <w:rPr>
          <w:spacing w:val="-8"/>
        </w:rPr>
        <w:t xml:space="preserve"> </w:t>
      </w:r>
      <w:r>
        <w:t>pracuje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kreslí</w:t>
      </w:r>
      <w:r>
        <w:rPr>
          <w:spacing w:val="-7"/>
        </w:rPr>
        <w:t xml:space="preserve"> </w:t>
      </w:r>
      <w:r>
        <w:t>každý</w:t>
      </w:r>
      <w:r>
        <w:rPr>
          <w:spacing w:val="-7"/>
        </w:rPr>
        <w:t xml:space="preserve"> </w:t>
      </w:r>
      <w:r>
        <w:t>sám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jeden</w:t>
      </w:r>
      <w:r>
        <w:rPr>
          <w:spacing w:val="-7"/>
        </w:rPr>
        <w:t xml:space="preserve"> </w:t>
      </w:r>
      <w:r>
        <w:t>žák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druhou</w:t>
      </w:r>
      <w:r>
        <w:rPr>
          <w:spacing w:val="-7"/>
        </w:rPr>
        <w:t xml:space="preserve"> </w:t>
      </w:r>
      <w:r>
        <w:t>stranu</w:t>
      </w:r>
      <w:r>
        <w:rPr>
          <w:spacing w:val="-7"/>
        </w:rPr>
        <w:t xml:space="preserve"> </w:t>
      </w:r>
      <w:r>
        <w:t>pracovního</w:t>
      </w:r>
      <w:r>
        <w:rPr>
          <w:spacing w:val="-6"/>
        </w:rPr>
        <w:t xml:space="preserve"> </w:t>
      </w:r>
      <w:r>
        <w:t>listu,</w:t>
      </w:r>
      <w:r>
        <w:rPr>
          <w:spacing w:val="-8"/>
        </w:rPr>
        <w:t xml:space="preserve"> </w:t>
      </w:r>
      <w:r>
        <w:t>druhý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volný</w:t>
      </w:r>
      <w:r>
        <w:rPr>
          <w:spacing w:val="-8"/>
        </w:rPr>
        <w:t xml:space="preserve"> </w:t>
      </w:r>
      <w:r>
        <w:t>papír.</w:t>
      </w:r>
      <w:r>
        <w:rPr>
          <w:spacing w:val="-7"/>
        </w:rPr>
        <w:t xml:space="preserve"> </w:t>
      </w:r>
      <w:r>
        <w:t>Realizátor</w:t>
      </w:r>
      <w:r>
        <w:rPr>
          <w:spacing w:val="-8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obchází</w:t>
      </w:r>
    </w:p>
    <w:p w:rsidR="000B7F72" w:rsidRDefault="00190826">
      <w:pPr>
        <w:pStyle w:val="Odstavecseseznamem"/>
        <w:numPr>
          <w:ilvl w:val="0"/>
          <w:numId w:val="13"/>
        </w:numPr>
        <w:tabs>
          <w:tab w:val="left" w:pos="933"/>
        </w:tabs>
        <w:spacing w:before="4" w:line="235" w:lineRule="auto"/>
        <w:ind w:right="224" w:firstLine="0"/>
        <w:jc w:val="both"/>
        <w:rPr>
          <w:sz w:val="20"/>
        </w:rPr>
      </w:pPr>
      <w:r>
        <w:rPr>
          <w:sz w:val="20"/>
        </w:rPr>
        <w:t>pomůže</w:t>
      </w:r>
      <w:r>
        <w:rPr>
          <w:spacing w:val="-8"/>
          <w:sz w:val="20"/>
        </w:rPr>
        <w:t xml:space="preserve"> </w:t>
      </w:r>
      <w:r>
        <w:rPr>
          <w:sz w:val="20"/>
        </w:rPr>
        <w:t>určit</w:t>
      </w:r>
      <w:r>
        <w:rPr>
          <w:spacing w:val="-8"/>
          <w:sz w:val="20"/>
        </w:rPr>
        <w:t xml:space="preserve"> </w:t>
      </w:r>
      <w:r>
        <w:rPr>
          <w:sz w:val="20"/>
        </w:rPr>
        <w:t>rostlinu,</w:t>
      </w:r>
      <w:r>
        <w:rPr>
          <w:spacing w:val="-8"/>
          <w:sz w:val="20"/>
        </w:rPr>
        <w:t xml:space="preserve"> </w:t>
      </w:r>
      <w:r>
        <w:rPr>
          <w:sz w:val="20"/>
        </w:rPr>
        <w:t>případně</w:t>
      </w:r>
      <w:r>
        <w:rPr>
          <w:spacing w:val="-7"/>
          <w:sz w:val="20"/>
        </w:rPr>
        <w:t xml:space="preserve"> </w:t>
      </w:r>
      <w:r>
        <w:rPr>
          <w:sz w:val="20"/>
        </w:rPr>
        <w:t>poradí</w:t>
      </w:r>
      <w:r>
        <w:rPr>
          <w:spacing w:val="-8"/>
          <w:sz w:val="20"/>
        </w:rPr>
        <w:t xml:space="preserve"> </w:t>
      </w:r>
      <w:r>
        <w:rPr>
          <w:sz w:val="20"/>
        </w:rPr>
        <w:t>s</w:t>
      </w:r>
      <w:r>
        <w:rPr>
          <w:spacing w:val="-6"/>
          <w:sz w:val="20"/>
        </w:rPr>
        <w:t xml:space="preserve"> </w:t>
      </w:r>
      <w:r>
        <w:rPr>
          <w:sz w:val="20"/>
        </w:rPr>
        <w:t>výběrem.</w:t>
      </w:r>
      <w:r>
        <w:rPr>
          <w:spacing w:val="-7"/>
          <w:sz w:val="20"/>
        </w:rPr>
        <w:t xml:space="preserve"> </w:t>
      </w:r>
      <w:r>
        <w:rPr>
          <w:sz w:val="20"/>
        </w:rPr>
        <w:t>Zkouší</w:t>
      </w:r>
      <w:r>
        <w:rPr>
          <w:spacing w:val="-8"/>
          <w:sz w:val="20"/>
        </w:rPr>
        <w:t xml:space="preserve"> </w:t>
      </w:r>
      <w:r>
        <w:rPr>
          <w:sz w:val="20"/>
        </w:rPr>
        <w:t>žákům</w:t>
      </w:r>
      <w:r>
        <w:rPr>
          <w:spacing w:val="-8"/>
          <w:sz w:val="20"/>
        </w:rPr>
        <w:t xml:space="preserve"> </w:t>
      </w:r>
      <w:r>
        <w:rPr>
          <w:sz w:val="20"/>
        </w:rPr>
        <w:t>nabídnout</w:t>
      </w:r>
      <w:r>
        <w:rPr>
          <w:spacing w:val="-8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méně</w:t>
      </w:r>
      <w:r>
        <w:rPr>
          <w:spacing w:val="-8"/>
          <w:sz w:val="20"/>
        </w:rPr>
        <w:t xml:space="preserve"> </w:t>
      </w:r>
      <w:r>
        <w:rPr>
          <w:sz w:val="20"/>
        </w:rPr>
        <w:t>známou</w:t>
      </w:r>
      <w:r>
        <w:rPr>
          <w:spacing w:val="-8"/>
          <w:sz w:val="20"/>
        </w:rPr>
        <w:t xml:space="preserve"> </w:t>
      </w:r>
      <w:r>
        <w:rPr>
          <w:sz w:val="20"/>
        </w:rPr>
        <w:t>rostlinu,</w:t>
      </w:r>
      <w:r>
        <w:rPr>
          <w:spacing w:val="-7"/>
          <w:sz w:val="20"/>
        </w:rPr>
        <w:t xml:space="preserve"> </w:t>
      </w:r>
      <w:r>
        <w:rPr>
          <w:sz w:val="20"/>
        </w:rPr>
        <w:t>než</w:t>
      </w:r>
      <w:r>
        <w:rPr>
          <w:spacing w:val="-8"/>
          <w:sz w:val="20"/>
        </w:rPr>
        <w:t xml:space="preserve"> </w:t>
      </w:r>
      <w:r>
        <w:rPr>
          <w:sz w:val="20"/>
        </w:rPr>
        <w:t>je</w:t>
      </w:r>
      <w:r>
        <w:rPr>
          <w:spacing w:val="-8"/>
          <w:sz w:val="20"/>
        </w:rPr>
        <w:t xml:space="preserve"> </w:t>
      </w:r>
      <w:r>
        <w:rPr>
          <w:sz w:val="20"/>
        </w:rPr>
        <w:t>smetanka</w:t>
      </w:r>
      <w:r>
        <w:rPr>
          <w:spacing w:val="1"/>
          <w:sz w:val="20"/>
        </w:rPr>
        <w:t xml:space="preserve"> </w:t>
      </w:r>
      <w:r>
        <w:rPr>
          <w:sz w:val="20"/>
        </w:rPr>
        <w:t>lékařská. Rozvíjíme hlavně kompetence k učení a pracovní. Pracovní kompetence jsou využity při kresbě rostlin. Při</w:t>
      </w:r>
      <w:r>
        <w:rPr>
          <w:spacing w:val="1"/>
          <w:sz w:val="20"/>
        </w:rPr>
        <w:t xml:space="preserve"> </w:t>
      </w:r>
      <w:r>
        <w:rPr>
          <w:sz w:val="20"/>
        </w:rPr>
        <w:t>výběru</w:t>
      </w:r>
      <w:r>
        <w:rPr>
          <w:spacing w:val="-2"/>
          <w:sz w:val="20"/>
        </w:rPr>
        <w:t xml:space="preserve"> </w:t>
      </w:r>
      <w:r>
        <w:rPr>
          <w:sz w:val="20"/>
        </w:rPr>
        <w:t>rostliny</w:t>
      </w:r>
      <w:r>
        <w:rPr>
          <w:spacing w:val="-1"/>
          <w:sz w:val="20"/>
        </w:rPr>
        <w:t xml:space="preserve"> </w:t>
      </w:r>
      <w:r>
        <w:rPr>
          <w:sz w:val="20"/>
        </w:rPr>
        <w:t>rozvíjíme</w:t>
      </w:r>
      <w:r>
        <w:rPr>
          <w:spacing w:val="-1"/>
          <w:sz w:val="20"/>
        </w:rPr>
        <w:t xml:space="preserve"> </w:t>
      </w:r>
      <w:r>
        <w:rPr>
          <w:sz w:val="20"/>
        </w:rPr>
        <w:t>kompetence</w:t>
      </w:r>
      <w:r>
        <w:rPr>
          <w:spacing w:val="-2"/>
          <w:sz w:val="20"/>
        </w:rPr>
        <w:t xml:space="preserve"> </w:t>
      </w:r>
      <w:r>
        <w:rPr>
          <w:sz w:val="20"/>
        </w:rPr>
        <w:t>k</w:t>
      </w:r>
      <w:r>
        <w:rPr>
          <w:spacing w:val="-1"/>
          <w:sz w:val="20"/>
        </w:rPr>
        <w:t xml:space="preserve"> </w:t>
      </w:r>
      <w:r>
        <w:rPr>
          <w:sz w:val="20"/>
        </w:rPr>
        <w:t>učení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žák</w:t>
      </w:r>
      <w:r>
        <w:rPr>
          <w:spacing w:val="-3"/>
          <w:sz w:val="20"/>
        </w:rPr>
        <w:t xml:space="preserve"> </w:t>
      </w:r>
      <w:r>
        <w:rPr>
          <w:sz w:val="20"/>
        </w:rPr>
        <w:t>samostatně</w:t>
      </w:r>
      <w:r>
        <w:rPr>
          <w:spacing w:val="-1"/>
          <w:sz w:val="20"/>
        </w:rPr>
        <w:t xml:space="preserve"> </w:t>
      </w:r>
      <w:r>
        <w:rPr>
          <w:sz w:val="20"/>
        </w:rPr>
        <w:t>pozoruje</w:t>
      </w:r>
      <w:r>
        <w:rPr>
          <w:spacing w:val="-2"/>
          <w:sz w:val="20"/>
        </w:rPr>
        <w:t xml:space="preserve"> </w:t>
      </w:r>
      <w:r>
        <w:rPr>
          <w:sz w:val="20"/>
        </w:rPr>
        <w:t>či</w:t>
      </w:r>
      <w:r>
        <w:rPr>
          <w:spacing w:val="-2"/>
          <w:sz w:val="20"/>
        </w:rPr>
        <w:t xml:space="preserve"> </w:t>
      </w:r>
      <w:r>
        <w:rPr>
          <w:sz w:val="20"/>
        </w:rPr>
        <w:t>určuje</w:t>
      </w:r>
      <w:r>
        <w:rPr>
          <w:spacing w:val="-1"/>
          <w:sz w:val="20"/>
        </w:rPr>
        <w:t xml:space="preserve"> </w:t>
      </w:r>
      <w:r>
        <w:rPr>
          <w:sz w:val="20"/>
        </w:rPr>
        <w:t>rostlinu.</w:t>
      </w:r>
    </w:p>
    <w:p w:rsidR="000B7F72" w:rsidRDefault="000B7F72">
      <w:pPr>
        <w:pStyle w:val="Zkladntext"/>
        <w:spacing w:before="9"/>
        <w:rPr>
          <w:sz w:val="27"/>
        </w:rPr>
      </w:pPr>
    </w:p>
    <w:p w:rsidR="000B7F72" w:rsidRDefault="00190826">
      <w:pPr>
        <w:pStyle w:val="Nadpis5"/>
      </w:pPr>
      <w:r>
        <w:t>Teoretické</w:t>
      </w:r>
      <w:r>
        <w:rPr>
          <w:spacing w:val="-10"/>
        </w:rPr>
        <w:t xml:space="preserve"> </w:t>
      </w:r>
      <w:r>
        <w:t>základy</w:t>
      </w:r>
      <w:r>
        <w:rPr>
          <w:spacing w:val="-9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dané</w:t>
      </w:r>
      <w:r>
        <w:rPr>
          <w:spacing w:val="-9"/>
        </w:rPr>
        <w:t xml:space="preserve"> </w:t>
      </w:r>
      <w:r>
        <w:t>problematice</w:t>
      </w:r>
    </w:p>
    <w:p w:rsidR="000B7F72" w:rsidRDefault="00190826">
      <w:pPr>
        <w:pStyle w:val="Zkladntext"/>
        <w:spacing w:before="166"/>
        <w:ind w:left="790"/>
      </w:pPr>
      <w:r>
        <w:t>Informace</w:t>
      </w:r>
      <w:r>
        <w:rPr>
          <w:spacing w:val="-9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nalezení</w:t>
      </w:r>
      <w:r>
        <w:rPr>
          <w:spacing w:val="-8"/>
        </w:rPr>
        <w:t xml:space="preserve"> </w:t>
      </w:r>
      <w:r>
        <w:t>např.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odkazech</w:t>
      </w:r>
      <w:r>
        <w:rPr>
          <w:spacing w:val="-8"/>
        </w:rPr>
        <w:t xml:space="preserve"> </w:t>
      </w:r>
      <w:r>
        <w:t>níže</w:t>
      </w:r>
      <w:r>
        <w:rPr>
          <w:spacing w:val="-7"/>
        </w:rPr>
        <w:t xml:space="preserve"> </w:t>
      </w:r>
      <w:r>
        <w:t>nebo</w:t>
      </w:r>
      <w:r>
        <w:rPr>
          <w:spacing w:val="-9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odborné</w:t>
      </w:r>
      <w:r>
        <w:rPr>
          <w:spacing w:val="-8"/>
        </w:rPr>
        <w:t xml:space="preserve"> </w:t>
      </w:r>
      <w:r>
        <w:t>literatuře.</w:t>
      </w:r>
    </w:p>
    <w:p w:rsidR="000B7F72" w:rsidRDefault="00190826">
      <w:pPr>
        <w:pStyle w:val="Odstavecseseznamem"/>
        <w:numPr>
          <w:ilvl w:val="0"/>
          <w:numId w:val="1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https://cs.wikipedia.org/wiki/Zdymadlo_St%C5%99ekov</w:t>
      </w:r>
    </w:p>
    <w:p w:rsidR="000B7F72" w:rsidRDefault="00190826">
      <w:pPr>
        <w:pStyle w:val="Odstavecseseznamem"/>
        <w:numPr>
          <w:ilvl w:val="0"/>
          <w:numId w:val="1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http</w:t>
      </w:r>
      <w:hyperlink r:id="rId77">
        <w:r>
          <w:rPr>
            <w:sz w:val="20"/>
          </w:rPr>
          <w:t>s://</w:t>
        </w:r>
        <w:proofErr w:type="gramStart"/>
        <w:r>
          <w:rPr>
            <w:sz w:val="20"/>
          </w:rPr>
          <w:t>w</w:t>
        </w:r>
      </w:hyperlink>
      <w:r>
        <w:rPr>
          <w:sz w:val="20"/>
        </w:rPr>
        <w:t>ww</w:t>
      </w:r>
      <w:hyperlink r:id="rId78">
        <w:r>
          <w:rPr>
            <w:sz w:val="20"/>
          </w:rPr>
          <w:t>.hrady</w:t>
        </w:r>
        <w:proofErr w:type="gramEnd"/>
        <w:r>
          <w:rPr>
            <w:sz w:val="20"/>
          </w:rPr>
          <w:t>.cz/technicka-pama</w:t>
        </w:r>
      </w:hyperlink>
      <w:r>
        <w:rPr>
          <w:sz w:val="20"/>
        </w:rPr>
        <w:t>tk</w:t>
      </w:r>
      <w:hyperlink r:id="rId79">
        <w:r>
          <w:rPr>
            <w:sz w:val="20"/>
          </w:rPr>
          <w:t>a-masarykova-zdymadla</w:t>
        </w:r>
      </w:hyperlink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ind w:left="790"/>
        <w:rPr>
          <w:b/>
          <w:sz w:val="20"/>
        </w:rPr>
      </w:pPr>
      <w:r>
        <w:rPr>
          <w:b/>
          <w:sz w:val="20"/>
          <w:u w:val="single"/>
        </w:rPr>
        <w:t>Zdroje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a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více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informací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k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dané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problematice:</w:t>
      </w:r>
    </w:p>
    <w:p w:rsidR="000B7F72" w:rsidRDefault="00190826">
      <w:pPr>
        <w:pStyle w:val="Odstavecseseznamem"/>
        <w:numPr>
          <w:ilvl w:val="0"/>
          <w:numId w:val="1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Zdymadlo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Střekov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[online].</w:t>
      </w:r>
      <w:r>
        <w:rPr>
          <w:spacing w:val="-10"/>
          <w:sz w:val="20"/>
        </w:rPr>
        <w:t xml:space="preserve"> </w:t>
      </w:r>
      <w:r>
        <w:rPr>
          <w:sz w:val="20"/>
        </w:rPr>
        <w:t>[cit.</w:t>
      </w:r>
      <w:r>
        <w:rPr>
          <w:spacing w:val="-9"/>
          <w:sz w:val="20"/>
        </w:rPr>
        <w:t xml:space="preserve"> </w:t>
      </w:r>
      <w:r>
        <w:rPr>
          <w:sz w:val="20"/>
        </w:rPr>
        <w:t>2021-03-21].</w:t>
      </w:r>
      <w:r>
        <w:rPr>
          <w:spacing w:val="-10"/>
          <w:sz w:val="20"/>
        </w:rPr>
        <w:t xml:space="preserve"> </w:t>
      </w:r>
      <w:r>
        <w:rPr>
          <w:sz w:val="20"/>
        </w:rPr>
        <w:t>Dostupné</w:t>
      </w:r>
      <w:r>
        <w:rPr>
          <w:spacing w:val="-9"/>
          <w:sz w:val="20"/>
        </w:rPr>
        <w:t xml:space="preserve"> </w:t>
      </w:r>
      <w:r>
        <w:rPr>
          <w:sz w:val="20"/>
        </w:rPr>
        <w:t>z:</w:t>
      </w:r>
      <w:r>
        <w:rPr>
          <w:spacing w:val="-11"/>
          <w:sz w:val="20"/>
        </w:rPr>
        <w:t xml:space="preserve"> </w:t>
      </w:r>
      <w:r>
        <w:rPr>
          <w:sz w:val="20"/>
        </w:rPr>
        <w:t>https://cs.wikipedia.org/wiki/Zdymadlo_St%C5%99ekov</w:t>
      </w:r>
    </w:p>
    <w:p w:rsidR="000B7F72" w:rsidRDefault="00190826">
      <w:pPr>
        <w:pStyle w:val="Odstavecseseznamem"/>
        <w:numPr>
          <w:ilvl w:val="0"/>
          <w:numId w:val="12"/>
        </w:numPr>
        <w:tabs>
          <w:tab w:val="left" w:pos="961"/>
        </w:tabs>
        <w:spacing w:line="242" w:lineRule="exact"/>
        <w:ind w:hanging="171"/>
        <w:rPr>
          <w:sz w:val="20"/>
        </w:rPr>
      </w:pPr>
      <w:r>
        <w:rPr>
          <w:sz w:val="20"/>
        </w:rPr>
        <w:t>Masarykova</w:t>
      </w:r>
      <w:r>
        <w:rPr>
          <w:spacing w:val="-5"/>
          <w:sz w:val="20"/>
        </w:rPr>
        <w:t xml:space="preserve"> </w:t>
      </w:r>
      <w:r>
        <w:rPr>
          <w:sz w:val="20"/>
        </w:rPr>
        <w:t>zdymadla</w:t>
      </w:r>
      <w:r>
        <w:rPr>
          <w:spacing w:val="-5"/>
          <w:sz w:val="20"/>
        </w:rPr>
        <w:t xml:space="preserve"> </w:t>
      </w:r>
      <w:r>
        <w:rPr>
          <w:sz w:val="20"/>
        </w:rPr>
        <w:t>[online].</w:t>
      </w:r>
      <w:r>
        <w:rPr>
          <w:spacing w:val="-4"/>
          <w:sz w:val="20"/>
        </w:rPr>
        <w:t xml:space="preserve"> </w:t>
      </w:r>
      <w:r>
        <w:rPr>
          <w:sz w:val="20"/>
        </w:rPr>
        <w:t>[cit.</w:t>
      </w:r>
      <w:r>
        <w:rPr>
          <w:spacing w:val="-5"/>
          <w:sz w:val="20"/>
        </w:rPr>
        <w:t xml:space="preserve"> </w:t>
      </w:r>
      <w:r>
        <w:rPr>
          <w:sz w:val="20"/>
        </w:rPr>
        <w:t>2021-03-21].</w:t>
      </w:r>
    </w:p>
    <w:p w:rsidR="000B7F72" w:rsidRDefault="00190826">
      <w:pPr>
        <w:pStyle w:val="Zkladntext"/>
        <w:spacing w:line="242" w:lineRule="exact"/>
        <w:ind w:left="960"/>
      </w:pPr>
      <w:r>
        <w:rPr>
          <w:spacing w:val="-1"/>
        </w:rPr>
        <w:t>Dostupné</w:t>
      </w:r>
      <w:r>
        <w:rPr>
          <w:spacing w:val="-8"/>
        </w:rPr>
        <w:t xml:space="preserve"> </w:t>
      </w:r>
      <w:r>
        <w:rPr>
          <w:spacing w:val="-1"/>
        </w:rPr>
        <w:t>z:</w:t>
      </w:r>
      <w:r>
        <w:rPr>
          <w:spacing w:val="-9"/>
        </w:rPr>
        <w:t xml:space="preserve"> </w:t>
      </w:r>
      <w:r>
        <w:rPr>
          <w:spacing w:val="-1"/>
        </w:rPr>
        <w:t>http</w:t>
      </w:r>
      <w:hyperlink r:id="rId80">
        <w:r>
          <w:rPr>
            <w:spacing w:val="-1"/>
          </w:rPr>
          <w:t>s://</w:t>
        </w:r>
        <w:proofErr w:type="gramStart"/>
        <w:r>
          <w:rPr>
            <w:spacing w:val="-1"/>
          </w:rPr>
          <w:t>w</w:t>
        </w:r>
      </w:hyperlink>
      <w:r>
        <w:rPr>
          <w:spacing w:val="-1"/>
        </w:rPr>
        <w:t>ww</w:t>
      </w:r>
      <w:hyperlink r:id="rId81">
        <w:r>
          <w:rPr>
            <w:spacing w:val="-1"/>
          </w:rPr>
          <w:t>.hrady</w:t>
        </w:r>
        <w:proofErr w:type="gramEnd"/>
        <w:r>
          <w:rPr>
            <w:spacing w:val="-1"/>
          </w:rPr>
          <w:t>.cz/technicka-pama</w:t>
        </w:r>
      </w:hyperlink>
      <w:r>
        <w:rPr>
          <w:spacing w:val="-1"/>
        </w:rPr>
        <w:t>tk</w:t>
      </w:r>
      <w:hyperlink r:id="rId82">
        <w:r>
          <w:rPr>
            <w:spacing w:val="-1"/>
          </w:rPr>
          <w:t>a-masarykova-zdymadla</w:t>
        </w:r>
      </w:hyperlink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  <w:spacing w:before="1"/>
      </w:pPr>
      <w:r>
        <w:t>Otázky</w:t>
      </w:r>
      <w:r>
        <w:rPr>
          <w:spacing w:val="-4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3"/>
        </w:rPr>
        <w:t xml:space="preserve"> </w:t>
      </w:r>
      <w:r>
        <w:t>vazbě</w:t>
      </w:r>
      <w:r>
        <w:rPr>
          <w:spacing w:val="-4"/>
        </w:rPr>
        <w:t xml:space="preserve"> </w:t>
      </w:r>
      <w:r>
        <w:t>žáků</w:t>
      </w:r>
    </w:p>
    <w:p w:rsidR="000B7F72" w:rsidRDefault="00190826">
      <w:pPr>
        <w:pStyle w:val="Odstavecseseznamem"/>
        <w:numPr>
          <w:ilvl w:val="0"/>
          <w:numId w:val="1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K</w:t>
      </w:r>
      <w:r>
        <w:rPr>
          <w:spacing w:val="-4"/>
          <w:sz w:val="20"/>
        </w:rPr>
        <w:t xml:space="preserve"> </w:t>
      </w:r>
      <w:r>
        <w:rPr>
          <w:sz w:val="20"/>
        </w:rPr>
        <w:t>čemu</w:t>
      </w:r>
      <w:r>
        <w:rPr>
          <w:spacing w:val="-4"/>
          <w:sz w:val="20"/>
        </w:rPr>
        <w:t xml:space="preserve"> </w:t>
      </w:r>
      <w:r>
        <w:rPr>
          <w:sz w:val="20"/>
        </w:rPr>
        <w:t>zdymadla</w:t>
      </w:r>
      <w:r>
        <w:rPr>
          <w:spacing w:val="-5"/>
          <w:sz w:val="20"/>
        </w:rPr>
        <w:t xml:space="preserve"> </w:t>
      </w:r>
      <w:r>
        <w:rPr>
          <w:sz w:val="20"/>
        </w:rPr>
        <w:t>slouží?</w:t>
      </w:r>
      <w:r>
        <w:rPr>
          <w:spacing w:val="-4"/>
          <w:sz w:val="20"/>
        </w:rPr>
        <w:t xml:space="preserve"> </w:t>
      </w:r>
      <w:r>
        <w:rPr>
          <w:sz w:val="20"/>
        </w:rPr>
        <w:t>Pamatuješ</w:t>
      </w:r>
      <w:r>
        <w:rPr>
          <w:spacing w:val="-4"/>
          <w:sz w:val="20"/>
        </w:rPr>
        <w:t xml:space="preserve"> </w:t>
      </w:r>
      <w:r>
        <w:rPr>
          <w:sz w:val="20"/>
        </w:rPr>
        <w:t>si</w:t>
      </w:r>
      <w:r>
        <w:rPr>
          <w:spacing w:val="-5"/>
          <w:sz w:val="20"/>
        </w:rPr>
        <w:t xml:space="preserve"> </w:t>
      </w:r>
      <w:r>
        <w:rPr>
          <w:sz w:val="20"/>
        </w:rPr>
        <w:t>to?</w:t>
      </w:r>
    </w:p>
    <w:p w:rsidR="000B7F72" w:rsidRDefault="00190826">
      <w:pPr>
        <w:pStyle w:val="Odstavecseseznamem"/>
        <w:numPr>
          <w:ilvl w:val="0"/>
          <w:numId w:val="12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sz w:val="20"/>
        </w:rPr>
        <w:t>Vzpomeneš</w:t>
      </w:r>
      <w:r>
        <w:rPr>
          <w:spacing w:val="-7"/>
          <w:sz w:val="20"/>
        </w:rPr>
        <w:t xml:space="preserve"> </w:t>
      </w:r>
      <w:r>
        <w:rPr>
          <w:sz w:val="20"/>
        </w:rPr>
        <w:t>si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nějaký</w:t>
      </w:r>
      <w:r>
        <w:rPr>
          <w:spacing w:val="-6"/>
          <w:sz w:val="20"/>
        </w:rPr>
        <w:t xml:space="preserve"> </w:t>
      </w:r>
      <w:r>
        <w:rPr>
          <w:sz w:val="20"/>
        </w:rPr>
        <w:t>parametr</w:t>
      </w:r>
      <w:r>
        <w:rPr>
          <w:spacing w:val="-6"/>
          <w:sz w:val="20"/>
        </w:rPr>
        <w:t xml:space="preserve"> </w:t>
      </w:r>
      <w:r>
        <w:rPr>
          <w:sz w:val="20"/>
        </w:rPr>
        <w:t>Masarykových</w:t>
      </w:r>
      <w:r>
        <w:rPr>
          <w:spacing w:val="-6"/>
          <w:sz w:val="20"/>
        </w:rPr>
        <w:t xml:space="preserve"> </w:t>
      </w:r>
      <w:r>
        <w:rPr>
          <w:sz w:val="20"/>
        </w:rPr>
        <w:t>zdymadel</w:t>
      </w:r>
      <w:r>
        <w:rPr>
          <w:spacing w:val="-6"/>
          <w:sz w:val="20"/>
        </w:rPr>
        <w:t xml:space="preserve"> </w:t>
      </w:r>
      <w:r>
        <w:rPr>
          <w:sz w:val="20"/>
        </w:rPr>
        <w:t>(výška,</w:t>
      </w:r>
      <w:r>
        <w:rPr>
          <w:spacing w:val="-7"/>
          <w:sz w:val="20"/>
        </w:rPr>
        <w:t xml:space="preserve"> </w:t>
      </w:r>
      <w:r>
        <w:rPr>
          <w:sz w:val="20"/>
        </w:rPr>
        <w:t>délka</w:t>
      </w:r>
      <w:r>
        <w:rPr>
          <w:spacing w:val="-6"/>
          <w:sz w:val="20"/>
        </w:rPr>
        <w:t xml:space="preserve"> </w:t>
      </w:r>
      <w:r>
        <w:rPr>
          <w:sz w:val="20"/>
        </w:rPr>
        <w:t>apod.)?</w:t>
      </w:r>
    </w:p>
    <w:p w:rsidR="000B7F72" w:rsidRDefault="00190826">
      <w:pPr>
        <w:pStyle w:val="Odstavecseseznamem"/>
        <w:numPr>
          <w:ilvl w:val="0"/>
          <w:numId w:val="1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Co</w:t>
      </w:r>
      <w:r>
        <w:rPr>
          <w:spacing w:val="-3"/>
          <w:sz w:val="20"/>
        </w:rPr>
        <w:t xml:space="preserve"> </w:t>
      </w:r>
      <w:r>
        <w:rPr>
          <w:sz w:val="20"/>
        </w:rPr>
        <w:t>je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rybí</w:t>
      </w:r>
      <w:r>
        <w:rPr>
          <w:spacing w:val="-2"/>
          <w:sz w:val="20"/>
        </w:rPr>
        <w:t xml:space="preserve"> </w:t>
      </w:r>
      <w:r>
        <w:rPr>
          <w:sz w:val="20"/>
        </w:rPr>
        <w:t>přechod?</w:t>
      </w:r>
    </w:p>
    <w:p w:rsidR="000B7F72" w:rsidRDefault="000B7F72">
      <w:pPr>
        <w:pStyle w:val="Zkladntext"/>
        <w:spacing w:before="7"/>
        <w:rPr>
          <w:sz w:val="27"/>
        </w:rPr>
      </w:pPr>
    </w:p>
    <w:p w:rsidR="000B7F72" w:rsidRDefault="00190826">
      <w:pPr>
        <w:pStyle w:val="Nadpis5"/>
      </w:pPr>
      <w:r>
        <w:rPr>
          <w:spacing w:val="-1"/>
        </w:rPr>
        <w:t>Rozvíjené</w:t>
      </w:r>
      <w:r>
        <w:rPr>
          <w:spacing w:val="-9"/>
        </w:rPr>
        <w:t xml:space="preserve"> </w:t>
      </w:r>
      <w:r>
        <w:t>kompetence</w:t>
      </w:r>
    </w:p>
    <w:p w:rsidR="000B7F72" w:rsidRDefault="00190826">
      <w:pPr>
        <w:pStyle w:val="Zkladntext"/>
        <w:spacing w:before="166"/>
        <w:ind w:left="790"/>
      </w:pPr>
      <w:r>
        <w:t>Rozvíjíme</w:t>
      </w:r>
      <w:r>
        <w:rPr>
          <w:spacing w:val="-8"/>
        </w:rPr>
        <w:t xml:space="preserve"> </w:t>
      </w:r>
      <w:r>
        <w:t>hlavně</w:t>
      </w:r>
      <w:r>
        <w:rPr>
          <w:spacing w:val="-7"/>
        </w:rPr>
        <w:t xml:space="preserve"> </w:t>
      </w:r>
      <w:r>
        <w:t>kompetence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učení,</w:t>
      </w:r>
      <w:r>
        <w:rPr>
          <w:spacing w:val="-9"/>
        </w:rPr>
        <w:t xml:space="preserve"> </w:t>
      </w:r>
      <w:r>
        <w:t>pracovní</w:t>
      </w:r>
      <w:r>
        <w:rPr>
          <w:spacing w:val="-7"/>
        </w:rPr>
        <w:t xml:space="preserve"> </w:t>
      </w:r>
      <w:r>
        <w:t>kompetence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kompetence</w:t>
      </w:r>
      <w:r>
        <w:rPr>
          <w:spacing w:val="-7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řešení</w:t>
      </w:r>
      <w:r>
        <w:rPr>
          <w:spacing w:val="-7"/>
        </w:rPr>
        <w:t xml:space="preserve"> </w:t>
      </w:r>
      <w:r>
        <w:t>problémů.</w:t>
      </w:r>
    </w:p>
    <w:p w:rsidR="000B7F72" w:rsidRDefault="00190826">
      <w:pPr>
        <w:pStyle w:val="Zkladntext"/>
        <w:spacing w:before="169" w:line="235" w:lineRule="auto"/>
        <w:ind w:left="790" w:right="226"/>
        <w:jc w:val="both"/>
      </w:pPr>
      <w:r>
        <w:rPr>
          <w:spacing w:val="-1"/>
        </w:rPr>
        <w:t>Pracovní</w:t>
      </w:r>
      <w:r>
        <w:rPr>
          <w:spacing w:val="-10"/>
        </w:rPr>
        <w:t xml:space="preserve"> </w:t>
      </w:r>
      <w:r>
        <w:rPr>
          <w:spacing w:val="-1"/>
        </w:rPr>
        <w:t>kompetence</w:t>
      </w:r>
      <w:r>
        <w:rPr>
          <w:spacing w:val="-10"/>
        </w:rPr>
        <w:t xml:space="preserve"> </w:t>
      </w:r>
      <w:r>
        <w:rPr>
          <w:spacing w:val="-1"/>
        </w:rPr>
        <w:t>rozvíjíme</w:t>
      </w:r>
      <w:r>
        <w:rPr>
          <w:spacing w:val="-10"/>
        </w:rPr>
        <w:t xml:space="preserve"> </w:t>
      </w:r>
      <w:r>
        <w:rPr>
          <w:spacing w:val="-1"/>
        </w:rPr>
        <w:t>pomocí</w:t>
      </w:r>
      <w:r>
        <w:rPr>
          <w:spacing w:val="-10"/>
        </w:rPr>
        <w:t xml:space="preserve"> </w:t>
      </w:r>
      <w:r>
        <w:rPr>
          <w:spacing w:val="-1"/>
        </w:rPr>
        <w:t>kresby</w:t>
      </w:r>
      <w:r>
        <w:rPr>
          <w:spacing w:val="-10"/>
        </w:rPr>
        <w:t xml:space="preserve"> </w:t>
      </w:r>
      <w:r>
        <w:rPr>
          <w:spacing w:val="-1"/>
        </w:rPr>
        <w:t>rostlin.</w:t>
      </w:r>
      <w:r>
        <w:rPr>
          <w:spacing w:val="-9"/>
        </w:rPr>
        <w:t xml:space="preserve"> </w:t>
      </w:r>
      <w:r>
        <w:rPr>
          <w:spacing w:val="-1"/>
        </w:rPr>
        <w:t>Kompetence</w:t>
      </w:r>
      <w:r>
        <w:rPr>
          <w:spacing w:val="-10"/>
        </w:rPr>
        <w:t xml:space="preserve"> </w:t>
      </w:r>
      <w:r>
        <w:rPr>
          <w:spacing w:val="-1"/>
        </w:rPr>
        <w:t>k řešení</w:t>
      </w:r>
      <w:r>
        <w:rPr>
          <w:spacing w:val="-10"/>
        </w:rPr>
        <w:t xml:space="preserve"> </w:t>
      </w:r>
      <w:r>
        <w:rPr>
          <w:spacing w:val="-1"/>
        </w:rPr>
        <w:t>problémů</w:t>
      </w:r>
      <w:r>
        <w:rPr>
          <w:spacing w:val="-10"/>
        </w:rPr>
        <w:t xml:space="preserve"> </w:t>
      </w:r>
      <w:r>
        <w:rPr>
          <w:spacing w:val="-1"/>
        </w:rPr>
        <w:t>pak</w:t>
      </w:r>
      <w:r>
        <w:rPr>
          <w:spacing w:val="-10"/>
        </w:rPr>
        <w:t xml:space="preserve"> </w:t>
      </w:r>
      <w:r>
        <w:rPr>
          <w:spacing w:val="-1"/>
        </w:rPr>
        <w:t>vhodnými</w:t>
      </w:r>
      <w:r>
        <w:rPr>
          <w:spacing w:val="-9"/>
        </w:rPr>
        <w:t xml:space="preserve"> </w:t>
      </w:r>
      <w:r>
        <w:t>doplňujícími</w:t>
      </w:r>
      <w:r>
        <w:rPr>
          <w:spacing w:val="-9"/>
        </w:rPr>
        <w:t xml:space="preserve"> </w:t>
      </w:r>
      <w:proofErr w:type="spellStart"/>
      <w:r>
        <w:t>otáz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kami</w:t>
      </w:r>
      <w:proofErr w:type="spellEnd"/>
      <w:r>
        <w:t>.</w:t>
      </w:r>
      <w:r>
        <w:rPr>
          <w:spacing w:val="-11"/>
        </w:rPr>
        <w:t xml:space="preserve"> </w:t>
      </w:r>
      <w:r>
        <w:t>Viz</w:t>
      </w:r>
      <w:r>
        <w:rPr>
          <w:spacing w:val="-10"/>
        </w:rPr>
        <w:t xml:space="preserve"> </w:t>
      </w:r>
      <w:r>
        <w:t>příloha</w:t>
      </w:r>
      <w:r>
        <w:rPr>
          <w:spacing w:val="-11"/>
        </w:rPr>
        <w:t xml:space="preserve"> </w:t>
      </w:r>
      <w:r>
        <w:t>č.</w:t>
      </w:r>
      <w:r>
        <w:rPr>
          <w:spacing w:val="-10"/>
        </w:rPr>
        <w:t xml:space="preserve"> </w:t>
      </w:r>
      <w:r>
        <w:t>Kompetence</w:t>
      </w:r>
      <w:r>
        <w:rPr>
          <w:spacing w:val="-11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učení</w:t>
      </w:r>
      <w:r>
        <w:rPr>
          <w:spacing w:val="-10"/>
        </w:rPr>
        <w:t xml:space="preserve"> </w:t>
      </w:r>
      <w:r>
        <w:t>pak</w:t>
      </w:r>
      <w:r>
        <w:rPr>
          <w:spacing w:val="-11"/>
        </w:rPr>
        <w:t xml:space="preserve"> </w:t>
      </w:r>
      <w:r>
        <w:t>tím,</w:t>
      </w:r>
      <w:r>
        <w:rPr>
          <w:spacing w:val="-10"/>
        </w:rPr>
        <w:t xml:space="preserve"> </w:t>
      </w:r>
      <w:r>
        <w:t>že</w:t>
      </w:r>
      <w:r>
        <w:rPr>
          <w:spacing w:val="-10"/>
        </w:rPr>
        <w:t xml:space="preserve"> </w:t>
      </w:r>
      <w:r>
        <w:t>žák</w:t>
      </w:r>
      <w:r>
        <w:rPr>
          <w:spacing w:val="-11"/>
        </w:rPr>
        <w:t xml:space="preserve"> </w:t>
      </w:r>
      <w:r>
        <w:t>samostatně</w:t>
      </w:r>
      <w:r>
        <w:rPr>
          <w:spacing w:val="-10"/>
        </w:rPr>
        <w:t xml:space="preserve"> </w:t>
      </w:r>
      <w:r>
        <w:t>pozoruje</w:t>
      </w:r>
      <w:r>
        <w:rPr>
          <w:spacing w:val="-11"/>
        </w:rPr>
        <w:t xml:space="preserve"> </w:t>
      </w:r>
      <w:r>
        <w:t>rostliny,</w:t>
      </w:r>
      <w:r>
        <w:rPr>
          <w:spacing w:val="-10"/>
        </w:rPr>
        <w:t xml:space="preserve"> </w:t>
      </w:r>
      <w:r>
        <w:t>případně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samostatně</w:t>
      </w:r>
      <w:r>
        <w:rPr>
          <w:spacing w:val="-10"/>
        </w:rPr>
        <w:t xml:space="preserve"> </w:t>
      </w:r>
      <w:r>
        <w:t>vyhledává</w:t>
      </w:r>
      <w:r>
        <w:rPr>
          <w:spacing w:val="1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určí rostlinu podle</w:t>
      </w:r>
      <w:r>
        <w:rPr>
          <w:spacing w:val="-1"/>
        </w:rPr>
        <w:t xml:space="preserve"> </w:t>
      </w:r>
      <w:r>
        <w:t>klíče.</w:t>
      </w:r>
    </w:p>
    <w:p w:rsidR="000B7F72" w:rsidRDefault="000B7F72">
      <w:pPr>
        <w:spacing w:line="235" w:lineRule="auto"/>
        <w:jc w:val="both"/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  <w:spacing w:before="101"/>
      </w:pPr>
      <w:r>
        <w:lastRenderedPageBreak/>
        <w:t>Téma</w:t>
      </w:r>
      <w:r>
        <w:rPr>
          <w:spacing w:val="-5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(Seznámení</w:t>
      </w:r>
      <w:r>
        <w:rPr>
          <w:spacing w:val="-5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profesí</w:t>
      </w:r>
      <w:r>
        <w:rPr>
          <w:spacing w:val="-5"/>
        </w:rPr>
        <w:t xml:space="preserve"> </w:t>
      </w:r>
      <w:r>
        <w:t>lodníka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vázání</w:t>
      </w:r>
      <w:r>
        <w:rPr>
          <w:spacing w:val="-3"/>
        </w:rPr>
        <w:t xml:space="preserve"> </w:t>
      </w:r>
      <w:r>
        <w:t>uzlů)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hodina</w:t>
      </w:r>
    </w:p>
    <w:p w:rsidR="000B7F72" w:rsidRDefault="00190826">
      <w:pPr>
        <w:pStyle w:val="Zkladntext"/>
        <w:spacing w:before="165" w:line="235" w:lineRule="auto"/>
        <w:ind w:left="790" w:right="228"/>
        <w:jc w:val="both"/>
      </w:pPr>
      <w:r>
        <w:t>Vzhledem k tomu, že několik rodičů pracuje v oboru loďařství, ať už jako lodníci nebo kapitáni nákladní dopravy, měli</w:t>
      </w:r>
      <w:r>
        <w:rPr>
          <w:spacing w:val="1"/>
        </w:rPr>
        <w:t xml:space="preserve"> </w:t>
      </w:r>
      <w:r>
        <w:rPr>
          <w:spacing w:val="-1"/>
        </w:rPr>
        <w:t>žáci</w:t>
      </w:r>
      <w:r>
        <w:rPr>
          <w:spacing w:val="-10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 xml:space="preserve"> </w:t>
      </w:r>
      <w:r>
        <w:rPr>
          <w:spacing w:val="-1"/>
        </w:rPr>
        <w:t>této</w:t>
      </w:r>
      <w:r>
        <w:rPr>
          <w:spacing w:val="-9"/>
        </w:rPr>
        <w:t xml:space="preserve"> </w:t>
      </w:r>
      <w:r>
        <w:rPr>
          <w:spacing w:val="-1"/>
        </w:rPr>
        <w:t>činnosti</w:t>
      </w:r>
      <w:r>
        <w:rPr>
          <w:spacing w:val="-10"/>
        </w:rPr>
        <w:t xml:space="preserve"> </w:t>
      </w:r>
      <w:r>
        <w:rPr>
          <w:spacing w:val="-1"/>
        </w:rPr>
        <w:t>velmi</w:t>
      </w:r>
      <w:r>
        <w:rPr>
          <w:spacing w:val="-10"/>
        </w:rPr>
        <w:t xml:space="preserve"> </w:t>
      </w:r>
      <w:r>
        <w:rPr>
          <w:spacing w:val="-1"/>
        </w:rPr>
        <w:t>blízko.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kdybychom</w:t>
      </w:r>
      <w:r>
        <w:rPr>
          <w:spacing w:val="-10"/>
        </w:rPr>
        <w:t xml:space="preserve"> </w:t>
      </w:r>
      <w:r>
        <w:rPr>
          <w:spacing w:val="-1"/>
        </w:rPr>
        <w:t>odhlédli</w:t>
      </w:r>
      <w:r>
        <w:rPr>
          <w:spacing w:val="-10"/>
        </w:rPr>
        <w:t xml:space="preserve"> </w:t>
      </w:r>
      <w:r>
        <w:rPr>
          <w:spacing w:val="-1"/>
        </w:rPr>
        <w:t>od</w:t>
      </w:r>
      <w:r>
        <w:rPr>
          <w:spacing w:val="-10"/>
        </w:rPr>
        <w:t xml:space="preserve"> </w:t>
      </w:r>
      <w:r>
        <w:rPr>
          <w:spacing w:val="-1"/>
        </w:rPr>
        <w:t>této</w:t>
      </w:r>
      <w:r>
        <w:rPr>
          <w:spacing w:val="-10"/>
        </w:rPr>
        <w:t xml:space="preserve"> </w:t>
      </w:r>
      <w:r>
        <w:rPr>
          <w:spacing w:val="-1"/>
        </w:rPr>
        <w:t>skutečnosti,</w:t>
      </w:r>
      <w:r>
        <w:rPr>
          <w:spacing w:val="-10"/>
        </w:rPr>
        <w:t xml:space="preserve"> </w:t>
      </w:r>
      <w:r>
        <w:rPr>
          <w:spacing w:val="-1"/>
        </w:rPr>
        <w:t>má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dost</w:t>
      </w:r>
      <w:r>
        <w:rPr>
          <w:spacing w:val="-9"/>
        </w:rPr>
        <w:t xml:space="preserve"> </w:t>
      </w:r>
      <w:r>
        <w:rPr>
          <w:spacing w:val="-1"/>
        </w:rPr>
        <w:t>žáků</w:t>
      </w:r>
      <w:r>
        <w:rPr>
          <w:spacing w:val="-10"/>
        </w:rPr>
        <w:t xml:space="preserve"> </w:t>
      </w:r>
      <w:r>
        <w:rPr>
          <w:spacing w:val="-1"/>
        </w:rPr>
        <w:t>zkušenosti</w:t>
      </w:r>
      <w:r>
        <w:rPr>
          <w:spacing w:val="-10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vodáckých</w:t>
      </w:r>
      <w:r>
        <w:rPr>
          <w:spacing w:val="-10"/>
        </w:rPr>
        <w:t xml:space="preserve"> </w:t>
      </w:r>
      <w:r>
        <w:t>táborů</w:t>
      </w:r>
      <w:r>
        <w:rPr>
          <w:spacing w:val="1"/>
        </w:rPr>
        <w:t xml:space="preserve"> </w:t>
      </w:r>
      <w:r>
        <w:t>či</w:t>
      </w:r>
      <w:r>
        <w:rPr>
          <w:spacing w:val="-1"/>
        </w:rPr>
        <w:t xml:space="preserve"> </w:t>
      </w:r>
      <w:r>
        <w:t>pobytu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vodě,</w:t>
      </w:r>
      <w:r>
        <w:rPr>
          <w:spacing w:val="-2"/>
        </w:rPr>
        <w:t xml:space="preserve"> </w:t>
      </w:r>
      <w:r>
        <w:t>proto</w:t>
      </w:r>
      <w:r>
        <w:rPr>
          <w:spacing w:val="-2"/>
        </w:rPr>
        <w:t xml:space="preserve"> </w:t>
      </w:r>
      <w:r>
        <w:t>byla tato</w:t>
      </w:r>
      <w:r>
        <w:rPr>
          <w:spacing w:val="-2"/>
        </w:rPr>
        <w:t xml:space="preserve"> </w:t>
      </w:r>
      <w:r>
        <w:t>činnost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 xml:space="preserve"> </w:t>
      </w:r>
      <w:r>
        <w:t>žáky</w:t>
      </w:r>
      <w:r>
        <w:rPr>
          <w:spacing w:val="-2"/>
        </w:rPr>
        <w:t xml:space="preserve"> </w:t>
      </w:r>
      <w:r>
        <w:t>nejen</w:t>
      </w:r>
      <w:r>
        <w:rPr>
          <w:spacing w:val="-2"/>
        </w:rPr>
        <w:t xml:space="preserve"> </w:t>
      </w:r>
      <w:r>
        <w:t>poučná,</w:t>
      </w:r>
      <w:r>
        <w:rPr>
          <w:spacing w:val="-1"/>
        </w:rPr>
        <w:t xml:space="preserve"> </w:t>
      </w:r>
      <w:r>
        <w:t>ale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zábavná.</w:t>
      </w:r>
    </w:p>
    <w:p w:rsidR="000B7F72" w:rsidRDefault="00190826">
      <w:pPr>
        <w:pStyle w:val="Zkladntext"/>
        <w:spacing w:before="172" w:line="235" w:lineRule="auto"/>
        <w:ind w:left="790" w:right="233"/>
        <w:jc w:val="both"/>
      </w:pPr>
      <w:r>
        <w:t>S žáky jsme vyzkoušeli podle obrázkového postupu nejprve nejjednodušší uzly: poutko a osmičkové poutko. Tyto uzly</w:t>
      </w:r>
      <w:r>
        <w:rPr>
          <w:spacing w:val="-4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váží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jednoho</w:t>
      </w:r>
      <w:r>
        <w:rPr>
          <w:spacing w:val="-1"/>
        </w:rPr>
        <w:t xml:space="preserve"> </w:t>
      </w:r>
      <w:r>
        <w:t>provazu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zvládli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téměř</w:t>
      </w:r>
      <w:r>
        <w:rPr>
          <w:spacing w:val="-1"/>
        </w:rPr>
        <w:t xml:space="preserve"> </w:t>
      </w:r>
      <w:r>
        <w:t>všechny</w:t>
      </w:r>
      <w:r>
        <w:rPr>
          <w:spacing w:val="-1"/>
        </w:rPr>
        <w:t xml:space="preserve"> </w:t>
      </w:r>
      <w:r>
        <w:t>žáci,</w:t>
      </w:r>
      <w:r>
        <w:rPr>
          <w:spacing w:val="-1"/>
        </w:rPr>
        <w:t xml:space="preserve"> </w:t>
      </w:r>
      <w:r>
        <w:t>někteří</w:t>
      </w:r>
      <w:r>
        <w:rPr>
          <w:spacing w:val="-1"/>
        </w:rPr>
        <w:t xml:space="preserve"> </w:t>
      </w:r>
      <w:r>
        <w:t>již</w:t>
      </w:r>
      <w:r>
        <w:rPr>
          <w:spacing w:val="-2"/>
        </w:rPr>
        <w:t xml:space="preserve"> </w:t>
      </w:r>
      <w:r>
        <w:t>tyto</w:t>
      </w:r>
      <w:r>
        <w:rPr>
          <w:spacing w:val="-2"/>
        </w:rPr>
        <w:t xml:space="preserve"> </w:t>
      </w:r>
      <w:r>
        <w:t>ale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pomocí.</w:t>
      </w:r>
    </w:p>
    <w:p w:rsidR="000B7F72" w:rsidRDefault="00190826">
      <w:pPr>
        <w:pStyle w:val="Zkladntext"/>
        <w:spacing w:before="171" w:line="235" w:lineRule="auto"/>
        <w:ind w:left="790" w:right="227"/>
        <w:jc w:val="both"/>
      </w:pPr>
      <w:r>
        <w:t>Po</w:t>
      </w:r>
      <w:r>
        <w:rPr>
          <w:spacing w:val="-9"/>
        </w:rPr>
        <w:t xml:space="preserve"> </w:t>
      </w:r>
      <w:r>
        <w:t>zvládnutí</w:t>
      </w:r>
      <w:r>
        <w:rPr>
          <w:spacing w:val="-8"/>
        </w:rPr>
        <w:t xml:space="preserve"> </w:t>
      </w:r>
      <w:r>
        <w:t>prvních</w:t>
      </w:r>
      <w:r>
        <w:rPr>
          <w:spacing w:val="-8"/>
        </w:rPr>
        <w:t xml:space="preserve"> </w:t>
      </w:r>
      <w:r>
        <w:t>dvou</w:t>
      </w:r>
      <w:r>
        <w:rPr>
          <w:spacing w:val="-8"/>
        </w:rPr>
        <w:t xml:space="preserve"> </w:t>
      </w:r>
      <w:r>
        <w:t>uzlů</w:t>
      </w:r>
      <w:r>
        <w:rPr>
          <w:spacing w:val="-8"/>
        </w:rPr>
        <w:t xml:space="preserve"> </w:t>
      </w:r>
      <w:r>
        <w:t>jsme</w:t>
      </w:r>
      <w:r>
        <w:rPr>
          <w:spacing w:val="-9"/>
        </w:rPr>
        <w:t xml:space="preserve"> </w:t>
      </w:r>
      <w:r>
        <w:t>pokračovali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složitějšími</w:t>
      </w:r>
      <w:r>
        <w:rPr>
          <w:spacing w:val="-8"/>
        </w:rPr>
        <w:t xml:space="preserve"> </w:t>
      </w:r>
      <w:r>
        <w:t>postupy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ambulančním</w:t>
      </w:r>
      <w:r>
        <w:rPr>
          <w:spacing w:val="-7"/>
        </w:rPr>
        <w:t xml:space="preserve"> </w:t>
      </w:r>
      <w:r>
        <w:t>uzlem.</w:t>
      </w:r>
      <w:r>
        <w:rPr>
          <w:spacing w:val="-8"/>
        </w:rPr>
        <w:t xml:space="preserve"> </w:t>
      </w:r>
      <w:r>
        <w:t>Ten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váže</w:t>
      </w:r>
      <w:r>
        <w:rPr>
          <w:spacing w:val="-8"/>
        </w:rPr>
        <w:t xml:space="preserve"> </w:t>
      </w:r>
      <w:r>
        <w:t>ze</w:t>
      </w:r>
      <w:r>
        <w:rPr>
          <w:spacing w:val="-8"/>
        </w:rPr>
        <w:t xml:space="preserve"> </w:t>
      </w:r>
      <w:r>
        <w:t>dvou</w:t>
      </w:r>
      <w:r>
        <w:rPr>
          <w:spacing w:val="-8"/>
        </w:rPr>
        <w:t xml:space="preserve"> </w:t>
      </w:r>
      <w:r>
        <w:t>lan,</w:t>
      </w:r>
      <w:r>
        <w:rPr>
          <w:spacing w:val="1"/>
        </w:rPr>
        <w:t xml:space="preserve"> </w:t>
      </w:r>
      <w:r>
        <w:t>je proto pro žáky již složitější nejen při vázání, ale také při pochopení obrázkového postupu – zde již členové skupiny</w:t>
      </w:r>
      <w:r>
        <w:rPr>
          <w:spacing w:val="1"/>
        </w:rPr>
        <w:t xml:space="preserve"> </w:t>
      </w:r>
      <w:r>
        <w:t>hodně spolupracovali a navzájem si radili. U tohoto uzlu je dobré žákům zdůraznit využití uzlu nejen v loďařství, ale</w:t>
      </w:r>
      <w:r>
        <w:rPr>
          <w:spacing w:val="1"/>
        </w:rPr>
        <w:t xml:space="preserve"> </w:t>
      </w:r>
      <w:r>
        <w:t>také při poskytování první pomoci na vázání šátků a obvazů. Někteří rychlejší a šikovnější žáci zkoušeli také uzly, které</w:t>
      </w:r>
      <w:r>
        <w:rPr>
          <w:spacing w:val="-43"/>
        </w:rPr>
        <w:t xml:space="preserve"> </w:t>
      </w:r>
      <w:r>
        <w:t>nesouvisejí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naším</w:t>
      </w:r>
      <w:r>
        <w:rPr>
          <w:spacing w:val="-3"/>
        </w:rPr>
        <w:t xml:space="preserve"> </w:t>
      </w:r>
      <w:r>
        <w:t>tématem,</w:t>
      </w:r>
      <w:r>
        <w:rPr>
          <w:spacing w:val="-1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rámci</w:t>
      </w:r>
      <w:r>
        <w:rPr>
          <w:spacing w:val="-3"/>
        </w:rPr>
        <w:t xml:space="preserve"> </w:t>
      </w:r>
      <w:r>
        <w:t>lekce</w:t>
      </w:r>
      <w:r>
        <w:rPr>
          <w:spacing w:val="-1"/>
        </w:rPr>
        <w:t xml:space="preserve"> </w:t>
      </w:r>
      <w:r>
        <w:t>nebylo</w:t>
      </w:r>
      <w:r>
        <w:rPr>
          <w:spacing w:val="-2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věci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vyzkoušet,</w:t>
      </w:r>
      <w:r>
        <w:rPr>
          <w:spacing w:val="-2"/>
        </w:rPr>
        <w:t xml:space="preserve"> </w:t>
      </w:r>
      <w:r>
        <w:t>např.</w:t>
      </w:r>
      <w:r>
        <w:rPr>
          <w:spacing w:val="-3"/>
        </w:rPr>
        <w:t xml:space="preserve"> </w:t>
      </w:r>
      <w:r>
        <w:t>chirurgický</w:t>
      </w:r>
      <w:r>
        <w:rPr>
          <w:spacing w:val="-1"/>
        </w:rPr>
        <w:t xml:space="preserve"> </w:t>
      </w:r>
      <w:r>
        <w:t>uzel.</w:t>
      </w:r>
    </w:p>
    <w:p w:rsidR="000B7F72" w:rsidRDefault="00190826">
      <w:pPr>
        <w:pStyle w:val="Zkladntext"/>
        <w:spacing w:before="174" w:line="235" w:lineRule="auto"/>
        <w:ind w:left="790" w:right="230"/>
        <w:jc w:val="both"/>
      </w:pPr>
      <w:r>
        <w:t>Posledním uzlem, který jsme s žáky vyzkoušeli, byla lodní smyčka, tedy uzel, který lodníci uvazují téměř denně. Lodní</w:t>
      </w:r>
      <w:r>
        <w:rPr>
          <w:spacing w:val="1"/>
        </w:rPr>
        <w:t xml:space="preserve"> </w:t>
      </w:r>
      <w:r>
        <w:t>smyčku</w:t>
      </w:r>
      <w:r>
        <w:rPr>
          <w:spacing w:val="-6"/>
        </w:rPr>
        <w:t xml:space="preserve"> </w:t>
      </w:r>
      <w:r>
        <w:t>lze</w:t>
      </w:r>
      <w:r>
        <w:rPr>
          <w:spacing w:val="-4"/>
        </w:rPr>
        <w:t xml:space="preserve"> </w:t>
      </w:r>
      <w:r>
        <w:t>nejen</w:t>
      </w:r>
      <w:r>
        <w:rPr>
          <w:spacing w:val="-5"/>
        </w:rPr>
        <w:t xml:space="preserve"> </w:t>
      </w:r>
      <w:r>
        <w:t>uvázat,</w:t>
      </w:r>
      <w:r>
        <w:rPr>
          <w:spacing w:val="-4"/>
        </w:rPr>
        <w:t xml:space="preserve"> </w:t>
      </w:r>
      <w:r>
        <w:t>ale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také</w:t>
      </w:r>
      <w:r>
        <w:rPr>
          <w:spacing w:val="-4"/>
        </w:rPr>
        <w:t xml:space="preserve"> </w:t>
      </w:r>
      <w:r>
        <w:t>možné</w:t>
      </w:r>
      <w:r>
        <w:rPr>
          <w:spacing w:val="-5"/>
        </w:rPr>
        <w:t xml:space="preserve"> </w:t>
      </w:r>
      <w:r>
        <w:t>její</w:t>
      </w:r>
      <w:r>
        <w:rPr>
          <w:spacing w:val="-5"/>
        </w:rPr>
        <w:t xml:space="preserve"> </w:t>
      </w:r>
      <w:r>
        <w:t>smyčky</w:t>
      </w:r>
      <w:r>
        <w:rPr>
          <w:spacing w:val="-5"/>
        </w:rPr>
        <w:t xml:space="preserve"> </w:t>
      </w:r>
      <w:r>
        <w:t>postupně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dálku</w:t>
      </w:r>
      <w:r>
        <w:rPr>
          <w:spacing w:val="-5"/>
        </w:rPr>
        <w:t xml:space="preserve"> </w:t>
      </w:r>
      <w:r>
        <w:t>nahodit,</w:t>
      </w:r>
      <w:r>
        <w:rPr>
          <w:spacing w:val="-4"/>
        </w:rPr>
        <w:t xml:space="preserve"> </w:t>
      </w:r>
      <w:r>
        <w:t>třeba</w:t>
      </w:r>
      <w:r>
        <w:rPr>
          <w:spacing w:val="-5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lodi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kůl,</w:t>
      </w:r>
      <w:r>
        <w:rPr>
          <w:spacing w:val="-4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kterému</w:t>
      </w:r>
      <w:r>
        <w:rPr>
          <w:spacing w:val="-4"/>
        </w:rPr>
        <w:t xml:space="preserve"> </w:t>
      </w:r>
      <w:r>
        <w:t>má</w:t>
      </w:r>
      <w:r>
        <w:rPr>
          <w:spacing w:val="1"/>
        </w:rPr>
        <w:t xml:space="preserve"> </w:t>
      </w:r>
      <w:r>
        <w:t>být loď uvázána. Tuto činnost jsme s žáky na konci také zkusili. Přestože se žákům příliš nevedlo, byla to pro ně forma</w:t>
      </w:r>
      <w:r>
        <w:rPr>
          <w:spacing w:val="-43"/>
        </w:rPr>
        <w:t xml:space="preserve"> </w:t>
      </w:r>
      <w:r>
        <w:t>zábavy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odměny za</w:t>
      </w:r>
      <w:r>
        <w:rPr>
          <w:spacing w:val="-2"/>
        </w:rPr>
        <w:t xml:space="preserve"> </w:t>
      </w:r>
      <w:r>
        <w:t>jejich</w:t>
      </w:r>
      <w:r>
        <w:rPr>
          <w:spacing w:val="-1"/>
        </w:rPr>
        <w:t xml:space="preserve"> </w:t>
      </w:r>
      <w:r>
        <w:t>snažení</w:t>
      </w:r>
      <w:r>
        <w:rPr>
          <w:spacing w:val="-1"/>
        </w:rPr>
        <w:t xml:space="preserve"> </w:t>
      </w:r>
      <w:r>
        <w:t>při</w:t>
      </w:r>
      <w:r>
        <w:rPr>
          <w:spacing w:val="-1"/>
        </w:rPr>
        <w:t xml:space="preserve"> </w:t>
      </w:r>
      <w:r>
        <w:t>vázání</w:t>
      </w:r>
      <w:r>
        <w:rPr>
          <w:spacing w:val="-2"/>
        </w:rPr>
        <w:t xml:space="preserve"> </w:t>
      </w:r>
      <w:r>
        <w:t>předcházejících uzlů.</w:t>
      </w:r>
    </w:p>
    <w:p w:rsidR="000B7F72" w:rsidRDefault="00190826">
      <w:pPr>
        <w:pStyle w:val="Zkladntext"/>
        <w:spacing w:before="169"/>
        <w:ind w:left="790"/>
      </w:pPr>
      <w:r>
        <w:t>Všechny</w:t>
      </w:r>
      <w:r>
        <w:rPr>
          <w:spacing w:val="-6"/>
        </w:rPr>
        <w:t xml:space="preserve"> </w:t>
      </w:r>
      <w:r>
        <w:t>uvázané</w:t>
      </w:r>
      <w:r>
        <w:rPr>
          <w:spacing w:val="-7"/>
        </w:rPr>
        <w:t xml:space="preserve"> </w:t>
      </w:r>
      <w:r>
        <w:t>uzly</w:t>
      </w:r>
      <w:r>
        <w:rPr>
          <w:spacing w:val="-7"/>
        </w:rPr>
        <w:t xml:space="preserve"> </w:t>
      </w:r>
      <w:r>
        <w:t>jsme</w:t>
      </w:r>
      <w:r>
        <w:rPr>
          <w:spacing w:val="-7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skončení</w:t>
      </w:r>
      <w:r>
        <w:rPr>
          <w:spacing w:val="-7"/>
        </w:rPr>
        <w:t xml:space="preserve"> </w:t>
      </w:r>
      <w:r>
        <w:t>hodiny</w:t>
      </w:r>
      <w:r>
        <w:rPr>
          <w:spacing w:val="-6"/>
        </w:rPr>
        <w:t xml:space="preserve"> </w:t>
      </w:r>
      <w:r>
        <w:t>vystavili</w:t>
      </w:r>
      <w:r>
        <w:rPr>
          <w:spacing w:val="-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třídě</w:t>
      </w:r>
      <w:r>
        <w:rPr>
          <w:spacing w:val="-6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jejich</w:t>
      </w:r>
      <w:r>
        <w:rPr>
          <w:spacing w:val="-6"/>
        </w:rPr>
        <w:t xml:space="preserve"> </w:t>
      </w:r>
      <w:r>
        <w:t>názvem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oblasti</w:t>
      </w:r>
      <w:r>
        <w:rPr>
          <w:spacing w:val="-7"/>
        </w:rPr>
        <w:t xml:space="preserve"> </w:t>
      </w:r>
      <w:r>
        <w:t>použití.</w:t>
      </w:r>
    </w:p>
    <w:p w:rsidR="000B7F72" w:rsidRDefault="00190826">
      <w:pPr>
        <w:pStyle w:val="Zkladntext"/>
        <w:spacing w:before="170" w:line="235" w:lineRule="auto"/>
        <w:ind w:left="790" w:right="227"/>
        <w:jc w:val="both"/>
      </w:pPr>
      <w:r>
        <w:t>V</w:t>
      </w:r>
      <w:r>
        <w:rPr>
          <w:spacing w:val="-6"/>
        </w:rPr>
        <w:t xml:space="preserve"> </w:t>
      </w:r>
      <w:r>
        <w:t>této</w:t>
      </w:r>
      <w:r>
        <w:rPr>
          <w:spacing w:val="-3"/>
        </w:rPr>
        <w:t xml:space="preserve"> </w:t>
      </w:r>
      <w:r>
        <w:t>lekci</w:t>
      </w:r>
      <w:r>
        <w:rPr>
          <w:spacing w:val="-2"/>
        </w:rPr>
        <w:t xml:space="preserve"> </w:t>
      </w:r>
      <w:r>
        <w:t>byly</w:t>
      </w:r>
      <w:r>
        <w:rPr>
          <w:spacing w:val="-3"/>
        </w:rPr>
        <w:t xml:space="preserve"> </w:t>
      </w:r>
      <w:r>
        <w:t>rozvíjeny</w:t>
      </w:r>
      <w:r>
        <w:rPr>
          <w:spacing w:val="-2"/>
        </w:rPr>
        <w:t xml:space="preserve"> </w:t>
      </w:r>
      <w:r>
        <w:t>hlavně</w:t>
      </w:r>
      <w:r>
        <w:rPr>
          <w:spacing w:val="-3"/>
        </w:rPr>
        <w:t xml:space="preserve"> </w:t>
      </w:r>
      <w:r>
        <w:t>kompetence</w:t>
      </w:r>
      <w:r>
        <w:rPr>
          <w:spacing w:val="-2"/>
        </w:rPr>
        <w:t xml:space="preserve"> </w:t>
      </w:r>
      <w:r>
        <w:t>pracovní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t>některé</w:t>
      </w:r>
      <w:r>
        <w:rPr>
          <w:spacing w:val="-3"/>
        </w:rPr>
        <w:t xml:space="preserve"> </w:t>
      </w:r>
      <w:r>
        <w:t>motoricky</w:t>
      </w:r>
      <w:r>
        <w:rPr>
          <w:spacing w:val="-2"/>
        </w:rPr>
        <w:t xml:space="preserve"> </w:t>
      </w:r>
      <w:r>
        <w:t>méně</w:t>
      </w:r>
      <w:r>
        <w:rPr>
          <w:spacing w:val="-3"/>
        </w:rPr>
        <w:t xml:space="preserve"> </w:t>
      </w:r>
      <w:r>
        <w:t>šikovné</w:t>
      </w:r>
      <w:r>
        <w:rPr>
          <w:spacing w:val="-2"/>
        </w:rPr>
        <w:t xml:space="preserve"> </w:t>
      </w:r>
      <w:r>
        <w:t>žáky</w:t>
      </w:r>
      <w:r>
        <w:rPr>
          <w:spacing w:val="-3"/>
        </w:rPr>
        <w:t xml:space="preserve"> </w:t>
      </w:r>
      <w:r>
        <w:t>byly</w:t>
      </w:r>
      <w:r>
        <w:rPr>
          <w:spacing w:val="-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ty</w:t>
      </w:r>
      <w:r>
        <w:rPr>
          <w:spacing w:val="-2"/>
        </w:rPr>
        <w:t xml:space="preserve"> </w:t>
      </w:r>
      <w:proofErr w:type="spellStart"/>
      <w:r>
        <w:t>nejjedno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dušší</w:t>
      </w:r>
      <w:proofErr w:type="spellEnd"/>
      <w:r>
        <w:t xml:space="preserve"> uzly obtížné a s tím souviselo i rozvíjení další klíčové kompetence – sociální a personální. Žáci ve skupině velice</w:t>
      </w:r>
      <w:r>
        <w:rPr>
          <w:spacing w:val="1"/>
        </w:rPr>
        <w:t xml:space="preserve"> </w:t>
      </w:r>
      <w:r>
        <w:rPr>
          <w:spacing w:val="-1"/>
        </w:rPr>
        <w:t>dobře</w:t>
      </w:r>
      <w:r>
        <w:rPr>
          <w:spacing w:val="-10"/>
        </w:rPr>
        <w:t xml:space="preserve"> </w:t>
      </w:r>
      <w:r>
        <w:rPr>
          <w:spacing w:val="-1"/>
        </w:rPr>
        <w:t>spolupracovali,</w:t>
      </w:r>
      <w:r>
        <w:rPr>
          <w:spacing w:val="-10"/>
        </w:rPr>
        <w:t xml:space="preserve"> </w:t>
      </w:r>
      <w:r>
        <w:rPr>
          <w:spacing w:val="-1"/>
        </w:rPr>
        <w:t>navzájem</w:t>
      </w:r>
      <w:r>
        <w:rPr>
          <w:spacing w:val="-10"/>
        </w:rPr>
        <w:t xml:space="preserve"> </w:t>
      </w:r>
      <w:r>
        <w:rPr>
          <w:spacing w:val="-1"/>
        </w:rPr>
        <w:t>si</w:t>
      </w:r>
      <w:r>
        <w:rPr>
          <w:spacing w:val="-10"/>
        </w:rPr>
        <w:t xml:space="preserve"> </w:t>
      </w:r>
      <w:r>
        <w:rPr>
          <w:spacing w:val="-1"/>
        </w:rPr>
        <w:t>pomáhali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radili,</w:t>
      </w:r>
      <w:r>
        <w:rPr>
          <w:spacing w:val="-10"/>
        </w:rPr>
        <w:t xml:space="preserve"> </w:t>
      </w:r>
      <w:r>
        <w:rPr>
          <w:spacing w:val="-1"/>
        </w:rPr>
        <w:t>což</w:t>
      </w:r>
      <w:r>
        <w:rPr>
          <w:spacing w:val="-10"/>
        </w:rPr>
        <w:t xml:space="preserve"> </w:t>
      </w:r>
      <w:r>
        <w:rPr>
          <w:spacing w:val="-1"/>
        </w:rPr>
        <w:t>bylo</w:t>
      </w:r>
      <w:r>
        <w:rPr>
          <w:spacing w:val="-10"/>
        </w:rPr>
        <w:t xml:space="preserve"> </w:t>
      </w:r>
      <w:r>
        <w:rPr>
          <w:spacing w:val="-1"/>
        </w:rPr>
        <w:t>obohacující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pro</w:t>
      </w:r>
      <w:r>
        <w:rPr>
          <w:spacing w:val="-10"/>
        </w:rPr>
        <w:t xml:space="preserve"> </w:t>
      </w:r>
      <w:r>
        <w:t>žáky</w:t>
      </w:r>
      <w:r>
        <w:rPr>
          <w:spacing w:val="-11"/>
        </w:rPr>
        <w:t xml:space="preserve"> </w:t>
      </w:r>
      <w:r>
        <w:t>méně</w:t>
      </w:r>
      <w:r>
        <w:rPr>
          <w:spacing w:val="-10"/>
        </w:rPr>
        <w:t xml:space="preserve"> </w:t>
      </w:r>
      <w:r>
        <w:t>šikovné,</w:t>
      </w:r>
      <w:r>
        <w:rPr>
          <w:spacing w:val="-9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každým</w:t>
      </w:r>
      <w:r>
        <w:rPr>
          <w:spacing w:val="-11"/>
        </w:rPr>
        <w:t xml:space="preserve"> </w:t>
      </w:r>
      <w:r>
        <w:t>povedeným</w:t>
      </w:r>
      <w:r>
        <w:rPr>
          <w:spacing w:val="1"/>
        </w:rPr>
        <w:t xml:space="preserve"> </w:t>
      </w:r>
      <w:r>
        <w:t>uzlem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jim</w:t>
      </w:r>
      <w:r>
        <w:rPr>
          <w:spacing w:val="-3"/>
        </w:rPr>
        <w:t xml:space="preserve"> </w:t>
      </w:r>
      <w:r>
        <w:t>zvyšovalo</w:t>
      </w:r>
      <w:r>
        <w:rPr>
          <w:spacing w:val="-4"/>
        </w:rPr>
        <w:t xml:space="preserve"> </w:t>
      </w:r>
      <w:r>
        <w:t>sebevědomí,</w:t>
      </w:r>
      <w:r>
        <w:rPr>
          <w:spacing w:val="-3"/>
        </w:rPr>
        <w:t xml:space="preserve"> </w:t>
      </w:r>
      <w:r>
        <w:t>ale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žáky</w:t>
      </w:r>
      <w:r>
        <w:rPr>
          <w:spacing w:val="-4"/>
        </w:rPr>
        <w:t xml:space="preserve"> </w:t>
      </w:r>
      <w:r>
        <w:t>nadané,</w:t>
      </w:r>
      <w:r>
        <w:rPr>
          <w:spacing w:val="-3"/>
        </w:rPr>
        <w:t xml:space="preserve"> </w:t>
      </w:r>
      <w:r>
        <w:t>ti</w:t>
      </w:r>
      <w:r>
        <w:rPr>
          <w:spacing w:val="-4"/>
        </w:rPr>
        <w:t xml:space="preserve"> </w:t>
      </w:r>
      <w:r>
        <w:t>rozvíjeli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kompetence</w:t>
      </w:r>
      <w:r>
        <w:rPr>
          <w:spacing w:val="-4"/>
        </w:rPr>
        <w:t xml:space="preserve"> </w:t>
      </w:r>
      <w:r>
        <w:t>komunikativní</w:t>
      </w:r>
      <w:r>
        <w:rPr>
          <w:spacing w:val="-3"/>
        </w:rPr>
        <w:t xml:space="preserve"> </w:t>
      </w:r>
      <w:r>
        <w:t>při</w:t>
      </w:r>
      <w:r>
        <w:rPr>
          <w:spacing w:val="-4"/>
        </w:rPr>
        <w:t xml:space="preserve"> </w:t>
      </w:r>
      <w:r>
        <w:t>vysvětlování</w:t>
      </w:r>
      <w:r>
        <w:rPr>
          <w:spacing w:val="-4"/>
        </w:rPr>
        <w:t xml:space="preserve"> </w:t>
      </w:r>
      <w:r>
        <w:t>po-</w:t>
      </w:r>
      <w:r>
        <w:rPr>
          <w:spacing w:val="1"/>
        </w:rPr>
        <w:t xml:space="preserve"> </w:t>
      </w:r>
      <w:r>
        <w:t>stupu</w:t>
      </w:r>
      <w:r>
        <w:rPr>
          <w:spacing w:val="-1"/>
        </w:rPr>
        <w:t xml:space="preserve"> </w:t>
      </w:r>
      <w:r>
        <w:t>při</w:t>
      </w:r>
      <w:r>
        <w:rPr>
          <w:spacing w:val="-1"/>
        </w:rPr>
        <w:t xml:space="preserve"> </w:t>
      </w:r>
      <w:r>
        <w:t>vázání.</w:t>
      </w:r>
    </w:p>
    <w:p w:rsidR="000B7F72" w:rsidRDefault="00190826">
      <w:pPr>
        <w:pStyle w:val="Zkladntext"/>
        <w:spacing w:before="174" w:line="235" w:lineRule="auto"/>
        <w:ind w:left="790" w:right="229"/>
        <w:jc w:val="both"/>
      </w:pPr>
      <w:r>
        <w:t>Šikovnější žáci zkoušeli podle návodu na naučné kartě samostatně i ty nejsložitější postupy vázání uzlů, a tím rozvíjeli</w:t>
      </w:r>
      <w:r>
        <w:rPr>
          <w:spacing w:val="1"/>
        </w:rPr>
        <w:t xml:space="preserve"> </w:t>
      </w:r>
      <w:r>
        <w:t>kompetence</w:t>
      </w:r>
      <w:r>
        <w:rPr>
          <w:spacing w:val="-1"/>
        </w:rPr>
        <w:t xml:space="preserve"> </w:t>
      </w:r>
      <w:r>
        <w:t>pracovní.</w:t>
      </w:r>
    </w:p>
    <w:p w:rsidR="000B7F72" w:rsidRDefault="00190826">
      <w:pPr>
        <w:pStyle w:val="Zkladntext"/>
        <w:spacing w:before="171" w:line="235" w:lineRule="auto"/>
        <w:ind w:left="790" w:right="233"/>
        <w:jc w:val="both"/>
      </w:pPr>
      <w:r>
        <w:rPr>
          <w:spacing w:val="-2"/>
        </w:rPr>
        <w:t xml:space="preserve">Lekce byla realizována ve třídě, lze ji také při příznivém </w:t>
      </w:r>
      <w:r>
        <w:rPr>
          <w:spacing w:val="-1"/>
        </w:rPr>
        <w:t>počasí absolvovat v přírodě, např. během ozdravného pobytu či</w:t>
      </w:r>
      <w:r>
        <w:t xml:space="preserve"> </w:t>
      </w:r>
      <w:r>
        <w:rPr>
          <w:spacing w:val="-2"/>
        </w:rPr>
        <w:t xml:space="preserve">školy v přírodě. V přírodě je také snadnější najít pacholata (kůly), ke kterým lze lana </w:t>
      </w:r>
      <w:r>
        <w:rPr>
          <w:spacing w:val="-1"/>
        </w:rPr>
        <w:t xml:space="preserve">– provazy přivázat. My jsme </w:t>
      </w:r>
      <w:proofErr w:type="spellStart"/>
      <w:r>
        <w:rPr>
          <w:spacing w:val="-1"/>
        </w:rPr>
        <w:t>impro</w:t>
      </w:r>
      <w:proofErr w:type="spellEnd"/>
      <w:r>
        <w:rPr>
          <w:spacing w:val="-1"/>
        </w:rPr>
        <w:t>-</w:t>
      </w:r>
      <w:r>
        <w:t xml:space="preserve"> </w:t>
      </w:r>
      <w:proofErr w:type="spellStart"/>
      <w:r>
        <w:rPr>
          <w:spacing w:val="-2"/>
        </w:rPr>
        <w:t>vizovaně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použili</w:t>
      </w:r>
      <w:r>
        <w:rPr>
          <w:spacing w:val="-9"/>
        </w:rPr>
        <w:t xml:space="preserve"> </w:t>
      </w:r>
      <w:r>
        <w:rPr>
          <w:spacing w:val="-2"/>
        </w:rPr>
        <w:t>tvrdé</w:t>
      </w:r>
      <w:r>
        <w:rPr>
          <w:spacing w:val="-9"/>
        </w:rPr>
        <w:t xml:space="preserve"> </w:t>
      </w:r>
      <w:r>
        <w:rPr>
          <w:spacing w:val="-2"/>
        </w:rPr>
        <w:t>role</w:t>
      </w:r>
      <w:r>
        <w:rPr>
          <w:spacing w:val="-9"/>
        </w:rPr>
        <w:t xml:space="preserve"> </w:t>
      </w:r>
      <w:r>
        <w:rPr>
          <w:spacing w:val="-2"/>
        </w:rPr>
        <w:t>od</w:t>
      </w:r>
      <w:r>
        <w:rPr>
          <w:spacing w:val="-9"/>
        </w:rPr>
        <w:t xml:space="preserve"> </w:t>
      </w:r>
      <w:r>
        <w:rPr>
          <w:spacing w:val="-2"/>
        </w:rPr>
        <w:t>koberců,</w:t>
      </w:r>
      <w:r>
        <w:rPr>
          <w:spacing w:val="-9"/>
        </w:rPr>
        <w:t xml:space="preserve"> </w:t>
      </w:r>
      <w:r>
        <w:rPr>
          <w:spacing w:val="-2"/>
        </w:rPr>
        <w:t>které</w:t>
      </w:r>
      <w:r>
        <w:rPr>
          <w:spacing w:val="-10"/>
        </w:rPr>
        <w:t xml:space="preserve"> </w:t>
      </w:r>
      <w:r>
        <w:rPr>
          <w:spacing w:val="-2"/>
        </w:rPr>
        <w:t>však</w:t>
      </w:r>
      <w:r>
        <w:rPr>
          <w:spacing w:val="-9"/>
        </w:rPr>
        <w:t xml:space="preserve"> </w:t>
      </w:r>
      <w:r>
        <w:rPr>
          <w:spacing w:val="-2"/>
        </w:rPr>
        <w:t>nebyly</w:t>
      </w:r>
      <w:r>
        <w:rPr>
          <w:spacing w:val="-8"/>
        </w:rPr>
        <w:t xml:space="preserve"> </w:t>
      </w:r>
      <w:r>
        <w:rPr>
          <w:spacing w:val="-2"/>
        </w:rPr>
        <w:t>stabilně</w:t>
      </w:r>
      <w:r>
        <w:rPr>
          <w:spacing w:val="-9"/>
        </w:rPr>
        <w:t xml:space="preserve"> </w:t>
      </w:r>
      <w:r>
        <w:rPr>
          <w:spacing w:val="-2"/>
        </w:rPr>
        <w:t>připevněny</w:t>
      </w:r>
      <w:r>
        <w:rPr>
          <w:spacing w:val="-8"/>
        </w:rPr>
        <w:t xml:space="preserve"> </w:t>
      </w:r>
      <w:r>
        <w:rPr>
          <w:spacing w:val="-2"/>
        </w:rPr>
        <w:t>k</w:t>
      </w:r>
      <w:r>
        <w:rPr>
          <w:spacing w:val="-10"/>
        </w:rPr>
        <w:t xml:space="preserve"> </w:t>
      </w:r>
      <w:r>
        <w:rPr>
          <w:spacing w:val="-2"/>
        </w:rPr>
        <w:t>podložce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žákům</w:t>
      </w:r>
      <w:r>
        <w:rPr>
          <w:spacing w:val="-9"/>
        </w:rPr>
        <w:t xml:space="preserve"> </w:t>
      </w:r>
      <w:r>
        <w:rPr>
          <w:spacing w:val="-2"/>
        </w:rPr>
        <w:t>ztěžovaly</w:t>
      </w:r>
      <w:r>
        <w:rPr>
          <w:spacing w:val="-9"/>
        </w:rPr>
        <w:t xml:space="preserve"> </w:t>
      </w:r>
      <w:r>
        <w:rPr>
          <w:spacing w:val="-2"/>
        </w:rPr>
        <w:t>trochu</w:t>
      </w:r>
      <w:r>
        <w:rPr>
          <w:spacing w:val="-10"/>
        </w:rPr>
        <w:t xml:space="preserve"> </w:t>
      </w:r>
      <w:r>
        <w:rPr>
          <w:spacing w:val="-1"/>
        </w:rPr>
        <w:t>práci.</w:t>
      </w:r>
    </w:p>
    <w:p w:rsidR="000B7F72" w:rsidRDefault="00190826">
      <w:pPr>
        <w:pStyle w:val="Zkladntext"/>
        <w:spacing w:before="172" w:line="235" w:lineRule="auto"/>
        <w:ind w:left="790" w:right="230"/>
        <w:jc w:val="both"/>
      </w:pPr>
      <w:r>
        <w:t>Žáci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seznámí</w:t>
      </w:r>
      <w:r>
        <w:rPr>
          <w:spacing w:val="-6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vázáním</w:t>
      </w:r>
      <w:r>
        <w:rPr>
          <w:spacing w:val="-6"/>
        </w:rPr>
        <w:t xml:space="preserve"> </w:t>
      </w:r>
      <w:r>
        <w:t>uzlů,</w:t>
      </w:r>
      <w:r>
        <w:rPr>
          <w:spacing w:val="-6"/>
        </w:rPr>
        <w:t xml:space="preserve"> </w:t>
      </w:r>
      <w:r>
        <w:t>které</w:t>
      </w:r>
      <w:r>
        <w:rPr>
          <w:spacing w:val="-6"/>
        </w:rPr>
        <w:t xml:space="preserve"> </w:t>
      </w:r>
      <w:r>
        <w:t>používají</w:t>
      </w:r>
      <w:r>
        <w:rPr>
          <w:spacing w:val="-6"/>
        </w:rPr>
        <w:t xml:space="preserve"> </w:t>
      </w:r>
      <w:r>
        <w:t>lodníci</w:t>
      </w:r>
      <w:r>
        <w:rPr>
          <w:spacing w:val="-5"/>
        </w:rPr>
        <w:t xml:space="preserve"> </w:t>
      </w:r>
      <w:r>
        <w:t>při</w:t>
      </w:r>
      <w:r>
        <w:rPr>
          <w:spacing w:val="-5"/>
        </w:rPr>
        <w:t xml:space="preserve"> </w:t>
      </w:r>
      <w:r>
        <w:t>uvazování</w:t>
      </w:r>
      <w:r>
        <w:rPr>
          <w:spacing w:val="-6"/>
        </w:rPr>
        <w:t xml:space="preserve"> </w:t>
      </w:r>
      <w:r>
        <w:t>lodí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přístavu</w:t>
      </w:r>
      <w:r>
        <w:rPr>
          <w:spacing w:val="-6"/>
        </w:rPr>
        <w:t xml:space="preserve"> </w:t>
      </w:r>
      <w:r>
        <w:t>nebo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plavební</w:t>
      </w:r>
      <w:r>
        <w:rPr>
          <w:spacing w:val="-5"/>
        </w:rPr>
        <w:t xml:space="preserve"> </w:t>
      </w:r>
      <w:r>
        <w:t>komoře.</w:t>
      </w:r>
      <w:r>
        <w:rPr>
          <w:spacing w:val="-6"/>
        </w:rPr>
        <w:t xml:space="preserve"> </w:t>
      </w:r>
      <w:r>
        <w:t>Tato</w:t>
      </w:r>
      <w:r>
        <w:rPr>
          <w:spacing w:val="-6"/>
        </w:rPr>
        <w:t xml:space="preserve"> </w:t>
      </w:r>
      <w:r>
        <w:t>lekce</w:t>
      </w:r>
      <w:r>
        <w:rPr>
          <w:spacing w:val="1"/>
        </w:rPr>
        <w:t xml:space="preserve"> </w:t>
      </w:r>
      <w:r>
        <w:t>navazuje na komentovanou výstavu Vývoj lodní dopravy a komentovanou exkurzi na zdymadlech a žáci tak mají již</w:t>
      </w:r>
      <w:r>
        <w:rPr>
          <w:spacing w:val="1"/>
        </w:rPr>
        <w:t xml:space="preserve"> </w:t>
      </w:r>
      <w:r>
        <w:t>povědomí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práci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lodi.</w:t>
      </w:r>
    </w:p>
    <w:p w:rsidR="000B7F72" w:rsidRDefault="000B7F72">
      <w:pPr>
        <w:pStyle w:val="Zkladntext"/>
        <w:spacing w:before="9"/>
        <w:rPr>
          <w:sz w:val="27"/>
        </w:rPr>
      </w:pPr>
    </w:p>
    <w:p w:rsidR="000B7F72" w:rsidRDefault="00190826">
      <w:pPr>
        <w:pStyle w:val="Nadpis5"/>
      </w:pPr>
      <w:r>
        <w:t>Forma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bližší</w:t>
      </w:r>
      <w:r>
        <w:rPr>
          <w:spacing w:val="-3"/>
        </w:rPr>
        <w:t xml:space="preserve"> </w:t>
      </w:r>
      <w:r>
        <w:t>popis</w:t>
      </w:r>
      <w:r>
        <w:rPr>
          <w:spacing w:val="-2"/>
        </w:rPr>
        <w:t xml:space="preserve"> </w:t>
      </w:r>
      <w:r>
        <w:t>realizace</w:t>
      </w:r>
    </w:p>
    <w:p w:rsidR="000B7F72" w:rsidRDefault="00190826">
      <w:pPr>
        <w:pStyle w:val="Zkladntext"/>
        <w:spacing w:before="170" w:line="235" w:lineRule="auto"/>
        <w:ind w:left="790" w:right="230"/>
        <w:jc w:val="both"/>
      </w:pPr>
      <w:r>
        <w:t>Lekce</w:t>
      </w:r>
      <w:r>
        <w:rPr>
          <w:spacing w:val="14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uskuteční</w:t>
      </w:r>
      <w:r>
        <w:rPr>
          <w:spacing w:val="1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učebně</w:t>
      </w:r>
      <w:r>
        <w:rPr>
          <w:spacing w:val="14"/>
        </w:rPr>
        <w:t xml:space="preserve"> </w:t>
      </w:r>
      <w:r>
        <w:t>školy.</w:t>
      </w:r>
      <w:r>
        <w:rPr>
          <w:spacing w:val="15"/>
        </w:rPr>
        <w:t xml:space="preserve"> </w:t>
      </w:r>
      <w:r>
        <w:t>Žáci</w:t>
      </w:r>
      <w:r>
        <w:rPr>
          <w:spacing w:val="14"/>
        </w:rPr>
        <w:t xml:space="preserve"> </w:t>
      </w:r>
      <w:r>
        <w:t>jsou</w:t>
      </w:r>
      <w:r>
        <w:rPr>
          <w:spacing w:val="15"/>
        </w:rPr>
        <w:t xml:space="preserve"> </w:t>
      </w:r>
      <w:r>
        <w:t>rozděleni</w:t>
      </w:r>
      <w:r>
        <w:rPr>
          <w:spacing w:val="15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menších</w:t>
      </w:r>
      <w:r>
        <w:rPr>
          <w:spacing w:val="15"/>
        </w:rPr>
        <w:t xml:space="preserve"> </w:t>
      </w:r>
      <w:r>
        <w:t>skupinek</w:t>
      </w:r>
      <w:r>
        <w:rPr>
          <w:spacing w:val="14"/>
        </w:rPr>
        <w:t xml:space="preserve"> </w:t>
      </w:r>
      <w:r>
        <w:t>(zhruba</w:t>
      </w:r>
      <w:r>
        <w:rPr>
          <w:spacing w:val="15"/>
        </w:rPr>
        <w:t xml:space="preserve"> </w:t>
      </w:r>
      <w:r>
        <w:t>po</w:t>
      </w:r>
      <w:r>
        <w:rPr>
          <w:spacing w:val="14"/>
        </w:rPr>
        <w:t xml:space="preserve"> </w:t>
      </w:r>
      <w:r>
        <w:t>5),</w:t>
      </w:r>
      <w:r>
        <w:rPr>
          <w:spacing w:val="15"/>
        </w:rPr>
        <w:t xml:space="preserve"> </w:t>
      </w:r>
      <w:r>
        <w:t>každá</w:t>
      </w:r>
      <w:r>
        <w:rPr>
          <w:spacing w:val="14"/>
        </w:rPr>
        <w:t xml:space="preserve"> </w:t>
      </w:r>
      <w:r>
        <w:t>skupinka</w:t>
      </w:r>
      <w:r>
        <w:rPr>
          <w:spacing w:val="15"/>
        </w:rPr>
        <w:t xml:space="preserve"> </w:t>
      </w:r>
      <w:r>
        <w:t>dostane</w:t>
      </w:r>
      <w:r>
        <w:rPr>
          <w:spacing w:val="1"/>
        </w:rPr>
        <w:t xml:space="preserve"> </w:t>
      </w:r>
      <w:r>
        <w:rPr>
          <w:spacing w:val="-2"/>
        </w:rPr>
        <w:t>2</w:t>
      </w:r>
      <w:r>
        <w:rPr>
          <w:spacing w:val="-1"/>
        </w:rPr>
        <w:t xml:space="preserve"> lana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pachole</w:t>
      </w:r>
      <w:r>
        <w:rPr>
          <w:spacing w:val="-10"/>
        </w:rPr>
        <w:t xml:space="preserve"> </w:t>
      </w:r>
      <w:r>
        <w:rPr>
          <w:spacing w:val="-1"/>
        </w:rPr>
        <w:t>(ve</w:t>
      </w:r>
      <w:r>
        <w:rPr>
          <w:spacing w:val="-9"/>
        </w:rPr>
        <w:t xml:space="preserve"> </w:t>
      </w:r>
      <w:r>
        <w:rPr>
          <w:spacing w:val="-1"/>
        </w:rPr>
        <w:t>školních</w:t>
      </w:r>
      <w:r>
        <w:rPr>
          <w:spacing w:val="-9"/>
        </w:rPr>
        <w:t xml:space="preserve"> </w:t>
      </w:r>
      <w:r>
        <w:rPr>
          <w:spacing w:val="-1"/>
        </w:rPr>
        <w:t>podmínkách</w:t>
      </w:r>
      <w:r>
        <w:rPr>
          <w:spacing w:val="-10"/>
        </w:rPr>
        <w:t xml:space="preserve"> </w:t>
      </w:r>
      <w:r>
        <w:rPr>
          <w:spacing w:val="-1"/>
        </w:rPr>
        <w:t>nahrazeno</w:t>
      </w:r>
      <w:r>
        <w:rPr>
          <w:spacing w:val="-9"/>
        </w:rPr>
        <w:t xml:space="preserve"> </w:t>
      </w:r>
      <w:r>
        <w:rPr>
          <w:spacing w:val="-1"/>
        </w:rPr>
        <w:t>2</w:t>
      </w:r>
      <w:r>
        <w:rPr>
          <w:spacing w:val="-9"/>
        </w:rPr>
        <w:t xml:space="preserve"> </w:t>
      </w:r>
      <w:r>
        <w:rPr>
          <w:spacing w:val="-1"/>
        </w:rPr>
        <w:t>kusy</w:t>
      </w:r>
      <w:r>
        <w:rPr>
          <w:spacing w:val="-10"/>
        </w:rPr>
        <w:t xml:space="preserve"> </w:t>
      </w:r>
      <w:r>
        <w:rPr>
          <w:spacing w:val="-1"/>
        </w:rPr>
        <w:t>konopného</w:t>
      </w:r>
      <w:r>
        <w:rPr>
          <w:spacing w:val="-9"/>
        </w:rPr>
        <w:t xml:space="preserve"> </w:t>
      </w:r>
      <w:r>
        <w:rPr>
          <w:spacing w:val="-1"/>
        </w:rPr>
        <w:t>provazu</w:t>
      </w:r>
      <w:r>
        <w:rPr>
          <w:spacing w:val="-10"/>
        </w:rPr>
        <w:t xml:space="preserve"> </w:t>
      </w:r>
      <w:r>
        <w:rPr>
          <w:spacing w:val="-1"/>
        </w:rPr>
        <w:t>cca</w:t>
      </w:r>
      <w:r>
        <w:rPr>
          <w:spacing w:val="-9"/>
        </w:rPr>
        <w:t xml:space="preserve"> </w:t>
      </w:r>
      <w:r>
        <w:rPr>
          <w:spacing w:val="-1"/>
        </w:rPr>
        <w:t>1,5</w:t>
      </w:r>
      <w:r>
        <w:rPr>
          <w:spacing w:val="-11"/>
        </w:rPr>
        <w:t xml:space="preserve"> </w:t>
      </w:r>
      <w:r>
        <w:rPr>
          <w:spacing w:val="-1"/>
        </w:rPr>
        <w:t>m</w:t>
      </w:r>
      <w:r>
        <w:rPr>
          <w:spacing w:val="-9"/>
        </w:rPr>
        <w:t xml:space="preserve"> </w:t>
      </w:r>
      <w:r>
        <w:rPr>
          <w:spacing w:val="-1"/>
        </w:rPr>
        <w:t>dlouhými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zhruba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půlmetro</w:t>
      </w:r>
      <w:proofErr w:type="spellEnd"/>
      <w:r>
        <w:rPr>
          <w:spacing w:val="-1"/>
        </w:rPr>
        <w:t>-</w:t>
      </w:r>
      <w:r>
        <w:t xml:space="preserve"> </w:t>
      </w:r>
      <w:proofErr w:type="spellStart"/>
      <w:r>
        <w:t>vou</w:t>
      </w:r>
      <w:proofErr w:type="spellEnd"/>
      <w:r>
        <w:rPr>
          <w:spacing w:val="-10"/>
        </w:rPr>
        <w:t xml:space="preserve"> </w:t>
      </w:r>
      <w:r>
        <w:t>papírovou</w:t>
      </w:r>
      <w:r>
        <w:rPr>
          <w:spacing w:val="-9"/>
        </w:rPr>
        <w:t xml:space="preserve"> </w:t>
      </w:r>
      <w:r>
        <w:t>rolí</w:t>
      </w:r>
      <w:r>
        <w:rPr>
          <w:spacing w:val="-10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koberce).</w:t>
      </w:r>
      <w:r>
        <w:rPr>
          <w:spacing w:val="-10"/>
        </w:rPr>
        <w:t xml:space="preserve"> </w:t>
      </w:r>
      <w:r>
        <w:t>Každá</w:t>
      </w:r>
      <w:r>
        <w:rPr>
          <w:spacing w:val="-9"/>
        </w:rPr>
        <w:t xml:space="preserve"> </w:t>
      </w:r>
      <w:r>
        <w:t>skupina</w:t>
      </w:r>
      <w:r>
        <w:rPr>
          <w:spacing w:val="-10"/>
        </w:rPr>
        <w:t xml:space="preserve"> </w:t>
      </w:r>
      <w:r>
        <w:t>má</w:t>
      </w:r>
      <w:r>
        <w:rPr>
          <w:spacing w:val="-9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dispozici</w:t>
      </w:r>
      <w:r>
        <w:rPr>
          <w:spacing w:val="-10"/>
        </w:rPr>
        <w:t xml:space="preserve"> </w:t>
      </w:r>
      <w:r>
        <w:t>naučnou</w:t>
      </w:r>
      <w:r>
        <w:rPr>
          <w:spacing w:val="-9"/>
        </w:rPr>
        <w:t xml:space="preserve"> </w:t>
      </w:r>
      <w:r>
        <w:t>kartu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vázání</w:t>
      </w:r>
      <w:r>
        <w:rPr>
          <w:spacing w:val="-9"/>
        </w:rPr>
        <w:t xml:space="preserve"> </w:t>
      </w:r>
      <w:r>
        <w:t>uzlů,</w:t>
      </w:r>
      <w:r>
        <w:rPr>
          <w:spacing w:val="-10"/>
        </w:rPr>
        <w:t xml:space="preserve"> </w:t>
      </w:r>
      <w:r>
        <w:t>podle</w:t>
      </w:r>
      <w:r>
        <w:rPr>
          <w:spacing w:val="-9"/>
        </w:rPr>
        <w:t xml:space="preserve"> </w:t>
      </w:r>
      <w:r>
        <w:t>které</w:t>
      </w:r>
      <w:r>
        <w:rPr>
          <w:spacing w:val="-10"/>
        </w:rPr>
        <w:t xml:space="preserve"> </w:t>
      </w:r>
      <w:r>
        <w:t>budou</w:t>
      </w:r>
      <w:r>
        <w:rPr>
          <w:spacing w:val="-9"/>
        </w:rPr>
        <w:t xml:space="preserve"> </w:t>
      </w:r>
      <w:r>
        <w:t>pracovat.</w:t>
      </w:r>
    </w:p>
    <w:p w:rsidR="000B7F72" w:rsidRDefault="00190826">
      <w:pPr>
        <w:pStyle w:val="Zkladntext"/>
        <w:spacing w:before="172" w:line="235" w:lineRule="auto"/>
        <w:ind w:left="790" w:right="231"/>
        <w:jc w:val="both"/>
      </w:pPr>
      <w:r>
        <w:t>Nejprve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společně</w:t>
      </w:r>
      <w:r>
        <w:rPr>
          <w:spacing w:val="-4"/>
        </w:rPr>
        <w:t xml:space="preserve"> </w:t>
      </w:r>
      <w:r>
        <w:t>vysvětlíme,</w:t>
      </w:r>
      <w:r>
        <w:rPr>
          <w:spacing w:val="-3"/>
        </w:rPr>
        <w:t xml:space="preserve"> </w:t>
      </w:r>
      <w:r>
        <w:t>jak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podle</w:t>
      </w:r>
      <w:r>
        <w:rPr>
          <w:spacing w:val="-4"/>
        </w:rPr>
        <w:t xml:space="preserve"> </w:t>
      </w:r>
      <w:r>
        <w:t>naučné</w:t>
      </w:r>
      <w:r>
        <w:rPr>
          <w:spacing w:val="-3"/>
        </w:rPr>
        <w:t xml:space="preserve"> </w:t>
      </w:r>
      <w:r>
        <w:t>karty</w:t>
      </w:r>
      <w:r>
        <w:rPr>
          <w:spacing w:val="-5"/>
        </w:rPr>
        <w:t xml:space="preserve"> </w:t>
      </w:r>
      <w:r>
        <w:t>pracuje.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každého</w:t>
      </w:r>
      <w:r>
        <w:rPr>
          <w:spacing w:val="-4"/>
        </w:rPr>
        <w:t xml:space="preserve"> </w:t>
      </w:r>
      <w:r>
        <w:t>uzlu</w:t>
      </w:r>
      <w:r>
        <w:rPr>
          <w:spacing w:val="-4"/>
        </w:rPr>
        <w:t xml:space="preserve"> </w:t>
      </w:r>
      <w:r>
        <w:t>jsou</w:t>
      </w:r>
      <w:r>
        <w:rPr>
          <w:spacing w:val="-3"/>
        </w:rPr>
        <w:t xml:space="preserve"> </w:t>
      </w:r>
      <w:r>
        <w:t>piktogramy,</w:t>
      </w:r>
      <w:r>
        <w:rPr>
          <w:spacing w:val="-4"/>
        </w:rPr>
        <w:t xml:space="preserve"> </w:t>
      </w:r>
      <w:r>
        <w:t>podle</w:t>
      </w:r>
      <w:r>
        <w:rPr>
          <w:spacing w:val="-4"/>
        </w:rPr>
        <w:t xml:space="preserve"> </w:t>
      </w:r>
      <w:r>
        <w:t>kterých</w:t>
      </w:r>
      <w:r>
        <w:rPr>
          <w:spacing w:val="-4"/>
        </w:rPr>
        <w:t xml:space="preserve"> </w:t>
      </w:r>
      <w:r>
        <w:t>žáci</w:t>
      </w:r>
      <w:r>
        <w:rPr>
          <w:spacing w:val="1"/>
        </w:rPr>
        <w:t xml:space="preserve"> </w:t>
      </w:r>
      <w:r>
        <w:t>poznají,</w:t>
      </w:r>
      <w:r>
        <w:rPr>
          <w:spacing w:val="-3"/>
        </w:rPr>
        <w:t xml:space="preserve"> </w:t>
      </w:r>
      <w:r>
        <w:t>zda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jedná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vázání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jednoho</w:t>
      </w:r>
      <w:r>
        <w:rPr>
          <w:spacing w:val="-3"/>
        </w:rPr>
        <w:t xml:space="preserve"> </w:t>
      </w:r>
      <w:r>
        <w:t>provazu</w:t>
      </w:r>
      <w:r>
        <w:rPr>
          <w:spacing w:val="-2"/>
        </w:rPr>
        <w:t xml:space="preserve"> </w:t>
      </w:r>
      <w:r>
        <w:t>nebo</w:t>
      </w:r>
      <w:r>
        <w:rPr>
          <w:spacing w:val="-3"/>
        </w:rPr>
        <w:t xml:space="preserve"> </w:t>
      </w:r>
      <w:r>
        <w:t>ze</w:t>
      </w:r>
      <w:r>
        <w:rPr>
          <w:spacing w:val="-1"/>
        </w:rPr>
        <w:t xml:space="preserve"> </w:t>
      </w:r>
      <w:r>
        <w:t>dvou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jakém</w:t>
      </w:r>
      <w:r>
        <w:rPr>
          <w:spacing w:val="-1"/>
        </w:rPr>
        <w:t xml:space="preserve"> </w:t>
      </w:r>
      <w:r>
        <w:t>oboru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tento</w:t>
      </w:r>
      <w:r>
        <w:rPr>
          <w:spacing w:val="-3"/>
        </w:rPr>
        <w:t xml:space="preserve"> </w:t>
      </w:r>
      <w:r>
        <w:t>uzel</w:t>
      </w:r>
      <w:r>
        <w:rPr>
          <w:spacing w:val="-1"/>
        </w:rPr>
        <w:t xml:space="preserve"> </w:t>
      </w:r>
      <w:r>
        <w:t>využívá.</w:t>
      </w:r>
    </w:p>
    <w:p w:rsidR="000B7F72" w:rsidRDefault="00190826">
      <w:pPr>
        <w:pStyle w:val="Zkladntext"/>
        <w:spacing w:before="172" w:line="235" w:lineRule="auto"/>
        <w:ind w:left="790" w:right="228"/>
        <w:jc w:val="both"/>
      </w:pPr>
      <w:r>
        <w:t>Podle piktogramů vybereme ty uzly, které se hodí pro práci na lodi. Žáci začnou zkoušet ve skupinách jednotlivé uzly</w:t>
      </w:r>
      <w:r>
        <w:rPr>
          <w:spacing w:val="1"/>
        </w:rPr>
        <w:t xml:space="preserve"> </w:t>
      </w:r>
      <w:r>
        <w:t>vázat.</w:t>
      </w:r>
      <w:r>
        <w:rPr>
          <w:spacing w:val="-4"/>
        </w:rPr>
        <w:t xml:space="preserve"> </w:t>
      </w:r>
      <w:r>
        <w:t>Postupujeme</w:t>
      </w:r>
      <w:r>
        <w:rPr>
          <w:spacing w:val="-4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těch</w:t>
      </w:r>
      <w:r>
        <w:rPr>
          <w:spacing w:val="-4"/>
        </w:rPr>
        <w:t xml:space="preserve"> </w:t>
      </w:r>
      <w:r>
        <w:t>nejjednodušších,</w:t>
      </w:r>
      <w:r>
        <w:rPr>
          <w:spacing w:val="-3"/>
        </w:rPr>
        <w:t xml:space="preserve"> </w:t>
      </w:r>
      <w:r>
        <w:t>které</w:t>
      </w:r>
      <w:r>
        <w:rPr>
          <w:spacing w:val="-4"/>
        </w:rPr>
        <w:t xml:space="preserve"> </w:t>
      </w:r>
      <w:r>
        <w:t>zvládnou</w:t>
      </w:r>
      <w:r>
        <w:rPr>
          <w:spacing w:val="-3"/>
        </w:rPr>
        <w:t xml:space="preserve"> </w:t>
      </w:r>
      <w:r>
        <w:t>téměř</w:t>
      </w:r>
      <w:r>
        <w:rPr>
          <w:spacing w:val="-4"/>
        </w:rPr>
        <w:t xml:space="preserve"> </w:t>
      </w:r>
      <w:r>
        <w:t>všichni</w:t>
      </w:r>
      <w:r>
        <w:rPr>
          <w:spacing w:val="-4"/>
        </w:rPr>
        <w:t xml:space="preserve"> </w:t>
      </w:r>
      <w:r>
        <w:t>žáci</w:t>
      </w:r>
      <w:r>
        <w:rPr>
          <w:spacing w:val="-3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ty</w:t>
      </w:r>
      <w:r>
        <w:rPr>
          <w:spacing w:val="-3"/>
        </w:rPr>
        <w:t xml:space="preserve"> </w:t>
      </w:r>
      <w:r>
        <w:t>složitější,</w:t>
      </w:r>
      <w:r>
        <w:rPr>
          <w:spacing w:val="-4"/>
        </w:rPr>
        <w:t xml:space="preserve"> </w:t>
      </w:r>
      <w:r>
        <w:t>při</w:t>
      </w:r>
      <w:r>
        <w:rPr>
          <w:spacing w:val="-3"/>
        </w:rPr>
        <w:t xml:space="preserve"> </w:t>
      </w:r>
      <w:r>
        <w:t>kterých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už</w:t>
      </w:r>
      <w:r>
        <w:rPr>
          <w:spacing w:val="-3"/>
        </w:rPr>
        <w:t xml:space="preserve"> </w:t>
      </w:r>
      <w:r>
        <w:t>budou</w:t>
      </w:r>
      <w:r>
        <w:rPr>
          <w:spacing w:val="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skupince</w:t>
      </w:r>
      <w:r>
        <w:rPr>
          <w:spacing w:val="-1"/>
        </w:rPr>
        <w:t xml:space="preserve"> </w:t>
      </w:r>
      <w:r>
        <w:t>pomáhat a</w:t>
      </w:r>
      <w:r>
        <w:rPr>
          <w:spacing w:val="-1"/>
        </w:rPr>
        <w:t xml:space="preserve"> </w:t>
      </w:r>
      <w:r>
        <w:t>navzájem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radit.</w:t>
      </w:r>
    </w:p>
    <w:p w:rsidR="000B7F72" w:rsidRDefault="00190826">
      <w:pPr>
        <w:pStyle w:val="Zkladntext"/>
        <w:spacing w:before="168"/>
        <w:ind w:left="790"/>
      </w:pPr>
      <w:r>
        <w:t>Na</w:t>
      </w:r>
      <w:r>
        <w:rPr>
          <w:spacing w:val="-6"/>
        </w:rPr>
        <w:t xml:space="preserve"> </w:t>
      </w:r>
      <w:r>
        <w:t>konci</w:t>
      </w:r>
      <w:r>
        <w:rPr>
          <w:spacing w:val="-7"/>
        </w:rPr>
        <w:t xml:space="preserve"> </w:t>
      </w:r>
      <w:r>
        <w:t>lekce</w:t>
      </w:r>
      <w:r>
        <w:rPr>
          <w:spacing w:val="-5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jednotlivé</w:t>
      </w:r>
      <w:r>
        <w:rPr>
          <w:spacing w:val="-5"/>
        </w:rPr>
        <w:t xml:space="preserve"> </w:t>
      </w:r>
      <w:r>
        <w:t>uzly</w:t>
      </w:r>
      <w:r>
        <w:rPr>
          <w:spacing w:val="-7"/>
        </w:rPr>
        <w:t xml:space="preserve"> </w:t>
      </w:r>
      <w:r>
        <w:t>vystavíme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popíšeme</w:t>
      </w:r>
      <w:r>
        <w:rPr>
          <w:spacing w:val="-6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název,</w:t>
      </w:r>
      <w:r>
        <w:rPr>
          <w:spacing w:val="-6"/>
        </w:rPr>
        <w:t xml:space="preserve"> </w:t>
      </w:r>
      <w:r>
        <w:t>využití.</w:t>
      </w:r>
    </w:p>
    <w:p w:rsidR="000B7F72" w:rsidRDefault="000B7F72">
      <w:pPr>
        <w:pStyle w:val="Zkladntext"/>
        <w:spacing w:before="7"/>
        <w:rPr>
          <w:sz w:val="27"/>
        </w:rPr>
      </w:pPr>
    </w:p>
    <w:p w:rsidR="000B7F72" w:rsidRDefault="00190826">
      <w:pPr>
        <w:pStyle w:val="Nadpis5"/>
      </w:pPr>
      <w:r>
        <w:t>Metody</w:t>
      </w:r>
    </w:p>
    <w:p w:rsidR="000B7F72" w:rsidRDefault="00190826">
      <w:pPr>
        <w:pStyle w:val="Odstavecseseznamem"/>
        <w:numPr>
          <w:ilvl w:val="0"/>
          <w:numId w:val="11"/>
        </w:numPr>
        <w:tabs>
          <w:tab w:val="left" w:pos="961"/>
        </w:tabs>
        <w:spacing w:before="169" w:line="235" w:lineRule="auto"/>
        <w:ind w:right="228"/>
        <w:jc w:val="both"/>
        <w:rPr>
          <w:sz w:val="20"/>
        </w:rPr>
      </w:pPr>
      <w:r>
        <w:rPr>
          <w:sz w:val="20"/>
        </w:rPr>
        <w:t>metoda heuristická – žáci hledají a objevují správný postup při vázání uzlů, pracují podle nakresleného postupu po</w:t>
      </w:r>
      <w:r>
        <w:rPr>
          <w:spacing w:val="1"/>
          <w:sz w:val="20"/>
        </w:rPr>
        <w:t xml:space="preserve"> </w:t>
      </w:r>
      <w:r>
        <w:rPr>
          <w:sz w:val="20"/>
        </w:rPr>
        <w:t>jednotlivých</w:t>
      </w:r>
      <w:r>
        <w:rPr>
          <w:spacing w:val="-8"/>
          <w:sz w:val="20"/>
        </w:rPr>
        <w:t xml:space="preserve"> </w:t>
      </w:r>
      <w:r>
        <w:rPr>
          <w:sz w:val="20"/>
        </w:rPr>
        <w:t>krocích,</w:t>
      </w:r>
      <w:r>
        <w:rPr>
          <w:spacing w:val="-7"/>
          <w:sz w:val="20"/>
        </w:rPr>
        <w:t xml:space="preserve"> </w:t>
      </w:r>
      <w:r>
        <w:rPr>
          <w:sz w:val="20"/>
        </w:rPr>
        <w:t>cílem</w:t>
      </w:r>
      <w:r>
        <w:rPr>
          <w:spacing w:val="-7"/>
          <w:sz w:val="20"/>
        </w:rPr>
        <w:t xml:space="preserve"> </w:t>
      </w:r>
      <w:r>
        <w:rPr>
          <w:sz w:val="20"/>
        </w:rPr>
        <w:t>je</w:t>
      </w:r>
      <w:r>
        <w:rPr>
          <w:spacing w:val="-8"/>
          <w:sz w:val="20"/>
        </w:rPr>
        <w:t xml:space="preserve"> </w:t>
      </w:r>
      <w:r>
        <w:rPr>
          <w:sz w:val="20"/>
        </w:rPr>
        <w:t>uvázat</w:t>
      </w:r>
      <w:r>
        <w:rPr>
          <w:spacing w:val="-7"/>
          <w:sz w:val="20"/>
        </w:rPr>
        <w:t xml:space="preserve"> </w:t>
      </w:r>
      <w:r>
        <w:rPr>
          <w:sz w:val="20"/>
        </w:rPr>
        <w:t>uzel</w:t>
      </w:r>
      <w:r>
        <w:rPr>
          <w:spacing w:val="-7"/>
          <w:sz w:val="20"/>
        </w:rPr>
        <w:t xml:space="preserve"> </w:t>
      </w:r>
      <w:r>
        <w:rPr>
          <w:sz w:val="20"/>
        </w:rPr>
        <w:t>ne</w:t>
      </w:r>
      <w:r>
        <w:rPr>
          <w:spacing w:val="-8"/>
          <w:sz w:val="20"/>
        </w:rPr>
        <w:t xml:space="preserve"> </w:t>
      </w:r>
      <w:r>
        <w:rPr>
          <w:sz w:val="20"/>
        </w:rPr>
        <w:t>podle</w:t>
      </w:r>
      <w:r>
        <w:rPr>
          <w:spacing w:val="-7"/>
          <w:sz w:val="20"/>
        </w:rPr>
        <w:t xml:space="preserve"> </w:t>
      </w:r>
      <w:r>
        <w:rPr>
          <w:sz w:val="20"/>
        </w:rPr>
        <w:t>nápovědy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karty,</w:t>
      </w:r>
      <w:r>
        <w:rPr>
          <w:spacing w:val="-7"/>
          <w:sz w:val="20"/>
        </w:rPr>
        <w:t xml:space="preserve"> </w:t>
      </w:r>
      <w:r>
        <w:rPr>
          <w:sz w:val="20"/>
        </w:rPr>
        <w:t>ale</w:t>
      </w:r>
      <w:r>
        <w:rPr>
          <w:spacing w:val="-7"/>
          <w:sz w:val="20"/>
        </w:rPr>
        <w:t xml:space="preserve"> </w:t>
      </w:r>
      <w:r>
        <w:rPr>
          <w:sz w:val="20"/>
        </w:rPr>
        <w:t>po</w:t>
      </w:r>
      <w:r>
        <w:rPr>
          <w:spacing w:val="-7"/>
          <w:sz w:val="20"/>
        </w:rPr>
        <w:t xml:space="preserve"> </w:t>
      </w:r>
      <w:r>
        <w:rPr>
          <w:sz w:val="20"/>
        </w:rPr>
        <w:t>paměti</w:t>
      </w:r>
      <w:r>
        <w:rPr>
          <w:spacing w:val="-8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uvědomění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8"/>
          <w:sz w:val="20"/>
        </w:rPr>
        <w:t xml:space="preserve"> </w:t>
      </w:r>
      <w:r>
        <w:rPr>
          <w:sz w:val="20"/>
        </w:rPr>
        <w:t>postupu</w:t>
      </w:r>
      <w:r>
        <w:rPr>
          <w:spacing w:val="-7"/>
          <w:sz w:val="20"/>
        </w:rPr>
        <w:t xml:space="preserve"> </w:t>
      </w:r>
      <w:r>
        <w:rPr>
          <w:sz w:val="20"/>
        </w:rPr>
        <w:t>po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logic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kých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krocích,</w:t>
      </w:r>
      <w:r>
        <w:rPr>
          <w:spacing w:val="-2"/>
          <w:sz w:val="20"/>
        </w:rPr>
        <w:t xml:space="preserve"> </w:t>
      </w:r>
      <w:r>
        <w:rPr>
          <w:sz w:val="20"/>
        </w:rPr>
        <w:t>že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správném</w:t>
      </w:r>
      <w:r>
        <w:rPr>
          <w:spacing w:val="-1"/>
          <w:sz w:val="20"/>
        </w:rPr>
        <w:t xml:space="preserve"> </w:t>
      </w:r>
      <w:r>
        <w:rPr>
          <w:sz w:val="20"/>
        </w:rPr>
        <w:t>uvázání</w:t>
      </w:r>
      <w:r>
        <w:rPr>
          <w:spacing w:val="-2"/>
          <w:sz w:val="20"/>
        </w:rPr>
        <w:t xml:space="preserve"> </w:t>
      </w:r>
      <w:r>
        <w:rPr>
          <w:sz w:val="20"/>
        </w:rPr>
        <w:t>závisí,</w:t>
      </w:r>
      <w:r>
        <w:rPr>
          <w:spacing w:val="-1"/>
          <w:sz w:val="20"/>
        </w:rPr>
        <w:t xml:space="preserve"> </w:t>
      </w:r>
      <w:r>
        <w:rPr>
          <w:sz w:val="20"/>
        </w:rPr>
        <w:t>zda</w:t>
      </w:r>
      <w:r>
        <w:rPr>
          <w:spacing w:val="-2"/>
          <w:sz w:val="20"/>
        </w:rPr>
        <w:t xml:space="preserve"> </w:t>
      </w:r>
      <w:r>
        <w:rPr>
          <w:sz w:val="20"/>
        </w:rPr>
        <w:t>bude</w:t>
      </w:r>
      <w:r>
        <w:rPr>
          <w:spacing w:val="-2"/>
          <w:sz w:val="20"/>
        </w:rPr>
        <w:t xml:space="preserve"> </w:t>
      </w:r>
      <w:r>
        <w:rPr>
          <w:sz w:val="20"/>
        </w:rPr>
        <w:t>uzel</w:t>
      </w:r>
      <w:r>
        <w:rPr>
          <w:spacing w:val="-1"/>
          <w:sz w:val="20"/>
        </w:rPr>
        <w:t xml:space="preserve"> </w:t>
      </w:r>
      <w:r>
        <w:rPr>
          <w:sz w:val="20"/>
        </w:rPr>
        <w:t>plnit</w:t>
      </w:r>
      <w:r>
        <w:rPr>
          <w:spacing w:val="-2"/>
          <w:sz w:val="20"/>
        </w:rPr>
        <w:t xml:space="preserve"> </w:t>
      </w:r>
      <w:r>
        <w:rPr>
          <w:sz w:val="20"/>
        </w:rPr>
        <w:t>zamýšlený</w:t>
      </w:r>
      <w:r>
        <w:rPr>
          <w:spacing w:val="-1"/>
          <w:sz w:val="20"/>
        </w:rPr>
        <w:t xml:space="preserve"> </w:t>
      </w:r>
      <w:r>
        <w:rPr>
          <w:sz w:val="20"/>
        </w:rPr>
        <w:t>účel</w:t>
      </w:r>
    </w:p>
    <w:p w:rsidR="000B7F72" w:rsidRDefault="00190826">
      <w:pPr>
        <w:pStyle w:val="Odstavecseseznamem"/>
        <w:numPr>
          <w:ilvl w:val="0"/>
          <w:numId w:val="11"/>
        </w:numPr>
        <w:tabs>
          <w:tab w:val="left" w:pos="961"/>
        </w:tabs>
        <w:spacing w:before="169"/>
        <w:ind w:hanging="171"/>
        <w:rPr>
          <w:sz w:val="20"/>
        </w:rPr>
      </w:pPr>
      <w:r>
        <w:rPr>
          <w:sz w:val="20"/>
        </w:rPr>
        <w:t>metoda</w:t>
      </w:r>
      <w:r>
        <w:rPr>
          <w:spacing w:val="-6"/>
          <w:sz w:val="20"/>
        </w:rPr>
        <w:t xml:space="preserve"> </w:t>
      </w:r>
      <w:r>
        <w:rPr>
          <w:sz w:val="20"/>
        </w:rPr>
        <w:t>skupinové</w:t>
      </w:r>
      <w:r>
        <w:rPr>
          <w:spacing w:val="-4"/>
          <w:sz w:val="20"/>
        </w:rPr>
        <w:t xml:space="preserve"> </w:t>
      </w:r>
      <w:r>
        <w:rPr>
          <w:sz w:val="20"/>
        </w:rPr>
        <w:t>práce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žáci</w:t>
      </w:r>
      <w:r>
        <w:rPr>
          <w:spacing w:val="-5"/>
          <w:sz w:val="20"/>
        </w:rPr>
        <w:t xml:space="preserve"> </w:t>
      </w:r>
      <w:r>
        <w:rPr>
          <w:sz w:val="20"/>
        </w:rPr>
        <w:t>si</w:t>
      </w:r>
      <w:r>
        <w:rPr>
          <w:spacing w:val="-5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skupině</w:t>
      </w:r>
      <w:r>
        <w:rPr>
          <w:spacing w:val="-5"/>
          <w:sz w:val="20"/>
        </w:rPr>
        <w:t xml:space="preserve"> </w:t>
      </w:r>
      <w:r>
        <w:rPr>
          <w:sz w:val="20"/>
        </w:rPr>
        <w:t>pomáhají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napovídají</w:t>
      </w:r>
      <w:r>
        <w:rPr>
          <w:spacing w:val="-5"/>
          <w:sz w:val="20"/>
        </w:rPr>
        <w:t xml:space="preserve"> </w:t>
      </w:r>
      <w:r>
        <w:rPr>
          <w:sz w:val="20"/>
        </w:rPr>
        <w:t>si,</w:t>
      </w:r>
      <w:r>
        <w:rPr>
          <w:spacing w:val="-5"/>
          <w:sz w:val="20"/>
        </w:rPr>
        <w:t xml:space="preserve"> </w:t>
      </w:r>
      <w:r>
        <w:rPr>
          <w:sz w:val="20"/>
        </w:rPr>
        <w:t>usnadňuje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práci</w:t>
      </w:r>
      <w:r>
        <w:rPr>
          <w:spacing w:val="-5"/>
          <w:sz w:val="20"/>
        </w:rPr>
        <w:t xml:space="preserve"> </w:t>
      </w:r>
      <w:r>
        <w:rPr>
          <w:sz w:val="20"/>
        </w:rPr>
        <w:t>méně</w:t>
      </w:r>
      <w:r>
        <w:rPr>
          <w:spacing w:val="-5"/>
          <w:sz w:val="20"/>
        </w:rPr>
        <w:t xml:space="preserve"> </w:t>
      </w:r>
      <w:r>
        <w:rPr>
          <w:sz w:val="20"/>
        </w:rPr>
        <w:t>zručným</w:t>
      </w:r>
      <w:r>
        <w:rPr>
          <w:spacing w:val="-4"/>
          <w:sz w:val="20"/>
        </w:rPr>
        <w:t xml:space="preserve"> </w:t>
      </w:r>
      <w:r>
        <w:rPr>
          <w:sz w:val="20"/>
        </w:rPr>
        <w:t>žákům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5"/>
        <w:spacing w:before="105"/>
      </w:pPr>
      <w:r>
        <w:lastRenderedPageBreak/>
        <w:t>Pomůcky</w:t>
      </w:r>
    </w:p>
    <w:p w:rsidR="000B7F72" w:rsidRDefault="00190826">
      <w:pPr>
        <w:pStyle w:val="Odstavecseseznamem"/>
        <w:numPr>
          <w:ilvl w:val="0"/>
          <w:numId w:val="11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konopný</w:t>
      </w:r>
      <w:r>
        <w:rPr>
          <w:spacing w:val="-7"/>
          <w:sz w:val="20"/>
        </w:rPr>
        <w:t xml:space="preserve"> </w:t>
      </w:r>
      <w:r>
        <w:rPr>
          <w:sz w:val="20"/>
        </w:rPr>
        <w:t>provaz</w:t>
      </w:r>
      <w:r>
        <w:rPr>
          <w:spacing w:val="-6"/>
          <w:sz w:val="20"/>
        </w:rPr>
        <w:t xml:space="preserve"> </w:t>
      </w:r>
      <w:r>
        <w:rPr>
          <w:sz w:val="20"/>
        </w:rPr>
        <w:t>rozstříhaný</w:t>
      </w:r>
      <w:r>
        <w:rPr>
          <w:spacing w:val="-7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zhruba</w:t>
      </w:r>
      <w:r>
        <w:rPr>
          <w:spacing w:val="-7"/>
          <w:sz w:val="20"/>
        </w:rPr>
        <w:t xml:space="preserve"> </w:t>
      </w:r>
      <w:r>
        <w:rPr>
          <w:sz w:val="20"/>
        </w:rPr>
        <w:t>1,5</w:t>
      </w:r>
      <w:r>
        <w:rPr>
          <w:spacing w:val="-6"/>
          <w:sz w:val="20"/>
        </w:rPr>
        <w:t xml:space="preserve"> </w:t>
      </w:r>
      <w:r>
        <w:rPr>
          <w:sz w:val="20"/>
        </w:rPr>
        <w:t>m</w:t>
      </w:r>
      <w:r>
        <w:rPr>
          <w:spacing w:val="-6"/>
          <w:sz w:val="20"/>
        </w:rPr>
        <w:t xml:space="preserve"> </w:t>
      </w:r>
      <w:r>
        <w:rPr>
          <w:sz w:val="20"/>
        </w:rPr>
        <w:t>dlouhé</w:t>
      </w:r>
      <w:r>
        <w:rPr>
          <w:spacing w:val="-7"/>
          <w:sz w:val="20"/>
        </w:rPr>
        <w:t xml:space="preserve"> </w:t>
      </w:r>
      <w:r>
        <w:rPr>
          <w:sz w:val="20"/>
        </w:rPr>
        <w:t>části</w:t>
      </w:r>
      <w:r>
        <w:rPr>
          <w:spacing w:val="-7"/>
          <w:sz w:val="20"/>
        </w:rPr>
        <w:t xml:space="preserve"> </w:t>
      </w:r>
      <w:r>
        <w:rPr>
          <w:sz w:val="20"/>
        </w:rPr>
        <w:t>(pro</w:t>
      </w:r>
      <w:r>
        <w:rPr>
          <w:spacing w:val="-7"/>
          <w:sz w:val="20"/>
        </w:rPr>
        <w:t xml:space="preserve"> </w:t>
      </w:r>
      <w:r>
        <w:rPr>
          <w:sz w:val="20"/>
        </w:rPr>
        <w:t>každou</w:t>
      </w:r>
      <w:r>
        <w:rPr>
          <w:spacing w:val="-7"/>
          <w:sz w:val="20"/>
        </w:rPr>
        <w:t xml:space="preserve"> </w:t>
      </w:r>
      <w:r>
        <w:rPr>
          <w:sz w:val="20"/>
        </w:rPr>
        <w:t>skupinu</w:t>
      </w:r>
      <w:r>
        <w:rPr>
          <w:spacing w:val="-7"/>
          <w:sz w:val="20"/>
        </w:rPr>
        <w:t xml:space="preserve"> </w:t>
      </w:r>
      <w:r>
        <w:rPr>
          <w:sz w:val="20"/>
        </w:rPr>
        <w:t>nejméně</w:t>
      </w:r>
      <w:r>
        <w:rPr>
          <w:spacing w:val="-7"/>
          <w:sz w:val="20"/>
        </w:rPr>
        <w:t xml:space="preserve"> </w:t>
      </w:r>
      <w:r>
        <w:rPr>
          <w:sz w:val="20"/>
        </w:rPr>
        <w:t>2</w:t>
      </w:r>
      <w:r>
        <w:rPr>
          <w:spacing w:val="-6"/>
          <w:sz w:val="20"/>
        </w:rPr>
        <w:t xml:space="preserve"> </w:t>
      </w:r>
      <w:r>
        <w:rPr>
          <w:sz w:val="20"/>
        </w:rPr>
        <w:t>kusy)</w:t>
      </w:r>
    </w:p>
    <w:p w:rsidR="000B7F72" w:rsidRDefault="00190826">
      <w:pPr>
        <w:pStyle w:val="Odstavecseseznamem"/>
        <w:numPr>
          <w:ilvl w:val="0"/>
          <w:numId w:val="11"/>
        </w:numPr>
        <w:tabs>
          <w:tab w:val="left" w:pos="961"/>
        </w:tabs>
        <w:spacing w:before="170" w:line="235" w:lineRule="auto"/>
        <w:ind w:right="228"/>
        <w:rPr>
          <w:sz w:val="20"/>
        </w:rPr>
      </w:pPr>
      <w:r>
        <w:rPr>
          <w:sz w:val="20"/>
        </w:rPr>
        <w:t>naučná</w:t>
      </w:r>
      <w:r>
        <w:rPr>
          <w:spacing w:val="12"/>
          <w:sz w:val="20"/>
        </w:rPr>
        <w:t xml:space="preserve"> </w:t>
      </w:r>
      <w:r>
        <w:rPr>
          <w:sz w:val="20"/>
        </w:rPr>
        <w:t>karta</w:t>
      </w:r>
      <w:r>
        <w:rPr>
          <w:spacing w:val="12"/>
          <w:sz w:val="20"/>
        </w:rPr>
        <w:t xml:space="preserve"> </w:t>
      </w:r>
      <w:r>
        <w:rPr>
          <w:sz w:val="20"/>
        </w:rPr>
        <w:t>Vázání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použití</w:t>
      </w:r>
      <w:r>
        <w:rPr>
          <w:spacing w:val="13"/>
          <w:sz w:val="20"/>
        </w:rPr>
        <w:t xml:space="preserve"> </w:t>
      </w:r>
      <w:r>
        <w:rPr>
          <w:sz w:val="20"/>
        </w:rPr>
        <w:t>uzlů</w:t>
      </w:r>
      <w:r>
        <w:rPr>
          <w:spacing w:val="12"/>
          <w:sz w:val="20"/>
        </w:rPr>
        <w:t xml:space="preserve"> </w:t>
      </w:r>
      <w:r>
        <w:rPr>
          <w:sz w:val="20"/>
        </w:rPr>
        <w:t>V</w:t>
      </w:r>
      <w:r>
        <w:rPr>
          <w:i/>
          <w:color w:val="333333"/>
          <w:sz w:val="20"/>
        </w:rPr>
        <w:t>ázání</w:t>
      </w:r>
      <w:r>
        <w:rPr>
          <w:i/>
          <w:color w:val="333333"/>
          <w:spacing w:val="12"/>
          <w:sz w:val="20"/>
        </w:rPr>
        <w:t xml:space="preserve"> </w:t>
      </w:r>
      <w:r>
        <w:rPr>
          <w:i/>
          <w:color w:val="333333"/>
          <w:sz w:val="20"/>
        </w:rPr>
        <w:t>a</w:t>
      </w:r>
      <w:r>
        <w:rPr>
          <w:i/>
          <w:color w:val="333333"/>
          <w:spacing w:val="13"/>
          <w:sz w:val="20"/>
        </w:rPr>
        <w:t xml:space="preserve"> </w:t>
      </w:r>
      <w:r>
        <w:rPr>
          <w:i/>
          <w:color w:val="333333"/>
          <w:sz w:val="20"/>
        </w:rPr>
        <w:t>použití</w:t>
      </w:r>
      <w:r>
        <w:rPr>
          <w:i/>
          <w:color w:val="333333"/>
          <w:spacing w:val="12"/>
          <w:sz w:val="20"/>
        </w:rPr>
        <w:t xml:space="preserve"> </w:t>
      </w:r>
      <w:r>
        <w:rPr>
          <w:i/>
          <w:color w:val="333333"/>
          <w:sz w:val="20"/>
        </w:rPr>
        <w:t>uzlů</w:t>
      </w:r>
      <w:r>
        <w:rPr>
          <w:i/>
          <w:color w:val="333333"/>
          <w:spacing w:val="13"/>
          <w:sz w:val="20"/>
        </w:rPr>
        <w:t xml:space="preserve"> </w:t>
      </w:r>
      <w:r>
        <w:rPr>
          <w:i/>
          <w:color w:val="333333"/>
          <w:sz w:val="20"/>
        </w:rPr>
        <w:t>–</w:t>
      </w:r>
      <w:r>
        <w:rPr>
          <w:i/>
          <w:color w:val="333333"/>
          <w:spacing w:val="12"/>
          <w:sz w:val="20"/>
        </w:rPr>
        <w:t xml:space="preserve"> </w:t>
      </w:r>
      <w:r>
        <w:rPr>
          <w:i/>
          <w:color w:val="333333"/>
          <w:sz w:val="20"/>
        </w:rPr>
        <w:t>Naučná</w:t>
      </w:r>
      <w:r>
        <w:rPr>
          <w:i/>
          <w:color w:val="333333"/>
          <w:spacing w:val="12"/>
          <w:sz w:val="20"/>
        </w:rPr>
        <w:t xml:space="preserve"> </w:t>
      </w:r>
      <w:r>
        <w:rPr>
          <w:i/>
          <w:color w:val="333333"/>
          <w:sz w:val="20"/>
        </w:rPr>
        <w:t>karta</w:t>
      </w:r>
      <w:r>
        <w:rPr>
          <w:color w:val="333333"/>
          <w:sz w:val="20"/>
        </w:rPr>
        <w:t>.</w:t>
      </w:r>
      <w:r>
        <w:rPr>
          <w:color w:val="333333"/>
          <w:spacing w:val="12"/>
          <w:sz w:val="20"/>
        </w:rPr>
        <w:t xml:space="preserve"> </w:t>
      </w:r>
      <w:proofErr w:type="spellStart"/>
      <w:r>
        <w:rPr>
          <w:color w:val="333333"/>
          <w:sz w:val="20"/>
        </w:rPr>
        <w:t>Computer</w:t>
      </w:r>
      <w:proofErr w:type="spellEnd"/>
      <w:r>
        <w:rPr>
          <w:color w:val="333333"/>
          <w:spacing w:val="12"/>
          <w:sz w:val="20"/>
        </w:rPr>
        <w:t xml:space="preserve"> </w:t>
      </w:r>
      <w:r>
        <w:rPr>
          <w:color w:val="333333"/>
          <w:sz w:val="20"/>
        </w:rPr>
        <w:t>Media.</w:t>
      </w:r>
      <w:r>
        <w:rPr>
          <w:color w:val="333333"/>
          <w:spacing w:val="13"/>
          <w:sz w:val="20"/>
        </w:rPr>
        <w:t xml:space="preserve"> </w:t>
      </w:r>
      <w:r>
        <w:rPr>
          <w:color w:val="333333"/>
          <w:sz w:val="20"/>
        </w:rPr>
        <w:t>ISBN</w:t>
      </w:r>
      <w:r>
        <w:rPr>
          <w:color w:val="333333"/>
          <w:spacing w:val="12"/>
          <w:sz w:val="20"/>
        </w:rPr>
        <w:t xml:space="preserve"> </w:t>
      </w:r>
      <w:r>
        <w:rPr>
          <w:color w:val="333333"/>
          <w:sz w:val="20"/>
        </w:rPr>
        <w:t>9788074022463.</w:t>
      </w:r>
      <w:r>
        <w:rPr>
          <w:color w:val="333333"/>
          <w:spacing w:val="-42"/>
          <w:sz w:val="20"/>
        </w:rPr>
        <w:t xml:space="preserve"> </w:t>
      </w:r>
      <w:r>
        <w:rPr>
          <w:sz w:val="20"/>
        </w:rPr>
        <w:t>(</w:t>
      </w:r>
      <w:r>
        <w:rPr>
          <w:color w:val="0000FF"/>
          <w:sz w:val="20"/>
          <w:u w:val="single" w:color="0000FF"/>
        </w:rPr>
        <w:t>http</w:t>
      </w:r>
      <w:hyperlink r:id="rId83">
        <w:r>
          <w:rPr>
            <w:color w:val="0000FF"/>
            <w:sz w:val="20"/>
            <w:u w:val="single" w:color="0000FF"/>
          </w:rPr>
          <w:t>s://w</w:t>
        </w:r>
      </w:hyperlink>
      <w:r>
        <w:rPr>
          <w:color w:val="0000FF"/>
          <w:sz w:val="20"/>
          <w:u w:val="single" w:color="0000FF"/>
        </w:rPr>
        <w:t>ww</w:t>
      </w:r>
      <w:hyperlink r:id="rId84">
        <w:r>
          <w:rPr>
            <w:color w:val="0000FF"/>
            <w:sz w:val="20"/>
            <w:u w:val="single" w:color="0000FF"/>
          </w:rPr>
          <w:t>.naucnekarty.cz/v</w:t>
        </w:r>
      </w:hyperlink>
      <w:r>
        <w:rPr>
          <w:color w:val="0000FF"/>
          <w:sz w:val="20"/>
          <w:u w:val="single" w:color="0000FF"/>
        </w:rPr>
        <w:t>az</w:t>
      </w:r>
      <w:hyperlink r:id="rId85">
        <w:r>
          <w:rPr>
            <w:color w:val="0000FF"/>
            <w:sz w:val="20"/>
            <w:u w:val="single" w:color="0000FF"/>
          </w:rPr>
          <w:t>ani-a-pouziti-uzlu</w:t>
        </w:r>
        <w:r>
          <w:rPr>
            <w:color w:val="0000FF"/>
            <w:spacing w:val="-1"/>
            <w:sz w:val="20"/>
          </w:rPr>
          <w:t xml:space="preserve"> </w:t>
        </w:r>
      </w:hyperlink>
      <w:r>
        <w:rPr>
          <w:sz w:val="20"/>
        </w:rPr>
        <w:t>)</w:t>
      </w:r>
      <w:r>
        <w:rPr>
          <w:spacing w:val="-2"/>
          <w:sz w:val="20"/>
        </w:rPr>
        <w:t xml:space="preserve"> </w:t>
      </w:r>
      <w:r>
        <w:rPr>
          <w:sz w:val="20"/>
        </w:rPr>
        <w:t>pro</w:t>
      </w:r>
      <w:r>
        <w:rPr>
          <w:spacing w:val="-2"/>
          <w:sz w:val="20"/>
        </w:rPr>
        <w:t xml:space="preserve"> </w:t>
      </w:r>
      <w:r>
        <w:rPr>
          <w:sz w:val="20"/>
        </w:rPr>
        <w:t>každou</w:t>
      </w:r>
      <w:r>
        <w:rPr>
          <w:spacing w:val="-2"/>
          <w:sz w:val="20"/>
        </w:rPr>
        <w:t xml:space="preserve"> </w:t>
      </w:r>
      <w:r>
        <w:rPr>
          <w:sz w:val="20"/>
        </w:rPr>
        <w:t>skupinu</w:t>
      </w:r>
    </w:p>
    <w:p w:rsidR="000B7F72" w:rsidRDefault="00190826">
      <w:pPr>
        <w:pStyle w:val="Odstavecseseznamem"/>
        <w:numPr>
          <w:ilvl w:val="0"/>
          <w:numId w:val="11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sz w:val="20"/>
        </w:rPr>
        <w:t>zhruba</w:t>
      </w:r>
      <w:r>
        <w:rPr>
          <w:spacing w:val="-8"/>
          <w:sz w:val="20"/>
        </w:rPr>
        <w:t xml:space="preserve"> </w:t>
      </w:r>
      <w:r>
        <w:rPr>
          <w:sz w:val="20"/>
        </w:rPr>
        <w:t>0,5</w:t>
      </w:r>
      <w:r>
        <w:rPr>
          <w:spacing w:val="-6"/>
          <w:sz w:val="20"/>
        </w:rPr>
        <w:t xml:space="preserve"> </w:t>
      </w:r>
      <w:r>
        <w:rPr>
          <w:sz w:val="20"/>
        </w:rPr>
        <w:t>m</w:t>
      </w:r>
      <w:r>
        <w:rPr>
          <w:spacing w:val="-7"/>
          <w:sz w:val="20"/>
        </w:rPr>
        <w:t xml:space="preserve"> </w:t>
      </w:r>
      <w:r>
        <w:rPr>
          <w:sz w:val="20"/>
        </w:rPr>
        <w:t>dlouhá</w:t>
      </w:r>
      <w:r>
        <w:rPr>
          <w:spacing w:val="-7"/>
          <w:sz w:val="20"/>
        </w:rPr>
        <w:t xml:space="preserve"> </w:t>
      </w:r>
      <w:r>
        <w:rPr>
          <w:sz w:val="20"/>
        </w:rPr>
        <w:t>papírová</w:t>
      </w:r>
      <w:r>
        <w:rPr>
          <w:spacing w:val="-8"/>
          <w:sz w:val="20"/>
        </w:rPr>
        <w:t xml:space="preserve"> </w:t>
      </w:r>
      <w:r>
        <w:rPr>
          <w:sz w:val="20"/>
        </w:rPr>
        <w:t>role,</w:t>
      </w:r>
      <w:r>
        <w:rPr>
          <w:spacing w:val="-7"/>
          <w:sz w:val="20"/>
        </w:rPr>
        <w:t xml:space="preserve"> </w:t>
      </w:r>
      <w:r>
        <w:rPr>
          <w:sz w:val="20"/>
        </w:rPr>
        <w:t>např.</w:t>
      </w:r>
      <w:r>
        <w:rPr>
          <w:spacing w:val="-7"/>
          <w:sz w:val="20"/>
        </w:rPr>
        <w:t xml:space="preserve"> </w:t>
      </w:r>
      <w:r>
        <w:rPr>
          <w:sz w:val="20"/>
        </w:rPr>
        <w:t>od</w:t>
      </w:r>
      <w:r>
        <w:rPr>
          <w:spacing w:val="-8"/>
          <w:sz w:val="20"/>
        </w:rPr>
        <w:t xml:space="preserve"> </w:t>
      </w:r>
      <w:r>
        <w:rPr>
          <w:sz w:val="20"/>
        </w:rPr>
        <w:t>koberce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Teoretické</w:t>
      </w:r>
      <w:r>
        <w:rPr>
          <w:spacing w:val="-10"/>
        </w:rPr>
        <w:t xml:space="preserve"> </w:t>
      </w:r>
      <w:r>
        <w:t>základy</w:t>
      </w:r>
      <w:r>
        <w:rPr>
          <w:spacing w:val="-9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dané</w:t>
      </w:r>
      <w:r>
        <w:rPr>
          <w:spacing w:val="-9"/>
        </w:rPr>
        <w:t xml:space="preserve"> </w:t>
      </w:r>
      <w:r>
        <w:t>problematice</w:t>
      </w:r>
    </w:p>
    <w:p w:rsidR="000B7F72" w:rsidRDefault="00190826">
      <w:pPr>
        <w:pStyle w:val="Zkladntext"/>
        <w:spacing w:before="170" w:line="235" w:lineRule="auto"/>
        <w:ind w:left="790" w:right="225"/>
        <w:jc w:val="both"/>
      </w:pPr>
      <w:r>
        <w:t>Nedílnou</w:t>
      </w:r>
      <w:r>
        <w:rPr>
          <w:spacing w:val="-10"/>
        </w:rPr>
        <w:t xml:space="preserve"> </w:t>
      </w:r>
      <w:r>
        <w:t>součástí</w:t>
      </w:r>
      <w:r>
        <w:rPr>
          <w:spacing w:val="-10"/>
        </w:rPr>
        <w:t xml:space="preserve"> </w:t>
      </w:r>
      <w:r>
        <w:t>života</w:t>
      </w:r>
      <w:r>
        <w:rPr>
          <w:spacing w:val="-11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lodi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přístavních</w:t>
      </w:r>
      <w:r>
        <w:rPr>
          <w:spacing w:val="-9"/>
        </w:rPr>
        <w:t xml:space="preserve"> </w:t>
      </w:r>
      <w:r>
        <w:t>manévrů</w:t>
      </w:r>
      <w:r>
        <w:rPr>
          <w:spacing w:val="-11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práce</w:t>
      </w:r>
      <w:r>
        <w:rPr>
          <w:spacing w:val="-10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lany.</w:t>
      </w:r>
      <w:r>
        <w:rPr>
          <w:spacing w:val="-10"/>
        </w:rPr>
        <w:t xml:space="preserve"> </w:t>
      </w:r>
      <w:r>
        <w:t>Ne</w:t>
      </w:r>
      <w:r>
        <w:rPr>
          <w:spacing w:val="-11"/>
        </w:rPr>
        <w:t xml:space="preserve"> </w:t>
      </w:r>
      <w:r>
        <w:t>každý</w:t>
      </w:r>
      <w:r>
        <w:rPr>
          <w:spacing w:val="-10"/>
        </w:rPr>
        <w:t xml:space="preserve"> </w:t>
      </w:r>
      <w:r>
        <w:t>ale</w:t>
      </w:r>
      <w:r>
        <w:rPr>
          <w:spacing w:val="-11"/>
        </w:rPr>
        <w:t xml:space="preserve"> </w:t>
      </w:r>
      <w:r>
        <w:t>zvládá</w:t>
      </w:r>
      <w:r>
        <w:rPr>
          <w:spacing w:val="-9"/>
        </w:rPr>
        <w:t xml:space="preserve"> </w:t>
      </w:r>
      <w:r>
        <w:t>všechny</w:t>
      </w:r>
      <w:r>
        <w:rPr>
          <w:spacing w:val="-10"/>
        </w:rPr>
        <w:t xml:space="preserve"> </w:t>
      </w:r>
      <w:r>
        <w:t>potřebné</w:t>
      </w:r>
      <w:r>
        <w:rPr>
          <w:spacing w:val="-11"/>
        </w:rPr>
        <w:t xml:space="preserve"> </w:t>
      </w:r>
      <w:r>
        <w:t>uzly,</w:t>
      </w:r>
      <w:r>
        <w:rPr>
          <w:spacing w:val="-10"/>
        </w:rPr>
        <w:t xml:space="preserve"> </w:t>
      </w:r>
      <w:r>
        <w:t>navíc</w:t>
      </w:r>
      <w:r>
        <w:rPr>
          <w:spacing w:val="1"/>
        </w:rPr>
        <w:t xml:space="preserve"> </w:t>
      </w:r>
      <w:r>
        <w:t>ve stresových situacích mají občas problémy i zkušení jachtaři. Zde vám přinášíme popis základních uzlů, které jsou</w:t>
      </w:r>
      <w:r>
        <w:rPr>
          <w:spacing w:val="1"/>
        </w:rPr>
        <w:t xml:space="preserve"> </w:t>
      </w:r>
      <w:r>
        <w:t>potřeba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 xml:space="preserve"> </w:t>
      </w:r>
      <w:r>
        <w:t>správné a</w:t>
      </w:r>
      <w:r>
        <w:rPr>
          <w:spacing w:val="-2"/>
        </w:rPr>
        <w:t xml:space="preserve"> </w:t>
      </w:r>
      <w:r>
        <w:t>bezpečné</w:t>
      </w:r>
      <w:r>
        <w:rPr>
          <w:spacing w:val="-1"/>
        </w:rPr>
        <w:t xml:space="preserve"> </w:t>
      </w:r>
      <w:r>
        <w:t>vyvázání</w:t>
      </w:r>
      <w:r>
        <w:rPr>
          <w:spacing w:val="-1"/>
        </w:rPr>
        <w:t xml:space="preserve"> </w:t>
      </w:r>
      <w:r>
        <w:t>lodě.</w:t>
      </w:r>
    </w:p>
    <w:p w:rsidR="000B7F72" w:rsidRDefault="00190826">
      <w:pPr>
        <w:pStyle w:val="Zkladntext"/>
        <w:spacing w:before="172" w:line="235" w:lineRule="auto"/>
        <w:ind w:left="790" w:right="229"/>
        <w:jc w:val="both"/>
      </w:pPr>
      <w:r>
        <w:rPr>
          <w:spacing w:val="-2"/>
        </w:rPr>
        <w:t>Naprostý</w:t>
      </w:r>
      <w:r>
        <w:rPr>
          <w:spacing w:val="-10"/>
        </w:rPr>
        <w:t xml:space="preserve"> </w:t>
      </w:r>
      <w:r>
        <w:rPr>
          <w:spacing w:val="-2"/>
        </w:rPr>
        <w:t>základ</w:t>
      </w:r>
      <w:r>
        <w:rPr>
          <w:spacing w:val="-10"/>
        </w:rPr>
        <w:t xml:space="preserve"> </w:t>
      </w:r>
      <w:r>
        <w:rPr>
          <w:spacing w:val="-2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lodi</w:t>
      </w:r>
      <w:r>
        <w:rPr>
          <w:spacing w:val="-9"/>
        </w:rPr>
        <w:t xml:space="preserve"> </w:t>
      </w:r>
      <w:r>
        <w:rPr>
          <w:spacing w:val="-1"/>
        </w:rPr>
        <w:t>je</w:t>
      </w:r>
      <w:r>
        <w:rPr>
          <w:spacing w:val="-10"/>
        </w:rPr>
        <w:t xml:space="preserve"> </w:t>
      </w:r>
      <w:r>
        <w:rPr>
          <w:spacing w:val="-1"/>
        </w:rPr>
        <w:t>umět</w:t>
      </w:r>
      <w:r>
        <w:rPr>
          <w:spacing w:val="-10"/>
        </w:rPr>
        <w:t xml:space="preserve"> </w:t>
      </w:r>
      <w:r>
        <w:rPr>
          <w:spacing w:val="-1"/>
        </w:rPr>
        <w:t>svázat</w:t>
      </w:r>
      <w:r>
        <w:rPr>
          <w:spacing w:val="-10"/>
        </w:rPr>
        <w:t xml:space="preserve"> </w:t>
      </w:r>
      <w:r>
        <w:rPr>
          <w:spacing w:val="-1"/>
        </w:rPr>
        <w:t>lano</w:t>
      </w:r>
      <w:r>
        <w:rPr>
          <w:spacing w:val="-9"/>
        </w:rPr>
        <w:t xml:space="preserve"> </w:t>
      </w:r>
      <w:r>
        <w:rPr>
          <w:spacing w:val="-1"/>
        </w:rPr>
        <w:t>do</w:t>
      </w:r>
      <w:r>
        <w:rPr>
          <w:spacing w:val="-10"/>
        </w:rPr>
        <w:t xml:space="preserve"> </w:t>
      </w:r>
      <w:r>
        <w:rPr>
          <w:spacing w:val="-1"/>
        </w:rPr>
        <w:t>tzv.</w:t>
      </w:r>
      <w:r>
        <w:rPr>
          <w:spacing w:val="-10"/>
        </w:rPr>
        <w:t xml:space="preserve"> </w:t>
      </w:r>
      <w:r>
        <w:rPr>
          <w:spacing w:val="-1"/>
        </w:rPr>
        <w:t>panenky.</w:t>
      </w:r>
      <w:r>
        <w:rPr>
          <w:spacing w:val="-10"/>
        </w:rPr>
        <w:t xml:space="preserve"> </w:t>
      </w:r>
      <w:r>
        <w:rPr>
          <w:spacing w:val="-1"/>
        </w:rPr>
        <w:t>Jeden</w:t>
      </w:r>
      <w:r>
        <w:rPr>
          <w:spacing w:val="-9"/>
        </w:rPr>
        <w:t xml:space="preserve"> </w:t>
      </w:r>
      <w:r>
        <w:rPr>
          <w:spacing w:val="-1"/>
        </w:rPr>
        <w:t>konec</w:t>
      </w:r>
      <w:r>
        <w:rPr>
          <w:spacing w:val="-10"/>
        </w:rPr>
        <w:t xml:space="preserve"> </w:t>
      </w:r>
      <w:r>
        <w:rPr>
          <w:spacing w:val="-1"/>
        </w:rPr>
        <w:t>lana</w:t>
      </w:r>
      <w:r>
        <w:rPr>
          <w:spacing w:val="-10"/>
        </w:rPr>
        <w:t xml:space="preserve"> </w:t>
      </w:r>
      <w:r>
        <w:rPr>
          <w:spacing w:val="-1"/>
        </w:rPr>
        <w:t>vezmete</w:t>
      </w:r>
      <w:r>
        <w:rPr>
          <w:spacing w:val="-9"/>
        </w:rPr>
        <w:t xml:space="preserve"> </w:t>
      </w:r>
      <w:r>
        <w:rPr>
          <w:spacing w:val="-1"/>
        </w:rPr>
        <w:t>do</w:t>
      </w:r>
      <w:r>
        <w:rPr>
          <w:spacing w:val="-10"/>
        </w:rPr>
        <w:t xml:space="preserve"> </w:t>
      </w:r>
      <w:r>
        <w:rPr>
          <w:spacing w:val="-1"/>
        </w:rPr>
        <w:t>jedné</w:t>
      </w:r>
      <w:r>
        <w:rPr>
          <w:spacing w:val="-10"/>
        </w:rPr>
        <w:t xml:space="preserve"> </w:t>
      </w:r>
      <w:r>
        <w:rPr>
          <w:spacing w:val="-1"/>
        </w:rPr>
        <w:t>ruky</w:t>
      </w:r>
      <w:r>
        <w:rPr>
          <w:spacing w:val="-10"/>
        </w:rPr>
        <w:t xml:space="preserve"> </w:t>
      </w:r>
      <w:r>
        <w:rPr>
          <w:spacing w:val="-1"/>
        </w:rPr>
        <w:t>a druhou</w:t>
      </w:r>
      <w:r>
        <w:rPr>
          <w:spacing w:val="-9"/>
        </w:rPr>
        <w:t xml:space="preserve"> </w:t>
      </w:r>
      <w:r>
        <w:rPr>
          <w:spacing w:val="-1"/>
        </w:rPr>
        <w:t>vytváříte</w:t>
      </w:r>
      <w:r>
        <w:t xml:space="preserve"> </w:t>
      </w:r>
      <w:r>
        <w:rPr>
          <w:spacing w:val="-2"/>
        </w:rPr>
        <w:t>na</w:t>
      </w:r>
      <w:r>
        <w:rPr>
          <w:spacing w:val="-9"/>
        </w:rPr>
        <w:t xml:space="preserve"> </w:t>
      </w:r>
      <w:r>
        <w:rPr>
          <w:spacing w:val="-2"/>
        </w:rPr>
        <w:t>laně</w:t>
      </w:r>
      <w:r>
        <w:rPr>
          <w:spacing w:val="-10"/>
        </w:rPr>
        <w:t xml:space="preserve"> </w:t>
      </w:r>
      <w:r>
        <w:rPr>
          <w:spacing w:val="-2"/>
        </w:rPr>
        <w:t>smyčky,</w:t>
      </w:r>
      <w:r>
        <w:rPr>
          <w:spacing w:val="-9"/>
        </w:rPr>
        <w:t xml:space="preserve"> </w:t>
      </w:r>
      <w:r>
        <w:rPr>
          <w:spacing w:val="-2"/>
        </w:rPr>
        <w:t>které</w:t>
      </w:r>
      <w:r>
        <w:rPr>
          <w:spacing w:val="-9"/>
        </w:rPr>
        <w:t xml:space="preserve"> </w:t>
      </w:r>
      <w:r>
        <w:rPr>
          <w:spacing w:val="-2"/>
        </w:rPr>
        <w:t>si</w:t>
      </w:r>
      <w:r>
        <w:rPr>
          <w:spacing w:val="-9"/>
        </w:rPr>
        <w:t xml:space="preserve"> </w:t>
      </w:r>
      <w:r>
        <w:rPr>
          <w:spacing w:val="-2"/>
        </w:rPr>
        <w:t>chytáte</w:t>
      </w:r>
      <w:r>
        <w:rPr>
          <w:spacing w:val="-8"/>
        </w:rPr>
        <w:t xml:space="preserve"> </w:t>
      </w:r>
      <w:r>
        <w:rPr>
          <w:spacing w:val="-2"/>
        </w:rPr>
        <w:t>první</w:t>
      </w:r>
      <w:r>
        <w:rPr>
          <w:spacing w:val="-9"/>
        </w:rPr>
        <w:t xml:space="preserve"> </w:t>
      </w:r>
      <w:r>
        <w:rPr>
          <w:spacing w:val="-1"/>
        </w:rPr>
        <w:t>rukou.</w:t>
      </w:r>
      <w:r>
        <w:rPr>
          <w:spacing w:val="-9"/>
        </w:rPr>
        <w:t xml:space="preserve"> </w:t>
      </w:r>
      <w:r>
        <w:rPr>
          <w:spacing w:val="-1"/>
        </w:rPr>
        <w:t>Až</w:t>
      </w:r>
      <w:r>
        <w:rPr>
          <w:spacing w:val="-9"/>
        </w:rPr>
        <w:t xml:space="preserve"> </w:t>
      </w:r>
      <w:r>
        <w:rPr>
          <w:spacing w:val="-1"/>
        </w:rPr>
        <w:t>dojdete</w:t>
      </w:r>
      <w:r>
        <w:rPr>
          <w:spacing w:val="-9"/>
        </w:rPr>
        <w:t xml:space="preserve"> </w:t>
      </w:r>
      <w:r>
        <w:rPr>
          <w:spacing w:val="-1"/>
        </w:rPr>
        <w:t>ke</w:t>
      </w:r>
      <w:r>
        <w:rPr>
          <w:spacing w:val="-9"/>
        </w:rPr>
        <w:t xml:space="preserve"> </w:t>
      </w:r>
      <w:r>
        <w:rPr>
          <w:spacing w:val="-1"/>
        </w:rPr>
        <w:t>konci,</w:t>
      </w:r>
      <w:r>
        <w:rPr>
          <w:spacing w:val="-8"/>
        </w:rPr>
        <w:t xml:space="preserve"> </w:t>
      </w:r>
      <w:r>
        <w:rPr>
          <w:spacing w:val="-1"/>
        </w:rPr>
        <w:t>necháte</w:t>
      </w:r>
      <w:r>
        <w:rPr>
          <w:spacing w:val="-9"/>
        </w:rPr>
        <w:t xml:space="preserve"> </w:t>
      </w:r>
      <w:r>
        <w:rPr>
          <w:spacing w:val="-1"/>
        </w:rPr>
        <w:t>si</w:t>
      </w:r>
      <w:r>
        <w:rPr>
          <w:spacing w:val="-9"/>
        </w:rPr>
        <w:t xml:space="preserve"> </w:t>
      </w:r>
      <w:r>
        <w:rPr>
          <w:spacing w:val="-1"/>
        </w:rPr>
        <w:t>volný</w:t>
      </w:r>
      <w:r>
        <w:rPr>
          <w:spacing w:val="-9"/>
        </w:rPr>
        <w:t xml:space="preserve"> </w:t>
      </w:r>
      <w:r>
        <w:rPr>
          <w:spacing w:val="-1"/>
        </w:rPr>
        <w:t>konec</w:t>
      </w:r>
      <w:r>
        <w:rPr>
          <w:spacing w:val="-9"/>
        </w:rPr>
        <w:t xml:space="preserve"> </w:t>
      </w:r>
      <w:r>
        <w:rPr>
          <w:spacing w:val="-1"/>
        </w:rPr>
        <w:t>trochu</w:t>
      </w:r>
      <w:r>
        <w:rPr>
          <w:spacing w:val="-8"/>
        </w:rPr>
        <w:t xml:space="preserve"> </w:t>
      </w:r>
      <w:r>
        <w:rPr>
          <w:spacing w:val="-1"/>
        </w:rPr>
        <w:t>delší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třikrát</w:t>
      </w:r>
      <w:r>
        <w:rPr>
          <w:spacing w:val="-9"/>
        </w:rPr>
        <w:t xml:space="preserve"> </w:t>
      </w:r>
      <w:r>
        <w:rPr>
          <w:spacing w:val="-1"/>
        </w:rPr>
        <w:t>nebo</w:t>
      </w:r>
      <w:r>
        <w:rPr>
          <w:spacing w:val="-9"/>
        </w:rPr>
        <w:t xml:space="preserve"> </w:t>
      </w:r>
      <w:r>
        <w:rPr>
          <w:spacing w:val="-1"/>
        </w:rPr>
        <w:t>čtyři-</w:t>
      </w:r>
      <w:r>
        <w:t xml:space="preserve"> </w:t>
      </w:r>
      <w:r>
        <w:rPr>
          <w:spacing w:val="-1"/>
        </w:rPr>
        <w:t>krát</w:t>
      </w:r>
      <w:r>
        <w:rPr>
          <w:spacing w:val="-11"/>
        </w:rPr>
        <w:t xml:space="preserve"> </w:t>
      </w:r>
      <w:r>
        <w:rPr>
          <w:spacing w:val="-1"/>
        </w:rPr>
        <w:t>omotáte</w:t>
      </w:r>
      <w:r>
        <w:rPr>
          <w:spacing w:val="-9"/>
        </w:rPr>
        <w:t xml:space="preserve"> </w:t>
      </w:r>
      <w:r>
        <w:rPr>
          <w:spacing w:val="-1"/>
        </w:rPr>
        <w:t>smyčky</w:t>
      </w:r>
      <w:r>
        <w:rPr>
          <w:spacing w:val="-10"/>
        </w:rPr>
        <w:t xml:space="preserve"> </w:t>
      </w:r>
      <w:r>
        <w:rPr>
          <w:spacing w:val="-1"/>
        </w:rPr>
        <w:t>dokola</w:t>
      </w:r>
      <w:r>
        <w:rPr>
          <w:spacing w:val="-10"/>
        </w:rPr>
        <w:t xml:space="preserve"> </w:t>
      </w:r>
      <w:r>
        <w:rPr>
          <w:spacing w:val="-1"/>
        </w:rPr>
        <w:t>(jako</w:t>
      </w:r>
      <w:r>
        <w:rPr>
          <w:spacing w:val="-11"/>
        </w:rPr>
        <w:t xml:space="preserve"> </w:t>
      </w:r>
      <w:r>
        <w:rPr>
          <w:spacing w:val="-1"/>
        </w:rPr>
        <w:t>když</w:t>
      </w:r>
      <w:r>
        <w:rPr>
          <w:spacing w:val="-10"/>
        </w:rPr>
        <w:t xml:space="preserve"> </w:t>
      </w:r>
      <w:r>
        <w:rPr>
          <w:spacing w:val="-1"/>
        </w:rPr>
        <w:t>lanové</w:t>
      </w:r>
      <w:r>
        <w:rPr>
          <w:spacing w:val="-9"/>
        </w:rPr>
        <w:t xml:space="preserve"> </w:t>
      </w:r>
      <w:r>
        <w:rPr>
          <w:spacing w:val="-1"/>
        </w:rPr>
        <w:t>panence</w:t>
      </w:r>
      <w:r>
        <w:rPr>
          <w:spacing w:val="-10"/>
        </w:rPr>
        <w:t xml:space="preserve"> </w:t>
      </w:r>
      <w:r>
        <w:rPr>
          <w:spacing w:val="-1"/>
        </w:rPr>
        <w:t>vytváříte</w:t>
      </w:r>
      <w:r>
        <w:rPr>
          <w:spacing w:val="-10"/>
        </w:rPr>
        <w:t xml:space="preserve"> </w:t>
      </w:r>
      <w:r>
        <w:rPr>
          <w:spacing w:val="-1"/>
        </w:rPr>
        <w:t>pas).</w:t>
      </w:r>
      <w:r>
        <w:rPr>
          <w:spacing w:val="-9"/>
        </w:rPr>
        <w:t xml:space="preserve"> </w:t>
      </w:r>
      <w:r>
        <w:rPr>
          <w:spacing w:val="-1"/>
        </w:rPr>
        <w:t>Po</w:t>
      </w:r>
      <w:r>
        <w:rPr>
          <w:spacing w:val="-10"/>
        </w:rPr>
        <w:t xml:space="preserve"> </w:t>
      </w:r>
      <w:r>
        <w:rPr>
          <w:spacing w:val="-1"/>
        </w:rPr>
        <w:t>omotání</w:t>
      </w:r>
      <w:r>
        <w:rPr>
          <w:spacing w:val="-9"/>
        </w:rPr>
        <w:t xml:space="preserve"> </w:t>
      </w:r>
      <w:r>
        <w:rPr>
          <w:spacing w:val="-1"/>
        </w:rPr>
        <w:t>ze</w:t>
      </w:r>
      <w:r>
        <w:rPr>
          <w:spacing w:val="-9"/>
        </w:rPr>
        <w:t xml:space="preserve"> </w:t>
      </w:r>
      <w:r>
        <w:rPr>
          <w:spacing w:val="-1"/>
        </w:rPr>
        <w:t>zbylého</w:t>
      </w:r>
      <w:r>
        <w:rPr>
          <w:spacing w:val="-10"/>
        </w:rPr>
        <w:t xml:space="preserve"> </w:t>
      </w:r>
      <w:r>
        <w:rPr>
          <w:spacing w:val="-1"/>
        </w:rPr>
        <w:t>konce</w:t>
      </w:r>
      <w:r>
        <w:rPr>
          <w:spacing w:val="-10"/>
        </w:rPr>
        <w:t xml:space="preserve"> </w:t>
      </w:r>
      <w:r>
        <w:rPr>
          <w:spacing w:val="-1"/>
        </w:rPr>
        <w:t>vytvoříte</w:t>
      </w:r>
      <w:r>
        <w:rPr>
          <w:spacing w:val="-9"/>
        </w:rPr>
        <w:t xml:space="preserve"> </w:t>
      </w:r>
      <w:r>
        <w:rPr>
          <w:spacing w:val="-1"/>
        </w:rPr>
        <w:t>oko,</w:t>
      </w:r>
      <w:r>
        <w:rPr>
          <w:spacing w:val="-9"/>
        </w:rPr>
        <w:t xml:space="preserve"> </w:t>
      </w:r>
      <w:r>
        <w:rPr>
          <w:spacing w:val="-1"/>
        </w:rPr>
        <w:t>které</w:t>
      </w:r>
      <w:r>
        <w:t xml:space="preserve"> protáhnete nahoře mezi smyčkami. Nyní máte panenku a držíte ji za oko koukající ze smyček. Volný konec jednoduše</w:t>
      </w:r>
      <w:r>
        <w:rPr>
          <w:spacing w:val="1"/>
        </w:rPr>
        <w:t xml:space="preserve"> </w:t>
      </w:r>
      <w:r>
        <w:t>protáhnete</w:t>
      </w:r>
      <w:r>
        <w:rPr>
          <w:spacing w:val="-1"/>
        </w:rPr>
        <w:t xml:space="preserve"> </w:t>
      </w:r>
      <w:r>
        <w:t>okem a</w:t>
      </w:r>
      <w:r>
        <w:rPr>
          <w:spacing w:val="-1"/>
        </w:rPr>
        <w:t xml:space="preserve"> </w:t>
      </w:r>
      <w:r>
        <w:t>panenka</w:t>
      </w:r>
      <w:r>
        <w:rPr>
          <w:spacing w:val="-2"/>
        </w:rPr>
        <w:t xml:space="preserve"> </w:t>
      </w:r>
      <w:r>
        <w:t>bude</w:t>
      </w:r>
      <w:r>
        <w:rPr>
          <w:spacing w:val="-1"/>
        </w:rPr>
        <w:t xml:space="preserve"> </w:t>
      </w:r>
      <w:r>
        <w:t>sama</w:t>
      </w:r>
      <w:r>
        <w:rPr>
          <w:spacing w:val="-1"/>
        </w:rPr>
        <w:t xml:space="preserve"> </w:t>
      </w:r>
      <w:r>
        <w:t>držet.</w:t>
      </w:r>
    </w:p>
    <w:p w:rsidR="000B7F72" w:rsidRDefault="00190826">
      <w:pPr>
        <w:pStyle w:val="Zkladntext"/>
        <w:spacing w:before="170"/>
        <w:ind w:left="790"/>
      </w:pPr>
      <w:r>
        <w:t>Lodní</w:t>
      </w:r>
      <w:r>
        <w:rPr>
          <w:spacing w:val="-7"/>
        </w:rPr>
        <w:t xml:space="preserve"> </w:t>
      </w:r>
      <w:r>
        <w:t>smyčka</w:t>
      </w:r>
      <w:r>
        <w:rPr>
          <w:spacing w:val="-7"/>
        </w:rPr>
        <w:t xml:space="preserve"> </w:t>
      </w:r>
      <w:r>
        <w:t>(</w:t>
      </w:r>
      <w:proofErr w:type="spellStart"/>
      <w:r>
        <w:t>clove</w:t>
      </w:r>
      <w:proofErr w:type="spellEnd"/>
      <w:r>
        <w:rPr>
          <w:spacing w:val="-7"/>
        </w:rPr>
        <w:t xml:space="preserve"> </w:t>
      </w:r>
      <w:proofErr w:type="spellStart"/>
      <w:r>
        <w:t>hitch</w:t>
      </w:r>
      <w:proofErr w:type="spellEnd"/>
      <w:r>
        <w:t>)</w:t>
      </w:r>
    </w:p>
    <w:p w:rsidR="000B7F72" w:rsidRDefault="00190826">
      <w:pPr>
        <w:pStyle w:val="Zkladntext"/>
        <w:spacing w:before="166"/>
        <w:ind w:left="790"/>
      </w:pPr>
      <w:r>
        <w:t>Informace</w:t>
      </w:r>
      <w:r>
        <w:rPr>
          <w:spacing w:val="-9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nalezení</w:t>
      </w:r>
      <w:r>
        <w:rPr>
          <w:spacing w:val="-8"/>
        </w:rPr>
        <w:t xml:space="preserve"> </w:t>
      </w:r>
      <w:r>
        <w:t>např.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odkazech</w:t>
      </w:r>
      <w:r>
        <w:rPr>
          <w:spacing w:val="-8"/>
        </w:rPr>
        <w:t xml:space="preserve"> </w:t>
      </w:r>
      <w:r>
        <w:t>níže</w:t>
      </w:r>
      <w:r>
        <w:rPr>
          <w:spacing w:val="-7"/>
        </w:rPr>
        <w:t xml:space="preserve"> </w:t>
      </w:r>
      <w:r>
        <w:t>nebo</w:t>
      </w:r>
      <w:r>
        <w:rPr>
          <w:spacing w:val="-9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odborné</w:t>
      </w:r>
      <w:r>
        <w:rPr>
          <w:spacing w:val="-8"/>
        </w:rPr>
        <w:t xml:space="preserve"> </w:t>
      </w:r>
      <w:r>
        <w:t>literatuře.</w:t>
      </w:r>
    </w:p>
    <w:p w:rsidR="000B7F72" w:rsidRDefault="00190826">
      <w:pPr>
        <w:pStyle w:val="Odstavecseseznamem"/>
        <w:numPr>
          <w:ilvl w:val="0"/>
          <w:numId w:val="11"/>
        </w:numPr>
        <w:tabs>
          <w:tab w:val="left" w:pos="961"/>
        </w:tabs>
        <w:ind w:hanging="171"/>
        <w:rPr>
          <w:sz w:val="20"/>
        </w:rPr>
      </w:pPr>
      <w:r>
        <w:rPr>
          <w:spacing w:val="-2"/>
          <w:sz w:val="20"/>
        </w:rPr>
        <w:t>https://</w:t>
      </w:r>
      <w:r>
        <w:rPr>
          <w:spacing w:val="6"/>
          <w:sz w:val="20"/>
        </w:rPr>
        <w:t xml:space="preserve"> </w:t>
      </w:r>
      <w:hyperlink r:id="rId86">
        <w:r>
          <w:rPr>
            <w:spacing w:val="-2"/>
            <w:sz w:val="20"/>
          </w:rPr>
          <w:t>www.top-armyshop.cz/magazin/jak-na-uzly</w:t>
        </w:r>
      </w:hyperlink>
    </w:p>
    <w:p w:rsidR="000B7F72" w:rsidRDefault="00190826">
      <w:pPr>
        <w:pStyle w:val="Odstavecseseznamem"/>
        <w:numPr>
          <w:ilvl w:val="0"/>
          <w:numId w:val="11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spacing w:val="-1"/>
          <w:sz w:val="20"/>
        </w:rPr>
        <w:t>http</w:t>
      </w:r>
      <w:hyperlink r:id="rId87">
        <w:r>
          <w:rPr>
            <w:spacing w:val="-1"/>
            <w:sz w:val="20"/>
          </w:rPr>
          <w:t>s://w</w:t>
        </w:r>
      </w:hyperlink>
      <w:r>
        <w:rPr>
          <w:spacing w:val="-1"/>
          <w:sz w:val="20"/>
        </w:rPr>
        <w:t>ww.y</w:t>
      </w:r>
      <w:hyperlink r:id="rId88">
        <w:r>
          <w:rPr>
            <w:spacing w:val="-1"/>
            <w:sz w:val="20"/>
          </w:rPr>
          <w:t>achting.com/cs-cz/</w:t>
        </w:r>
        <w:r>
          <w:rPr>
            <w:spacing w:val="-2"/>
            <w:sz w:val="20"/>
          </w:rPr>
          <w:t xml:space="preserve"> </w:t>
        </w:r>
      </w:hyperlink>
      <w:r>
        <w:rPr>
          <w:spacing w:val="-1"/>
          <w:sz w:val="20"/>
        </w:rPr>
        <w:t>novinky-a-</w:t>
      </w:r>
      <w:proofErr w:type="spellStart"/>
      <w:r>
        <w:rPr>
          <w:spacing w:val="-1"/>
          <w:sz w:val="20"/>
        </w:rPr>
        <w:t>clanky</w:t>
      </w:r>
      <w:proofErr w:type="spellEnd"/>
      <w:r>
        <w:rPr>
          <w:spacing w:val="-1"/>
          <w:sz w:val="20"/>
        </w:rPr>
        <w:t>/9-zakladnich-uzlu-ktere-vyuzijete-na-mori</w:t>
      </w:r>
    </w:p>
    <w:p w:rsidR="000B7F72" w:rsidRDefault="00190826">
      <w:pPr>
        <w:pStyle w:val="Odstavecseseznamem"/>
        <w:numPr>
          <w:ilvl w:val="0"/>
          <w:numId w:val="11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https://lodninoviny.cz/Cruising/dva-nejdulezitejsi-uzly</w:t>
      </w:r>
    </w:p>
    <w:p w:rsidR="000B7F72" w:rsidRDefault="000B7F72">
      <w:pPr>
        <w:pStyle w:val="Zkladntext"/>
        <w:spacing w:before="7"/>
        <w:rPr>
          <w:sz w:val="27"/>
        </w:rPr>
      </w:pPr>
    </w:p>
    <w:p w:rsidR="000B7F72" w:rsidRDefault="00190826">
      <w:pPr>
        <w:pStyle w:val="Nadpis5"/>
        <w:ind w:left="835"/>
      </w:pPr>
      <w:r>
        <w:t>Zdroje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více</w:t>
      </w:r>
      <w:r>
        <w:rPr>
          <w:spacing w:val="-4"/>
        </w:rPr>
        <w:t xml:space="preserve"> </w:t>
      </w:r>
      <w:r>
        <w:t>informací</w:t>
      </w:r>
      <w:r>
        <w:rPr>
          <w:spacing w:val="-3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dané</w:t>
      </w:r>
      <w:r>
        <w:rPr>
          <w:spacing w:val="-3"/>
        </w:rPr>
        <w:t xml:space="preserve"> </w:t>
      </w:r>
      <w:r>
        <w:t>problematice:</w:t>
      </w:r>
    </w:p>
    <w:p w:rsidR="000B7F72" w:rsidRDefault="00190826">
      <w:pPr>
        <w:pStyle w:val="Odstavecseseznamem"/>
        <w:numPr>
          <w:ilvl w:val="0"/>
          <w:numId w:val="11"/>
        </w:numPr>
        <w:tabs>
          <w:tab w:val="left" w:pos="961"/>
        </w:tabs>
        <w:spacing w:before="169" w:line="235" w:lineRule="auto"/>
        <w:ind w:right="226"/>
        <w:rPr>
          <w:sz w:val="20"/>
        </w:rPr>
      </w:pPr>
      <w:r>
        <w:rPr>
          <w:sz w:val="20"/>
        </w:rPr>
        <w:t>Základní</w:t>
      </w:r>
      <w:r>
        <w:rPr>
          <w:spacing w:val="5"/>
          <w:sz w:val="20"/>
        </w:rPr>
        <w:t xml:space="preserve"> </w:t>
      </w:r>
      <w:r>
        <w:rPr>
          <w:sz w:val="20"/>
        </w:rPr>
        <w:t>uzly</w:t>
      </w:r>
      <w:r>
        <w:rPr>
          <w:spacing w:val="5"/>
          <w:sz w:val="20"/>
        </w:rPr>
        <w:t xml:space="preserve"> </w:t>
      </w:r>
      <w:r>
        <w:rPr>
          <w:sz w:val="20"/>
        </w:rPr>
        <w:t>pro</w:t>
      </w:r>
      <w:r>
        <w:rPr>
          <w:spacing w:val="5"/>
          <w:sz w:val="20"/>
        </w:rPr>
        <w:t xml:space="preserve"> </w:t>
      </w:r>
      <w:proofErr w:type="spellStart"/>
      <w:r>
        <w:rPr>
          <w:sz w:val="20"/>
        </w:rPr>
        <w:t>survival</w:t>
      </w:r>
      <w:proofErr w:type="spellEnd"/>
      <w:r>
        <w:rPr>
          <w:sz w:val="20"/>
        </w:rPr>
        <w:t>,</w:t>
      </w:r>
      <w:r>
        <w:rPr>
          <w:spacing w:val="5"/>
          <w:sz w:val="20"/>
        </w:rPr>
        <w:t xml:space="preserve"> </w:t>
      </w:r>
      <w:proofErr w:type="spellStart"/>
      <w:r>
        <w:rPr>
          <w:sz w:val="20"/>
        </w:rPr>
        <w:t>outdoor</w:t>
      </w:r>
      <w:proofErr w:type="spellEnd"/>
      <w:r>
        <w:rPr>
          <w:sz w:val="20"/>
        </w:rPr>
        <w:t>,</w:t>
      </w:r>
      <w:r>
        <w:rPr>
          <w:spacing w:val="5"/>
          <w:sz w:val="20"/>
        </w:rPr>
        <w:t xml:space="preserve"> </w:t>
      </w:r>
      <w:proofErr w:type="spellStart"/>
      <w:r>
        <w:rPr>
          <w:sz w:val="20"/>
        </w:rPr>
        <w:t>bushcraft</w:t>
      </w:r>
      <w:proofErr w:type="spellEnd"/>
      <w:r>
        <w:rPr>
          <w:sz w:val="20"/>
        </w:rPr>
        <w:t>,</w:t>
      </w:r>
      <w:r>
        <w:rPr>
          <w:spacing w:val="5"/>
          <w:sz w:val="20"/>
        </w:rPr>
        <w:t xml:space="preserve"> </w:t>
      </w:r>
      <w:r>
        <w:rPr>
          <w:sz w:val="20"/>
        </w:rPr>
        <w:t>zábavu,</w:t>
      </w:r>
      <w:r>
        <w:rPr>
          <w:spacing w:val="5"/>
          <w:sz w:val="20"/>
        </w:rPr>
        <w:t xml:space="preserve"> </w:t>
      </w:r>
      <w:r>
        <w:rPr>
          <w:sz w:val="20"/>
        </w:rPr>
        <w:t>práci</w:t>
      </w:r>
      <w:r>
        <w:rPr>
          <w:spacing w:val="5"/>
          <w:sz w:val="20"/>
        </w:rPr>
        <w:t xml:space="preserve"> </w:t>
      </w:r>
      <w:r>
        <w:rPr>
          <w:sz w:val="20"/>
        </w:rPr>
        <w:t>i</w:t>
      </w:r>
      <w:r>
        <w:rPr>
          <w:spacing w:val="5"/>
          <w:sz w:val="20"/>
        </w:rPr>
        <w:t xml:space="preserve"> </w:t>
      </w:r>
      <w:r>
        <w:rPr>
          <w:sz w:val="20"/>
        </w:rPr>
        <w:t>sport</w:t>
      </w:r>
      <w:r>
        <w:rPr>
          <w:spacing w:val="5"/>
          <w:sz w:val="20"/>
        </w:rPr>
        <w:t xml:space="preserve"> </w:t>
      </w:r>
      <w:r>
        <w:rPr>
          <w:sz w:val="20"/>
        </w:rPr>
        <w:t>[online].</w:t>
      </w:r>
      <w:r>
        <w:rPr>
          <w:spacing w:val="5"/>
          <w:sz w:val="20"/>
        </w:rPr>
        <w:t xml:space="preserve"> </w:t>
      </w:r>
      <w:r>
        <w:rPr>
          <w:sz w:val="20"/>
        </w:rPr>
        <w:t>[cit.</w:t>
      </w:r>
      <w:r>
        <w:rPr>
          <w:spacing w:val="5"/>
          <w:sz w:val="20"/>
        </w:rPr>
        <w:t xml:space="preserve"> </w:t>
      </w:r>
      <w:r>
        <w:rPr>
          <w:sz w:val="20"/>
        </w:rPr>
        <w:t>2021-03-21].</w:t>
      </w:r>
      <w:r>
        <w:rPr>
          <w:spacing w:val="5"/>
          <w:sz w:val="20"/>
        </w:rPr>
        <w:t xml:space="preserve"> </w:t>
      </w:r>
      <w:r>
        <w:rPr>
          <w:sz w:val="20"/>
        </w:rPr>
        <w:t>Dostupné</w:t>
      </w:r>
      <w:r>
        <w:rPr>
          <w:spacing w:val="5"/>
          <w:sz w:val="20"/>
        </w:rPr>
        <w:t xml:space="preserve"> </w:t>
      </w:r>
      <w:r>
        <w:rPr>
          <w:sz w:val="20"/>
        </w:rPr>
        <w:t>z:</w:t>
      </w:r>
      <w:r>
        <w:rPr>
          <w:spacing w:val="5"/>
          <w:sz w:val="20"/>
        </w:rPr>
        <w:t xml:space="preserve"> </w:t>
      </w:r>
      <w:r>
        <w:rPr>
          <w:sz w:val="20"/>
        </w:rPr>
        <w:t>https://</w:t>
      </w:r>
      <w:r>
        <w:rPr>
          <w:spacing w:val="1"/>
          <w:sz w:val="20"/>
        </w:rPr>
        <w:t xml:space="preserve"> </w:t>
      </w:r>
      <w:hyperlink r:id="rId89">
        <w:r>
          <w:rPr>
            <w:sz w:val="20"/>
          </w:rPr>
          <w:t>www.top-armyshop.cz/magazin/jak-na-uzly</w:t>
        </w:r>
      </w:hyperlink>
    </w:p>
    <w:p w:rsidR="000B7F72" w:rsidRDefault="00190826">
      <w:pPr>
        <w:pStyle w:val="Odstavecseseznamem"/>
        <w:numPr>
          <w:ilvl w:val="0"/>
          <w:numId w:val="11"/>
        </w:numPr>
        <w:tabs>
          <w:tab w:val="left" w:pos="961"/>
        </w:tabs>
        <w:spacing w:before="172" w:line="235" w:lineRule="auto"/>
        <w:ind w:right="225"/>
        <w:rPr>
          <w:sz w:val="20"/>
        </w:rPr>
      </w:pPr>
      <w:r>
        <w:rPr>
          <w:sz w:val="20"/>
        </w:rPr>
        <w:t>9</w:t>
      </w:r>
      <w:r>
        <w:rPr>
          <w:spacing w:val="1"/>
          <w:sz w:val="20"/>
        </w:rPr>
        <w:t xml:space="preserve"> </w:t>
      </w:r>
      <w:r>
        <w:rPr>
          <w:sz w:val="20"/>
        </w:rPr>
        <w:t>základních</w:t>
      </w:r>
      <w:r>
        <w:rPr>
          <w:spacing w:val="1"/>
          <w:sz w:val="20"/>
        </w:rPr>
        <w:t xml:space="preserve"> </w:t>
      </w:r>
      <w:r>
        <w:rPr>
          <w:sz w:val="20"/>
        </w:rPr>
        <w:t>uzlů,</w:t>
      </w:r>
      <w:r>
        <w:rPr>
          <w:spacing w:val="1"/>
          <w:sz w:val="20"/>
        </w:rPr>
        <w:t xml:space="preserve"> </w:t>
      </w:r>
      <w:r>
        <w:rPr>
          <w:sz w:val="20"/>
        </w:rPr>
        <w:t>které</w:t>
      </w:r>
      <w:r>
        <w:rPr>
          <w:spacing w:val="1"/>
          <w:sz w:val="20"/>
        </w:rPr>
        <w:t xml:space="preserve"> </w:t>
      </w:r>
      <w:r>
        <w:rPr>
          <w:sz w:val="20"/>
        </w:rPr>
        <w:t>využijete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2"/>
          <w:sz w:val="20"/>
        </w:rPr>
        <w:t xml:space="preserve"> </w:t>
      </w:r>
      <w:r>
        <w:rPr>
          <w:sz w:val="20"/>
        </w:rPr>
        <w:t>moři</w:t>
      </w:r>
      <w:r>
        <w:rPr>
          <w:spacing w:val="1"/>
          <w:sz w:val="20"/>
        </w:rPr>
        <w:t xml:space="preserve"> </w:t>
      </w:r>
      <w:r>
        <w:rPr>
          <w:sz w:val="20"/>
        </w:rPr>
        <w:t>[online].</w:t>
      </w:r>
      <w:r>
        <w:rPr>
          <w:spacing w:val="1"/>
          <w:sz w:val="20"/>
        </w:rPr>
        <w:t xml:space="preserve"> </w:t>
      </w:r>
      <w:r>
        <w:rPr>
          <w:sz w:val="20"/>
        </w:rPr>
        <w:t>[cit.</w:t>
      </w:r>
      <w:r>
        <w:rPr>
          <w:spacing w:val="2"/>
          <w:sz w:val="20"/>
        </w:rPr>
        <w:t xml:space="preserve"> </w:t>
      </w:r>
      <w:r>
        <w:rPr>
          <w:sz w:val="20"/>
        </w:rPr>
        <w:t>2021-03-21].</w:t>
      </w:r>
      <w:r>
        <w:rPr>
          <w:spacing w:val="1"/>
          <w:sz w:val="20"/>
        </w:rPr>
        <w:t xml:space="preserve"> </w:t>
      </w:r>
      <w:r>
        <w:rPr>
          <w:sz w:val="20"/>
        </w:rPr>
        <w:t>Dostupné</w:t>
      </w:r>
      <w:r>
        <w:rPr>
          <w:spacing w:val="1"/>
          <w:sz w:val="20"/>
        </w:rPr>
        <w:t xml:space="preserve"> </w:t>
      </w:r>
      <w:r>
        <w:rPr>
          <w:sz w:val="20"/>
        </w:rPr>
        <w:t>z:</w:t>
      </w:r>
      <w:r>
        <w:rPr>
          <w:spacing w:val="2"/>
          <w:sz w:val="20"/>
        </w:rPr>
        <w:t xml:space="preserve"> </w:t>
      </w:r>
      <w:r>
        <w:rPr>
          <w:sz w:val="20"/>
        </w:rPr>
        <w:t>http</w:t>
      </w:r>
      <w:hyperlink r:id="rId90">
        <w:r>
          <w:rPr>
            <w:sz w:val="20"/>
          </w:rPr>
          <w:t>s://w</w:t>
        </w:r>
      </w:hyperlink>
      <w:r>
        <w:rPr>
          <w:sz w:val="20"/>
        </w:rPr>
        <w:t>ww.y</w:t>
      </w:r>
      <w:hyperlink r:id="rId91">
        <w:r>
          <w:rPr>
            <w:sz w:val="20"/>
          </w:rPr>
          <w:t>achting.com/cs-cz/</w:t>
        </w:r>
      </w:hyperlink>
      <w:r>
        <w:rPr>
          <w:spacing w:val="-43"/>
          <w:sz w:val="20"/>
        </w:rPr>
        <w:t xml:space="preserve"> </w:t>
      </w:r>
      <w:r>
        <w:rPr>
          <w:sz w:val="20"/>
        </w:rPr>
        <w:t>novinky-a-</w:t>
      </w:r>
      <w:proofErr w:type="spellStart"/>
      <w:r>
        <w:rPr>
          <w:sz w:val="20"/>
        </w:rPr>
        <w:t>clanky</w:t>
      </w:r>
      <w:proofErr w:type="spellEnd"/>
      <w:r>
        <w:rPr>
          <w:sz w:val="20"/>
        </w:rPr>
        <w:t>/9-zakladnich-uzlu-ktere-vyuzijete-na-mori</w:t>
      </w:r>
    </w:p>
    <w:p w:rsidR="000B7F72" w:rsidRDefault="00190826">
      <w:pPr>
        <w:pStyle w:val="Odstavecseseznamem"/>
        <w:numPr>
          <w:ilvl w:val="0"/>
          <w:numId w:val="11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spacing w:val="-1"/>
          <w:sz w:val="20"/>
        </w:rPr>
        <w:t>Dva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nejdůležitější</w:t>
      </w:r>
      <w:r>
        <w:rPr>
          <w:spacing w:val="-10"/>
          <w:sz w:val="20"/>
        </w:rPr>
        <w:t xml:space="preserve"> </w:t>
      </w:r>
      <w:r>
        <w:rPr>
          <w:sz w:val="20"/>
        </w:rPr>
        <w:t>uzly</w:t>
      </w:r>
      <w:r>
        <w:rPr>
          <w:spacing w:val="-11"/>
          <w:sz w:val="20"/>
        </w:rPr>
        <w:t xml:space="preserve"> </w:t>
      </w:r>
      <w:r>
        <w:rPr>
          <w:sz w:val="20"/>
        </w:rPr>
        <w:t>[online].</w:t>
      </w:r>
      <w:r>
        <w:rPr>
          <w:spacing w:val="-11"/>
          <w:sz w:val="20"/>
        </w:rPr>
        <w:t xml:space="preserve"> </w:t>
      </w:r>
      <w:r>
        <w:rPr>
          <w:sz w:val="20"/>
        </w:rPr>
        <w:t>[cit.</w:t>
      </w:r>
      <w:r>
        <w:rPr>
          <w:spacing w:val="-10"/>
          <w:sz w:val="20"/>
        </w:rPr>
        <w:t xml:space="preserve"> </w:t>
      </w:r>
      <w:r>
        <w:rPr>
          <w:sz w:val="20"/>
        </w:rPr>
        <w:t>2021-03-21].</w:t>
      </w:r>
      <w:r>
        <w:rPr>
          <w:spacing w:val="-11"/>
          <w:sz w:val="20"/>
        </w:rPr>
        <w:t xml:space="preserve"> </w:t>
      </w:r>
      <w:r>
        <w:rPr>
          <w:sz w:val="20"/>
        </w:rPr>
        <w:t>Dostupné</w:t>
      </w:r>
      <w:r>
        <w:rPr>
          <w:spacing w:val="-10"/>
          <w:sz w:val="20"/>
        </w:rPr>
        <w:t xml:space="preserve"> </w:t>
      </w:r>
      <w:r>
        <w:rPr>
          <w:sz w:val="20"/>
        </w:rPr>
        <w:t>z:</w:t>
      </w:r>
      <w:r>
        <w:rPr>
          <w:spacing w:val="-11"/>
          <w:sz w:val="20"/>
        </w:rPr>
        <w:t xml:space="preserve"> </w:t>
      </w:r>
      <w:r>
        <w:rPr>
          <w:sz w:val="20"/>
        </w:rPr>
        <w:t>https://lodninoviny.cz/Cruising/dva-nejdulezitejsi-uzly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Otázky</w:t>
      </w:r>
      <w:r>
        <w:rPr>
          <w:spacing w:val="-4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3"/>
        </w:rPr>
        <w:t xml:space="preserve"> </w:t>
      </w:r>
      <w:r>
        <w:t>vazbě</w:t>
      </w:r>
      <w:r>
        <w:rPr>
          <w:spacing w:val="-4"/>
        </w:rPr>
        <w:t xml:space="preserve"> </w:t>
      </w:r>
      <w:r>
        <w:t>žáků</w:t>
      </w:r>
    </w:p>
    <w:p w:rsidR="000B7F72" w:rsidRDefault="00190826">
      <w:pPr>
        <w:pStyle w:val="Odstavecseseznamem"/>
        <w:numPr>
          <w:ilvl w:val="0"/>
          <w:numId w:val="11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Který</w:t>
      </w:r>
      <w:r>
        <w:rPr>
          <w:spacing w:val="-5"/>
          <w:sz w:val="20"/>
        </w:rPr>
        <w:t xml:space="preserve"> </w:t>
      </w:r>
      <w:r>
        <w:rPr>
          <w:sz w:val="20"/>
        </w:rPr>
        <w:t>uzel</w:t>
      </w:r>
      <w:r>
        <w:rPr>
          <w:spacing w:val="-5"/>
          <w:sz w:val="20"/>
        </w:rPr>
        <w:t xml:space="preserve"> </w:t>
      </w:r>
      <w:r>
        <w:rPr>
          <w:sz w:val="20"/>
        </w:rPr>
        <w:t>ti</w:t>
      </w:r>
      <w:r>
        <w:rPr>
          <w:spacing w:val="-5"/>
          <w:sz w:val="20"/>
        </w:rPr>
        <w:t xml:space="preserve"> </w:t>
      </w:r>
      <w:r>
        <w:rPr>
          <w:sz w:val="20"/>
        </w:rPr>
        <w:t>šel</w:t>
      </w:r>
      <w:r>
        <w:rPr>
          <w:spacing w:val="-6"/>
          <w:sz w:val="20"/>
        </w:rPr>
        <w:t xml:space="preserve"> </w:t>
      </w:r>
      <w:r>
        <w:rPr>
          <w:sz w:val="20"/>
        </w:rPr>
        <w:t>uvázat</w:t>
      </w:r>
      <w:r>
        <w:rPr>
          <w:spacing w:val="-4"/>
          <w:sz w:val="20"/>
        </w:rPr>
        <w:t xml:space="preserve"> </w:t>
      </w:r>
      <w:r>
        <w:rPr>
          <w:sz w:val="20"/>
        </w:rPr>
        <w:t>nejlépe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naopak,</w:t>
      </w:r>
      <w:r>
        <w:rPr>
          <w:spacing w:val="-6"/>
          <w:sz w:val="20"/>
        </w:rPr>
        <w:t xml:space="preserve"> </w:t>
      </w:r>
      <w:r>
        <w:rPr>
          <w:sz w:val="20"/>
        </w:rPr>
        <w:t>který</w:t>
      </w:r>
      <w:r>
        <w:rPr>
          <w:spacing w:val="-4"/>
          <w:sz w:val="20"/>
        </w:rPr>
        <w:t xml:space="preserve"> </w:t>
      </w:r>
      <w:r>
        <w:rPr>
          <w:sz w:val="20"/>
        </w:rPr>
        <w:t>ti</w:t>
      </w:r>
      <w:r>
        <w:rPr>
          <w:spacing w:val="-6"/>
          <w:sz w:val="20"/>
        </w:rPr>
        <w:t xml:space="preserve"> </w:t>
      </w:r>
      <w:r>
        <w:rPr>
          <w:sz w:val="20"/>
        </w:rPr>
        <w:t>činil</w:t>
      </w:r>
      <w:r>
        <w:rPr>
          <w:spacing w:val="-4"/>
          <w:sz w:val="20"/>
        </w:rPr>
        <w:t xml:space="preserve"> </w:t>
      </w:r>
      <w:r>
        <w:rPr>
          <w:sz w:val="20"/>
        </w:rPr>
        <w:t>největší</w:t>
      </w:r>
      <w:r>
        <w:rPr>
          <w:spacing w:val="-5"/>
          <w:sz w:val="20"/>
        </w:rPr>
        <w:t xml:space="preserve"> </w:t>
      </w:r>
      <w:r>
        <w:rPr>
          <w:sz w:val="20"/>
        </w:rPr>
        <w:t>obtíže?</w:t>
      </w:r>
    </w:p>
    <w:p w:rsidR="000B7F72" w:rsidRDefault="00190826">
      <w:pPr>
        <w:pStyle w:val="Odstavecseseznamem"/>
        <w:numPr>
          <w:ilvl w:val="0"/>
          <w:numId w:val="11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Co</w:t>
      </w:r>
      <w:r>
        <w:rPr>
          <w:spacing w:val="-6"/>
          <w:sz w:val="20"/>
        </w:rPr>
        <w:t xml:space="preserve"> </w:t>
      </w:r>
      <w:r>
        <w:rPr>
          <w:sz w:val="20"/>
        </w:rPr>
        <w:t>ti</w:t>
      </w:r>
      <w:r>
        <w:rPr>
          <w:spacing w:val="-6"/>
          <w:sz w:val="20"/>
        </w:rPr>
        <w:t xml:space="preserve"> </w:t>
      </w:r>
      <w:r>
        <w:rPr>
          <w:sz w:val="20"/>
        </w:rPr>
        <w:t>přišlo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exkurzi</w:t>
      </w:r>
      <w:r>
        <w:rPr>
          <w:spacing w:val="-6"/>
          <w:sz w:val="20"/>
        </w:rPr>
        <w:t xml:space="preserve"> </w:t>
      </w:r>
      <w:r>
        <w:rPr>
          <w:sz w:val="20"/>
        </w:rPr>
        <w:t>nejzajímavější?</w:t>
      </w:r>
    </w:p>
    <w:p w:rsidR="000B7F72" w:rsidRDefault="00190826">
      <w:pPr>
        <w:pStyle w:val="Odstavecseseznamem"/>
        <w:numPr>
          <w:ilvl w:val="0"/>
          <w:numId w:val="11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Je</w:t>
      </w:r>
      <w:r>
        <w:rPr>
          <w:spacing w:val="-3"/>
          <w:sz w:val="20"/>
        </w:rPr>
        <w:t xml:space="preserve"> </w:t>
      </w:r>
      <w:r>
        <w:rPr>
          <w:sz w:val="20"/>
        </w:rPr>
        <w:t>něco,</w:t>
      </w:r>
      <w:r>
        <w:rPr>
          <w:spacing w:val="-3"/>
          <w:sz w:val="20"/>
        </w:rPr>
        <w:t xml:space="preserve"> </w:t>
      </w:r>
      <w:r>
        <w:rPr>
          <w:sz w:val="20"/>
        </w:rPr>
        <w:t>co</w:t>
      </w:r>
      <w:r>
        <w:rPr>
          <w:spacing w:val="-4"/>
          <w:sz w:val="20"/>
        </w:rPr>
        <w:t xml:space="preserve"> </w:t>
      </w:r>
      <w:r>
        <w:rPr>
          <w:sz w:val="20"/>
        </w:rPr>
        <w:t>jsi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uzlech</w:t>
      </w:r>
      <w:r>
        <w:rPr>
          <w:spacing w:val="-3"/>
          <w:sz w:val="20"/>
        </w:rPr>
        <w:t xml:space="preserve"> </w:t>
      </w:r>
      <w:r>
        <w:rPr>
          <w:sz w:val="20"/>
        </w:rPr>
        <w:t>věděl</w:t>
      </w:r>
      <w:r>
        <w:rPr>
          <w:spacing w:val="-3"/>
          <w:sz w:val="20"/>
        </w:rPr>
        <w:t xml:space="preserve"> </w:t>
      </w:r>
      <w:r>
        <w:rPr>
          <w:sz w:val="20"/>
        </w:rPr>
        <w:t>dříve?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rPr>
          <w:spacing w:val="-1"/>
        </w:rPr>
        <w:t>Rozvíjené</w:t>
      </w:r>
      <w:r>
        <w:rPr>
          <w:spacing w:val="-9"/>
        </w:rPr>
        <w:t xml:space="preserve"> </w:t>
      </w:r>
      <w:r>
        <w:t>kompetence</w:t>
      </w:r>
    </w:p>
    <w:p w:rsidR="000B7F72" w:rsidRDefault="00190826">
      <w:pPr>
        <w:pStyle w:val="Odstavecseseznamem"/>
        <w:numPr>
          <w:ilvl w:val="0"/>
          <w:numId w:val="11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Rozvíjíme</w:t>
      </w:r>
      <w:r>
        <w:rPr>
          <w:spacing w:val="-8"/>
          <w:sz w:val="20"/>
        </w:rPr>
        <w:t xml:space="preserve"> </w:t>
      </w:r>
      <w:r>
        <w:rPr>
          <w:sz w:val="20"/>
        </w:rPr>
        <w:t>hlavně</w:t>
      </w:r>
      <w:r>
        <w:rPr>
          <w:spacing w:val="-7"/>
          <w:sz w:val="20"/>
        </w:rPr>
        <w:t xml:space="preserve"> </w:t>
      </w:r>
      <w:r>
        <w:rPr>
          <w:sz w:val="20"/>
        </w:rPr>
        <w:t>kompetence</w:t>
      </w:r>
      <w:r>
        <w:rPr>
          <w:spacing w:val="-7"/>
          <w:sz w:val="20"/>
        </w:rPr>
        <w:t xml:space="preserve"> </w:t>
      </w:r>
      <w:r>
        <w:rPr>
          <w:sz w:val="20"/>
        </w:rPr>
        <w:t>k</w:t>
      </w:r>
      <w:r>
        <w:rPr>
          <w:spacing w:val="-7"/>
          <w:sz w:val="20"/>
        </w:rPr>
        <w:t xml:space="preserve"> </w:t>
      </w:r>
      <w:r>
        <w:rPr>
          <w:sz w:val="20"/>
        </w:rPr>
        <w:t>učení,</w:t>
      </w:r>
      <w:r>
        <w:rPr>
          <w:spacing w:val="-9"/>
          <w:sz w:val="20"/>
        </w:rPr>
        <w:t xml:space="preserve"> </w:t>
      </w:r>
      <w:r>
        <w:rPr>
          <w:sz w:val="20"/>
        </w:rPr>
        <w:t>pracovní</w:t>
      </w:r>
      <w:r>
        <w:rPr>
          <w:spacing w:val="-7"/>
          <w:sz w:val="20"/>
        </w:rPr>
        <w:t xml:space="preserve"> </w:t>
      </w:r>
      <w:r>
        <w:rPr>
          <w:sz w:val="20"/>
        </w:rPr>
        <w:t>kompetence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kompetence</w:t>
      </w:r>
      <w:r>
        <w:rPr>
          <w:spacing w:val="-7"/>
          <w:sz w:val="20"/>
        </w:rPr>
        <w:t xml:space="preserve"> </w:t>
      </w:r>
      <w:r>
        <w:rPr>
          <w:sz w:val="20"/>
        </w:rPr>
        <w:t>k</w:t>
      </w:r>
      <w:r>
        <w:rPr>
          <w:spacing w:val="-8"/>
          <w:sz w:val="20"/>
        </w:rPr>
        <w:t xml:space="preserve"> </w:t>
      </w:r>
      <w:r>
        <w:rPr>
          <w:sz w:val="20"/>
        </w:rPr>
        <w:t>řešení</w:t>
      </w:r>
      <w:r>
        <w:rPr>
          <w:spacing w:val="-7"/>
          <w:sz w:val="20"/>
        </w:rPr>
        <w:t xml:space="preserve"> </w:t>
      </w:r>
      <w:r>
        <w:rPr>
          <w:sz w:val="20"/>
        </w:rPr>
        <w:t>problémů.</w:t>
      </w:r>
    </w:p>
    <w:p w:rsidR="000B7F72" w:rsidRDefault="00190826">
      <w:pPr>
        <w:pStyle w:val="Odstavecseseznamem"/>
        <w:numPr>
          <w:ilvl w:val="0"/>
          <w:numId w:val="11"/>
        </w:numPr>
        <w:tabs>
          <w:tab w:val="left" w:pos="961"/>
        </w:tabs>
        <w:spacing w:before="170" w:line="235" w:lineRule="auto"/>
        <w:ind w:right="228"/>
        <w:rPr>
          <w:sz w:val="20"/>
        </w:rPr>
      </w:pPr>
      <w:r>
        <w:rPr>
          <w:sz w:val="20"/>
        </w:rPr>
        <w:t>Pracovní</w:t>
      </w:r>
      <w:r>
        <w:rPr>
          <w:spacing w:val="-7"/>
          <w:sz w:val="20"/>
        </w:rPr>
        <w:t xml:space="preserve"> </w:t>
      </w:r>
      <w:r>
        <w:rPr>
          <w:sz w:val="20"/>
        </w:rPr>
        <w:t>kompetence</w:t>
      </w:r>
      <w:r>
        <w:rPr>
          <w:spacing w:val="-7"/>
          <w:sz w:val="20"/>
        </w:rPr>
        <w:t xml:space="preserve"> </w:t>
      </w:r>
      <w:r>
        <w:rPr>
          <w:sz w:val="20"/>
        </w:rPr>
        <w:t>rozvíjíme</w:t>
      </w:r>
      <w:r>
        <w:rPr>
          <w:spacing w:val="-7"/>
          <w:sz w:val="20"/>
        </w:rPr>
        <w:t xml:space="preserve"> </w:t>
      </w:r>
      <w:r>
        <w:rPr>
          <w:sz w:val="20"/>
        </w:rPr>
        <w:t>pomocí</w:t>
      </w:r>
      <w:r>
        <w:rPr>
          <w:spacing w:val="-7"/>
          <w:sz w:val="20"/>
        </w:rPr>
        <w:t xml:space="preserve"> </w:t>
      </w:r>
      <w:r>
        <w:rPr>
          <w:sz w:val="20"/>
        </w:rPr>
        <w:t>zkoušení</w:t>
      </w:r>
      <w:r>
        <w:rPr>
          <w:spacing w:val="-7"/>
          <w:sz w:val="20"/>
        </w:rPr>
        <w:t xml:space="preserve"> </w:t>
      </w:r>
      <w:r>
        <w:rPr>
          <w:sz w:val="20"/>
        </w:rPr>
        <w:t>vázání</w:t>
      </w:r>
      <w:r>
        <w:rPr>
          <w:spacing w:val="-7"/>
          <w:sz w:val="20"/>
        </w:rPr>
        <w:t xml:space="preserve"> </w:t>
      </w:r>
      <w:r>
        <w:rPr>
          <w:sz w:val="20"/>
        </w:rPr>
        <w:t>uzlů.</w:t>
      </w:r>
      <w:r>
        <w:rPr>
          <w:spacing w:val="-6"/>
          <w:sz w:val="20"/>
        </w:rPr>
        <w:t xml:space="preserve"> </w:t>
      </w:r>
      <w:r>
        <w:rPr>
          <w:sz w:val="20"/>
        </w:rPr>
        <w:t>Kompetence</w:t>
      </w:r>
      <w:r>
        <w:rPr>
          <w:spacing w:val="-7"/>
          <w:sz w:val="20"/>
        </w:rPr>
        <w:t xml:space="preserve"> </w:t>
      </w:r>
      <w:r>
        <w:rPr>
          <w:sz w:val="20"/>
        </w:rPr>
        <w:t>k</w:t>
      </w:r>
      <w:r>
        <w:rPr>
          <w:spacing w:val="-7"/>
          <w:sz w:val="20"/>
        </w:rPr>
        <w:t xml:space="preserve"> </w:t>
      </w:r>
      <w:r>
        <w:rPr>
          <w:sz w:val="20"/>
        </w:rPr>
        <w:t>řešení</w:t>
      </w:r>
      <w:r>
        <w:rPr>
          <w:spacing w:val="-7"/>
          <w:sz w:val="20"/>
        </w:rPr>
        <w:t xml:space="preserve"> </w:t>
      </w:r>
      <w:r>
        <w:rPr>
          <w:sz w:val="20"/>
        </w:rPr>
        <w:t>problémů</w:t>
      </w:r>
      <w:r>
        <w:rPr>
          <w:spacing w:val="-7"/>
          <w:sz w:val="20"/>
        </w:rPr>
        <w:t xml:space="preserve"> </w:t>
      </w:r>
      <w:r>
        <w:rPr>
          <w:sz w:val="20"/>
        </w:rPr>
        <w:t>pak</w:t>
      </w:r>
      <w:r>
        <w:rPr>
          <w:spacing w:val="-8"/>
          <w:sz w:val="20"/>
        </w:rPr>
        <w:t xml:space="preserve"> </w:t>
      </w:r>
      <w:r>
        <w:rPr>
          <w:sz w:val="20"/>
        </w:rPr>
        <w:t>vhodnými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doplňu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jícími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otázkami.</w:t>
      </w:r>
    </w:p>
    <w:p w:rsidR="000B7F72" w:rsidRDefault="000B7F72">
      <w:pPr>
        <w:spacing w:line="235" w:lineRule="auto"/>
        <w:rPr>
          <w:sz w:val="20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3"/>
        <w:numPr>
          <w:ilvl w:val="1"/>
          <w:numId w:val="22"/>
        </w:numPr>
        <w:tabs>
          <w:tab w:val="left" w:pos="790"/>
          <w:tab w:val="left" w:pos="791"/>
        </w:tabs>
      </w:pPr>
      <w:r>
        <w:lastRenderedPageBreak/>
        <w:t>METODICKÝ</w:t>
      </w:r>
      <w:r>
        <w:rPr>
          <w:spacing w:val="32"/>
        </w:rPr>
        <w:t xml:space="preserve"> </w:t>
      </w:r>
      <w:r>
        <w:t>BLOK</w:t>
      </w:r>
      <w:r>
        <w:rPr>
          <w:spacing w:val="25"/>
        </w:rPr>
        <w:t xml:space="preserve"> </w:t>
      </w:r>
      <w:r>
        <w:t>(NÁVRAT</w:t>
      </w:r>
      <w:r>
        <w:rPr>
          <w:spacing w:val="34"/>
        </w:rPr>
        <w:t xml:space="preserve"> </w:t>
      </w:r>
      <w:r>
        <w:t>LOSOSŮ</w:t>
      </w:r>
      <w:r>
        <w:rPr>
          <w:spacing w:val="34"/>
        </w:rPr>
        <w:t xml:space="preserve"> </w:t>
      </w:r>
      <w:r>
        <w:t>DO</w:t>
      </w:r>
      <w:r>
        <w:rPr>
          <w:spacing w:val="33"/>
        </w:rPr>
        <w:t xml:space="preserve"> </w:t>
      </w:r>
      <w:r>
        <w:t>LABE)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1</w:t>
      </w:r>
      <w:r>
        <w:rPr>
          <w:spacing w:val="27"/>
        </w:rPr>
        <w:t xml:space="preserve"> </w:t>
      </w:r>
      <w:r>
        <w:rPr>
          <w:spacing w:val="10"/>
        </w:rPr>
        <w:t>HODINA</w:t>
      </w:r>
    </w:p>
    <w:p w:rsidR="000B7F72" w:rsidRDefault="000B7F72">
      <w:pPr>
        <w:pStyle w:val="Zkladntext"/>
        <w:spacing w:before="9"/>
        <w:rPr>
          <w:b/>
          <w:sz w:val="25"/>
        </w:r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</w:pPr>
      <w:r>
        <w:t>Téma</w:t>
      </w:r>
      <w:r>
        <w:rPr>
          <w:spacing w:val="-4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(Zhlédnutí</w:t>
      </w:r>
      <w:r>
        <w:rPr>
          <w:spacing w:val="-3"/>
        </w:rPr>
        <w:t xml:space="preserve"> </w:t>
      </w:r>
      <w:r>
        <w:t>filmu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následná</w:t>
      </w:r>
      <w:r>
        <w:rPr>
          <w:spacing w:val="-2"/>
        </w:rPr>
        <w:t xml:space="preserve"> </w:t>
      </w:r>
      <w:r>
        <w:t>výroba</w:t>
      </w:r>
      <w:r>
        <w:rPr>
          <w:spacing w:val="-3"/>
        </w:rPr>
        <w:t xml:space="preserve"> </w:t>
      </w:r>
      <w:r>
        <w:t>rybího</w:t>
      </w:r>
      <w:r>
        <w:rPr>
          <w:spacing w:val="-3"/>
        </w:rPr>
        <w:t xml:space="preserve"> </w:t>
      </w:r>
      <w:r>
        <w:t>plůdku)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hodina</w:t>
      </w:r>
    </w:p>
    <w:p w:rsidR="000B7F72" w:rsidRDefault="00190826">
      <w:pPr>
        <w:pStyle w:val="Zkladntext"/>
        <w:spacing w:before="164" w:line="235" w:lineRule="auto"/>
        <w:ind w:left="790" w:right="226"/>
        <w:jc w:val="both"/>
      </w:pPr>
      <w:r>
        <w:t>Tématem</w:t>
      </w:r>
      <w:r>
        <w:rPr>
          <w:spacing w:val="-10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losos</w:t>
      </w:r>
      <w:r>
        <w:rPr>
          <w:spacing w:val="-10"/>
        </w:rPr>
        <w:t xml:space="preserve"> </w:t>
      </w:r>
      <w:r>
        <w:t>obecný,</w:t>
      </w:r>
      <w:r>
        <w:rPr>
          <w:spacing w:val="-10"/>
        </w:rPr>
        <w:t xml:space="preserve"> </w:t>
      </w:r>
      <w:r>
        <w:t>jako</w:t>
      </w:r>
      <w:r>
        <w:rPr>
          <w:spacing w:val="-10"/>
        </w:rPr>
        <w:t xml:space="preserve"> </w:t>
      </w:r>
      <w:r>
        <w:t>příklad</w:t>
      </w:r>
      <w:r>
        <w:rPr>
          <w:spacing w:val="-10"/>
        </w:rPr>
        <w:t xml:space="preserve"> </w:t>
      </w:r>
      <w:r>
        <w:t>živočicha,</w:t>
      </w:r>
      <w:r>
        <w:rPr>
          <w:spacing w:val="-9"/>
        </w:rPr>
        <w:t xml:space="preserve"> </w:t>
      </w:r>
      <w:r>
        <w:t>který</w:t>
      </w:r>
      <w:r>
        <w:rPr>
          <w:spacing w:val="-10"/>
        </w:rPr>
        <w:t xml:space="preserve"> </w:t>
      </w:r>
      <w:r>
        <w:t>byl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našem</w:t>
      </w:r>
      <w:r>
        <w:rPr>
          <w:spacing w:val="-11"/>
        </w:rPr>
        <w:t xml:space="preserve"> </w:t>
      </w:r>
      <w:r>
        <w:t>území</w:t>
      </w:r>
      <w:r>
        <w:rPr>
          <w:spacing w:val="-10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minulosti</w:t>
      </w:r>
      <w:r>
        <w:rPr>
          <w:spacing w:val="-10"/>
        </w:rPr>
        <w:t xml:space="preserve"> </w:t>
      </w:r>
      <w:r>
        <w:t>vyhuben,</w:t>
      </w:r>
      <w:r>
        <w:rPr>
          <w:spacing w:val="-10"/>
        </w:rPr>
        <w:t xml:space="preserve"> </w:t>
      </w:r>
      <w:r>
        <w:t>ale</w:t>
      </w:r>
      <w:r>
        <w:rPr>
          <w:spacing w:val="-10"/>
        </w:rPr>
        <w:t xml:space="preserve"> </w:t>
      </w:r>
      <w:r>
        <w:t>nyní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vod</w:t>
      </w:r>
      <w:r>
        <w:rPr>
          <w:spacing w:val="-10"/>
        </w:rPr>
        <w:t xml:space="preserve"> </w:t>
      </w:r>
      <w:r>
        <w:t>řeky</w:t>
      </w:r>
      <w:r>
        <w:rPr>
          <w:spacing w:val="-43"/>
        </w:rPr>
        <w:t xml:space="preserve"> </w:t>
      </w:r>
      <w:r>
        <w:t>Labe opět vrací. Během hodiny žáci získají z výkladu pedagoga, z promítaného videa a listováním v naučných knihách</w:t>
      </w:r>
      <w:r>
        <w:rPr>
          <w:spacing w:val="1"/>
        </w:rPr>
        <w:t xml:space="preserve"> </w:t>
      </w:r>
      <w:r>
        <w:t>základní</w:t>
      </w:r>
      <w:r>
        <w:rPr>
          <w:spacing w:val="-8"/>
        </w:rPr>
        <w:t xml:space="preserve"> </w:t>
      </w:r>
      <w:r>
        <w:t>informace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lososu</w:t>
      </w:r>
      <w:r>
        <w:rPr>
          <w:spacing w:val="-7"/>
        </w:rPr>
        <w:t xml:space="preserve"> </w:t>
      </w:r>
      <w:r>
        <w:t>obecném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t>společné</w:t>
      </w:r>
      <w:r>
        <w:rPr>
          <w:spacing w:val="-7"/>
        </w:rPr>
        <w:t xml:space="preserve"> </w:t>
      </w:r>
      <w:r>
        <w:t>diskusi</w:t>
      </w:r>
      <w:r>
        <w:rPr>
          <w:spacing w:val="-8"/>
        </w:rPr>
        <w:t xml:space="preserve"> </w:t>
      </w:r>
      <w:r>
        <w:t>vytvoří</w:t>
      </w:r>
      <w:r>
        <w:rPr>
          <w:spacing w:val="-8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modelovací</w:t>
      </w:r>
      <w:r>
        <w:rPr>
          <w:spacing w:val="-7"/>
        </w:rPr>
        <w:t xml:space="preserve"> </w:t>
      </w:r>
      <w:r>
        <w:t>hmoty</w:t>
      </w:r>
      <w:r>
        <w:rPr>
          <w:spacing w:val="-8"/>
        </w:rPr>
        <w:t xml:space="preserve"> </w:t>
      </w:r>
      <w:r>
        <w:t>jeho</w:t>
      </w:r>
      <w:r>
        <w:rPr>
          <w:spacing w:val="-8"/>
        </w:rPr>
        <w:t xml:space="preserve"> </w:t>
      </w:r>
      <w:r>
        <w:t>stylizované</w:t>
      </w:r>
      <w:r>
        <w:rPr>
          <w:spacing w:val="-8"/>
        </w:rPr>
        <w:t xml:space="preserve"> </w:t>
      </w:r>
      <w:r>
        <w:t>plůdky.</w:t>
      </w:r>
      <w:r>
        <w:rPr>
          <w:spacing w:val="-8"/>
        </w:rPr>
        <w:t xml:space="preserve"> </w:t>
      </w:r>
      <w:r>
        <w:t>Naučí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pracovat s</w:t>
      </w:r>
      <w:r>
        <w:rPr>
          <w:spacing w:val="-1"/>
        </w:rPr>
        <w:t xml:space="preserve"> </w:t>
      </w:r>
      <w:r>
        <w:t>novým výtvarným materiálem.</w:t>
      </w:r>
    </w:p>
    <w:p w:rsidR="000B7F72" w:rsidRDefault="000B7F72">
      <w:pPr>
        <w:pStyle w:val="Zkladntext"/>
        <w:spacing w:before="10"/>
        <w:rPr>
          <w:sz w:val="27"/>
        </w:rPr>
      </w:pPr>
    </w:p>
    <w:p w:rsidR="000B7F72" w:rsidRDefault="00190826">
      <w:pPr>
        <w:pStyle w:val="Nadpis5"/>
      </w:pPr>
      <w:r>
        <w:t>Forma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bližší</w:t>
      </w:r>
      <w:r>
        <w:rPr>
          <w:spacing w:val="-3"/>
        </w:rPr>
        <w:t xml:space="preserve"> </w:t>
      </w:r>
      <w:r>
        <w:t>popis</w:t>
      </w:r>
      <w:r>
        <w:rPr>
          <w:spacing w:val="-2"/>
        </w:rPr>
        <w:t xml:space="preserve"> </w:t>
      </w:r>
      <w:r>
        <w:t>realizace</w:t>
      </w:r>
    </w:p>
    <w:p w:rsidR="000B7F72" w:rsidRDefault="00190826">
      <w:pPr>
        <w:pStyle w:val="Zkladntext"/>
        <w:spacing w:before="170" w:line="235" w:lineRule="auto"/>
        <w:ind w:left="790" w:right="226"/>
        <w:jc w:val="both"/>
      </w:pPr>
      <w:r>
        <w:t>Hodina je zahájena výkladem pedagoga. Během výkladu získají žáci základní informace o způsobu života lososa obec-</w:t>
      </w:r>
      <w:r>
        <w:rPr>
          <w:spacing w:val="1"/>
        </w:rPr>
        <w:t xml:space="preserve"> </w:t>
      </w:r>
      <w:proofErr w:type="spellStart"/>
      <w:r>
        <w:t>ného</w:t>
      </w:r>
      <w:proofErr w:type="spellEnd"/>
      <w:r>
        <w:t>.</w:t>
      </w:r>
      <w:r>
        <w:rPr>
          <w:spacing w:val="-8"/>
        </w:rPr>
        <w:t xml:space="preserve"> </w:t>
      </w:r>
      <w:r>
        <w:t>Výklad</w:t>
      </w:r>
      <w:r>
        <w:rPr>
          <w:spacing w:val="-7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zaměřen</w:t>
      </w:r>
      <w:r>
        <w:rPr>
          <w:spacing w:val="-8"/>
        </w:rPr>
        <w:t xml:space="preserve"> </w:t>
      </w:r>
      <w:r>
        <w:t>zejména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způsob</w:t>
      </w:r>
      <w:r>
        <w:rPr>
          <w:spacing w:val="-7"/>
        </w:rPr>
        <w:t xml:space="preserve"> </w:t>
      </w:r>
      <w:r>
        <w:t>rozmnožování</w:t>
      </w:r>
      <w:r>
        <w:rPr>
          <w:spacing w:val="-8"/>
        </w:rPr>
        <w:t xml:space="preserve"> </w:t>
      </w:r>
      <w:r>
        <w:t>tohoto</w:t>
      </w:r>
      <w:r>
        <w:rPr>
          <w:spacing w:val="-7"/>
        </w:rPr>
        <w:t xml:space="preserve"> </w:t>
      </w:r>
      <w:r>
        <w:t>živočišného</w:t>
      </w:r>
      <w:r>
        <w:rPr>
          <w:spacing w:val="-8"/>
        </w:rPr>
        <w:t xml:space="preserve"> </w:t>
      </w:r>
      <w:r>
        <w:t>druhu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tím</w:t>
      </w:r>
      <w:r>
        <w:rPr>
          <w:spacing w:val="-7"/>
        </w:rPr>
        <w:t xml:space="preserve"> </w:t>
      </w:r>
      <w:r>
        <w:t>spojené</w:t>
      </w:r>
      <w:r>
        <w:rPr>
          <w:spacing w:val="-8"/>
        </w:rPr>
        <w:t xml:space="preserve"> </w:t>
      </w:r>
      <w:r>
        <w:t>nutnosti</w:t>
      </w:r>
      <w:r>
        <w:rPr>
          <w:spacing w:val="-8"/>
        </w:rPr>
        <w:t xml:space="preserve"> </w:t>
      </w:r>
      <w:r>
        <w:t>migrace</w:t>
      </w:r>
      <w:r>
        <w:rPr>
          <w:spacing w:val="1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vnitrozemí.</w:t>
      </w:r>
      <w:r>
        <w:rPr>
          <w:spacing w:val="5"/>
        </w:rPr>
        <w:t xml:space="preserve"> </w:t>
      </w:r>
      <w:r>
        <w:t>Důraz</w:t>
      </w:r>
      <w:r>
        <w:rPr>
          <w:spacing w:val="5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kladen</w:t>
      </w:r>
      <w:r>
        <w:rPr>
          <w:spacing w:val="5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to,</w:t>
      </w:r>
      <w:r>
        <w:rPr>
          <w:spacing w:val="6"/>
        </w:rPr>
        <w:t xml:space="preserve"> </w:t>
      </w:r>
      <w:r>
        <w:t>aby</w:t>
      </w:r>
      <w:r>
        <w:rPr>
          <w:spacing w:val="5"/>
        </w:rPr>
        <w:t xml:space="preserve"> </w:t>
      </w:r>
      <w:r>
        <w:t>si</w:t>
      </w:r>
      <w:r>
        <w:rPr>
          <w:spacing w:val="5"/>
        </w:rPr>
        <w:t xml:space="preserve"> </w:t>
      </w:r>
      <w:r>
        <w:t>žáci</w:t>
      </w:r>
      <w:r>
        <w:rPr>
          <w:spacing w:val="5"/>
        </w:rPr>
        <w:t xml:space="preserve"> </w:t>
      </w:r>
      <w:r>
        <w:t>uvědomili,</w:t>
      </w:r>
      <w:r>
        <w:rPr>
          <w:spacing w:val="6"/>
        </w:rPr>
        <w:t xml:space="preserve"> </w:t>
      </w:r>
      <w:r>
        <w:t>že</w:t>
      </w:r>
      <w:r>
        <w:rPr>
          <w:spacing w:val="5"/>
        </w:rPr>
        <w:t xml:space="preserve"> </w:t>
      </w:r>
      <w:r>
        <w:t>při</w:t>
      </w:r>
      <w:r>
        <w:rPr>
          <w:spacing w:val="4"/>
        </w:rPr>
        <w:t xml:space="preserve"> </w:t>
      </w:r>
      <w:r>
        <w:t>stavbě</w:t>
      </w:r>
      <w:r>
        <w:rPr>
          <w:spacing w:val="6"/>
        </w:rPr>
        <w:t xml:space="preserve"> </w:t>
      </w:r>
      <w:r>
        <w:t>vodohospodářských</w:t>
      </w:r>
      <w:r>
        <w:rPr>
          <w:spacing w:val="5"/>
        </w:rPr>
        <w:t xml:space="preserve"> </w:t>
      </w:r>
      <w:r>
        <w:t>děl</w:t>
      </w:r>
      <w:r>
        <w:rPr>
          <w:spacing w:val="5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nutno</w:t>
      </w:r>
      <w:r>
        <w:rPr>
          <w:spacing w:val="5"/>
        </w:rPr>
        <w:t xml:space="preserve"> </w:t>
      </w:r>
      <w:r>
        <w:t>brát</w:t>
      </w:r>
      <w:r>
        <w:rPr>
          <w:spacing w:val="5"/>
        </w:rPr>
        <w:t xml:space="preserve"> </w:t>
      </w:r>
      <w:r>
        <w:t>zřetel</w:t>
      </w:r>
      <w:r>
        <w:rPr>
          <w:spacing w:val="1"/>
        </w:rPr>
        <w:t xml:space="preserve"> </w:t>
      </w:r>
      <w:r>
        <w:t>i</w:t>
      </w:r>
      <w:r>
        <w:rPr>
          <w:spacing w:val="31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živočichy,</w:t>
      </w:r>
      <w:r>
        <w:rPr>
          <w:spacing w:val="-8"/>
        </w:rPr>
        <w:t xml:space="preserve"> </w:t>
      </w:r>
      <w:r>
        <w:t>kteří</w:t>
      </w:r>
      <w:r>
        <w:rPr>
          <w:spacing w:val="-7"/>
        </w:rPr>
        <w:t xml:space="preserve"> </w:t>
      </w:r>
      <w:r>
        <w:t>řeky</w:t>
      </w:r>
      <w:r>
        <w:rPr>
          <w:spacing w:val="-8"/>
        </w:rPr>
        <w:t xml:space="preserve"> </w:t>
      </w:r>
      <w:r>
        <w:t>obývají.</w:t>
      </w:r>
      <w:r>
        <w:rPr>
          <w:spacing w:val="-8"/>
        </w:rPr>
        <w:t xml:space="preserve"> </w:t>
      </w:r>
      <w:r>
        <w:t>Žákům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objasněn</w:t>
      </w:r>
      <w:r>
        <w:rPr>
          <w:spacing w:val="-7"/>
        </w:rPr>
        <w:t xml:space="preserve"> </w:t>
      </w:r>
      <w:r>
        <w:t>význam</w:t>
      </w:r>
      <w:r>
        <w:rPr>
          <w:spacing w:val="-8"/>
        </w:rPr>
        <w:t xml:space="preserve"> </w:t>
      </w:r>
      <w:r>
        <w:t>méně</w:t>
      </w:r>
      <w:r>
        <w:rPr>
          <w:spacing w:val="-8"/>
        </w:rPr>
        <w:t xml:space="preserve"> </w:t>
      </w:r>
      <w:r>
        <w:t>známých</w:t>
      </w:r>
      <w:r>
        <w:rPr>
          <w:spacing w:val="-8"/>
        </w:rPr>
        <w:t xml:space="preserve"> </w:t>
      </w:r>
      <w:r>
        <w:t>slov,</w:t>
      </w:r>
      <w:r>
        <w:rPr>
          <w:spacing w:val="-8"/>
        </w:rPr>
        <w:t xml:space="preserve"> </w:t>
      </w:r>
      <w:r>
        <w:t>které</w:t>
      </w:r>
      <w:r>
        <w:rPr>
          <w:spacing w:val="-8"/>
        </w:rPr>
        <w:t xml:space="preserve"> </w:t>
      </w:r>
      <w:r>
        <w:t>zazní</w:t>
      </w:r>
      <w:r>
        <w:rPr>
          <w:spacing w:val="-7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připraveném</w:t>
      </w:r>
      <w:r>
        <w:rPr>
          <w:spacing w:val="-8"/>
        </w:rPr>
        <w:t xml:space="preserve"> </w:t>
      </w:r>
      <w:r>
        <w:t>videu.</w:t>
      </w:r>
      <w:r>
        <w:rPr>
          <w:spacing w:val="-7"/>
        </w:rPr>
        <w:t xml:space="preserve"> </w:t>
      </w:r>
      <w:r>
        <w:t>Žáci</w:t>
      </w:r>
      <w:r>
        <w:rPr>
          <w:spacing w:val="1"/>
        </w:rPr>
        <w:t xml:space="preserve"> </w:t>
      </w:r>
      <w:r>
        <w:t>nejdříve</w:t>
      </w:r>
      <w:r>
        <w:rPr>
          <w:spacing w:val="-3"/>
        </w:rPr>
        <w:t xml:space="preserve"> </w:t>
      </w:r>
      <w:r>
        <w:t>vyjadřují</w:t>
      </w:r>
      <w:r>
        <w:rPr>
          <w:spacing w:val="-3"/>
        </w:rPr>
        <w:t xml:space="preserve"> </w:t>
      </w:r>
      <w:r>
        <w:t>své</w:t>
      </w:r>
      <w:r>
        <w:rPr>
          <w:spacing w:val="-3"/>
        </w:rPr>
        <w:t xml:space="preserve"> </w:t>
      </w:r>
      <w:r>
        <w:t>úvahy,</w:t>
      </w:r>
      <w:r>
        <w:rPr>
          <w:spacing w:val="-2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může</w:t>
      </w:r>
      <w:r>
        <w:rPr>
          <w:spacing w:val="-3"/>
        </w:rPr>
        <w:t xml:space="preserve"> </w:t>
      </w:r>
      <w:r>
        <w:t>určité</w:t>
      </w:r>
      <w:r>
        <w:rPr>
          <w:spacing w:val="-3"/>
        </w:rPr>
        <w:t xml:space="preserve"> </w:t>
      </w:r>
      <w:r>
        <w:t>slovo</w:t>
      </w:r>
      <w:r>
        <w:rPr>
          <w:spacing w:val="-3"/>
        </w:rPr>
        <w:t xml:space="preserve"> </w:t>
      </w:r>
      <w:r>
        <w:t>znamenat.</w:t>
      </w:r>
      <w:r>
        <w:rPr>
          <w:spacing w:val="-3"/>
        </w:rPr>
        <w:t xml:space="preserve"> </w:t>
      </w:r>
      <w:r>
        <w:t>Pedagog</w:t>
      </w:r>
      <w:r>
        <w:rPr>
          <w:spacing w:val="-4"/>
        </w:rPr>
        <w:t xml:space="preserve"> </w:t>
      </w:r>
      <w:r>
        <w:t>poté</w:t>
      </w:r>
      <w:r>
        <w:rPr>
          <w:spacing w:val="-2"/>
        </w:rPr>
        <w:t xml:space="preserve"> </w:t>
      </w:r>
      <w:r>
        <w:t>vysvětluje</w:t>
      </w:r>
      <w:r>
        <w:rPr>
          <w:spacing w:val="-3"/>
        </w:rPr>
        <w:t xml:space="preserve"> </w:t>
      </w:r>
      <w:r>
        <w:t>přesný</w:t>
      </w:r>
      <w:r>
        <w:rPr>
          <w:spacing w:val="-3"/>
        </w:rPr>
        <w:t xml:space="preserve"> </w:t>
      </w:r>
      <w:r>
        <w:t>význam</w:t>
      </w:r>
      <w:r>
        <w:rPr>
          <w:spacing w:val="-4"/>
        </w:rPr>
        <w:t xml:space="preserve"> </w:t>
      </w:r>
      <w:r>
        <w:t>slova.</w:t>
      </w:r>
    </w:p>
    <w:p w:rsidR="000B7F72" w:rsidRDefault="00190826">
      <w:pPr>
        <w:pStyle w:val="Zkladntext"/>
        <w:spacing w:before="173" w:line="235" w:lineRule="auto"/>
        <w:ind w:left="790" w:right="234"/>
        <w:jc w:val="both"/>
      </w:pPr>
      <w:r>
        <w:rPr>
          <w:spacing w:val="-2"/>
        </w:rPr>
        <w:t xml:space="preserve">Pedagog žákům </w:t>
      </w:r>
      <w:r>
        <w:rPr>
          <w:spacing w:val="-1"/>
        </w:rPr>
        <w:t>připomene vědomosti o toku řeky Labe, které již získali v předchozích vyučovacích hodinách a při práci</w:t>
      </w:r>
      <w:r>
        <w:rPr>
          <w:spacing w:val="-43"/>
        </w:rPr>
        <w:t xml:space="preserve"> </w:t>
      </w:r>
      <w:r>
        <w:rPr>
          <w:spacing w:val="-2"/>
        </w:rPr>
        <w:t>na</w:t>
      </w:r>
      <w:r>
        <w:rPr>
          <w:spacing w:val="-10"/>
        </w:rPr>
        <w:t xml:space="preserve"> </w:t>
      </w:r>
      <w:r>
        <w:rPr>
          <w:spacing w:val="-2"/>
        </w:rPr>
        <w:t>jiných</w:t>
      </w:r>
      <w:r>
        <w:rPr>
          <w:spacing w:val="-9"/>
        </w:rPr>
        <w:t xml:space="preserve"> </w:t>
      </w:r>
      <w:r>
        <w:rPr>
          <w:spacing w:val="-2"/>
        </w:rPr>
        <w:t>blocích</w:t>
      </w:r>
      <w:r>
        <w:rPr>
          <w:spacing w:val="-9"/>
        </w:rPr>
        <w:t xml:space="preserve"> </w:t>
      </w:r>
      <w:r>
        <w:rPr>
          <w:spacing w:val="-2"/>
        </w:rPr>
        <w:t>tohoto</w:t>
      </w:r>
      <w:r>
        <w:rPr>
          <w:spacing w:val="-10"/>
        </w:rPr>
        <w:t xml:space="preserve"> </w:t>
      </w:r>
      <w:r>
        <w:rPr>
          <w:spacing w:val="-2"/>
        </w:rPr>
        <w:t>programu.</w:t>
      </w:r>
      <w:r>
        <w:rPr>
          <w:spacing w:val="-9"/>
        </w:rPr>
        <w:t xml:space="preserve"> </w:t>
      </w:r>
      <w:r>
        <w:rPr>
          <w:spacing w:val="-2"/>
        </w:rPr>
        <w:t>Na</w:t>
      </w:r>
      <w:r>
        <w:rPr>
          <w:spacing w:val="-9"/>
        </w:rPr>
        <w:t xml:space="preserve"> </w:t>
      </w:r>
      <w:r>
        <w:rPr>
          <w:spacing w:val="-2"/>
        </w:rPr>
        <w:t>mapě</w:t>
      </w:r>
      <w:r>
        <w:rPr>
          <w:spacing w:val="-9"/>
        </w:rPr>
        <w:t xml:space="preserve"> </w:t>
      </w:r>
      <w:r>
        <w:rPr>
          <w:spacing w:val="-2"/>
        </w:rPr>
        <w:t>pedagog</w:t>
      </w:r>
      <w:r>
        <w:rPr>
          <w:spacing w:val="-10"/>
        </w:rPr>
        <w:t xml:space="preserve"> </w:t>
      </w:r>
      <w:r>
        <w:rPr>
          <w:spacing w:val="-2"/>
        </w:rPr>
        <w:t>ukazuje</w:t>
      </w:r>
      <w:r>
        <w:rPr>
          <w:spacing w:val="-9"/>
        </w:rPr>
        <w:t xml:space="preserve"> </w:t>
      </w:r>
      <w:r>
        <w:rPr>
          <w:spacing w:val="-1"/>
        </w:rPr>
        <w:t>celý</w:t>
      </w:r>
      <w:r>
        <w:rPr>
          <w:spacing w:val="-9"/>
        </w:rPr>
        <w:t xml:space="preserve"> </w:t>
      </w:r>
      <w:r>
        <w:rPr>
          <w:spacing w:val="-1"/>
        </w:rPr>
        <w:t>tok</w:t>
      </w:r>
      <w:r>
        <w:rPr>
          <w:spacing w:val="-10"/>
        </w:rPr>
        <w:t xml:space="preserve"> </w:t>
      </w:r>
      <w:r>
        <w:rPr>
          <w:spacing w:val="-1"/>
        </w:rPr>
        <w:t>Labe</w:t>
      </w:r>
      <w:r>
        <w:rPr>
          <w:spacing w:val="-9"/>
        </w:rPr>
        <w:t xml:space="preserve"> </w:t>
      </w:r>
      <w:r>
        <w:rPr>
          <w:spacing w:val="-1"/>
        </w:rPr>
        <w:t>od</w:t>
      </w:r>
      <w:r>
        <w:rPr>
          <w:spacing w:val="-9"/>
        </w:rPr>
        <w:t xml:space="preserve"> </w:t>
      </w:r>
      <w:r>
        <w:rPr>
          <w:spacing w:val="-1"/>
        </w:rPr>
        <w:t>pramene</w:t>
      </w:r>
      <w:r>
        <w:rPr>
          <w:spacing w:val="-9"/>
        </w:rPr>
        <w:t xml:space="preserve"> </w:t>
      </w:r>
      <w:r>
        <w:rPr>
          <w:spacing w:val="-1"/>
        </w:rPr>
        <w:t>až</w:t>
      </w:r>
      <w:r>
        <w:rPr>
          <w:spacing w:val="-10"/>
        </w:rPr>
        <w:t xml:space="preserve"> </w:t>
      </w:r>
      <w:r>
        <w:rPr>
          <w:spacing w:val="-1"/>
        </w:rPr>
        <w:t>k</w:t>
      </w:r>
      <w:r>
        <w:rPr>
          <w:spacing w:val="-8"/>
        </w:rPr>
        <w:t xml:space="preserve"> </w:t>
      </w:r>
      <w:r>
        <w:rPr>
          <w:spacing w:val="-1"/>
        </w:rPr>
        <w:t>moři,</w:t>
      </w:r>
      <w:r>
        <w:rPr>
          <w:spacing w:val="-9"/>
        </w:rPr>
        <w:t xml:space="preserve"> </w:t>
      </w:r>
      <w:r>
        <w:rPr>
          <w:spacing w:val="-1"/>
        </w:rPr>
        <w:t>kde</w:t>
      </w:r>
      <w:r>
        <w:rPr>
          <w:spacing w:val="-10"/>
        </w:rPr>
        <w:t xml:space="preserve"> </w:t>
      </w:r>
      <w:r>
        <w:rPr>
          <w:spacing w:val="-1"/>
        </w:rPr>
        <w:t>dospělí</w:t>
      </w:r>
      <w:r>
        <w:rPr>
          <w:spacing w:val="-9"/>
        </w:rPr>
        <w:t xml:space="preserve"> </w:t>
      </w:r>
      <w:r>
        <w:rPr>
          <w:spacing w:val="-1"/>
        </w:rPr>
        <w:t>lososi</w:t>
      </w:r>
      <w:r>
        <w:rPr>
          <w:spacing w:val="-9"/>
        </w:rPr>
        <w:t xml:space="preserve"> </w:t>
      </w:r>
      <w:r>
        <w:rPr>
          <w:spacing w:val="-1"/>
        </w:rPr>
        <w:t>žijí.</w:t>
      </w:r>
      <w:r>
        <w:t xml:space="preserve"> </w:t>
      </w:r>
      <w:r>
        <w:rPr>
          <w:spacing w:val="-3"/>
        </w:rPr>
        <w:t>Pedagog</w:t>
      </w:r>
      <w:r>
        <w:rPr>
          <w:spacing w:val="-13"/>
        </w:rPr>
        <w:t xml:space="preserve"> </w:t>
      </w:r>
      <w:r>
        <w:rPr>
          <w:spacing w:val="-3"/>
        </w:rPr>
        <w:t>ukáže</w:t>
      </w:r>
      <w:r>
        <w:rPr>
          <w:spacing w:val="-12"/>
        </w:rPr>
        <w:t xml:space="preserve"> </w:t>
      </w:r>
      <w:r>
        <w:rPr>
          <w:spacing w:val="-3"/>
        </w:rPr>
        <w:t>i</w:t>
      </w:r>
      <w:r>
        <w:rPr>
          <w:spacing w:val="-12"/>
        </w:rPr>
        <w:t xml:space="preserve"> </w:t>
      </w:r>
      <w:r>
        <w:rPr>
          <w:spacing w:val="-3"/>
        </w:rPr>
        <w:t>cestu,</w:t>
      </w:r>
      <w:r>
        <w:rPr>
          <w:spacing w:val="-13"/>
        </w:rPr>
        <w:t xml:space="preserve"> </w:t>
      </w:r>
      <w:r>
        <w:rPr>
          <w:spacing w:val="-3"/>
        </w:rPr>
        <w:t>kudy</w:t>
      </w:r>
      <w:r>
        <w:rPr>
          <w:spacing w:val="-12"/>
        </w:rPr>
        <w:t xml:space="preserve"> </w:t>
      </w:r>
      <w:r>
        <w:rPr>
          <w:spacing w:val="-3"/>
        </w:rPr>
        <w:t>lososi</w:t>
      </w:r>
      <w:r>
        <w:rPr>
          <w:spacing w:val="-13"/>
        </w:rPr>
        <w:t xml:space="preserve"> </w:t>
      </w:r>
      <w:r>
        <w:rPr>
          <w:spacing w:val="-3"/>
        </w:rPr>
        <w:t>při</w:t>
      </w:r>
      <w:r>
        <w:rPr>
          <w:spacing w:val="-13"/>
        </w:rPr>
        <w:t xml:space="preserve"> </w:t>
      </w:r>
      <w:r>
        <w:rPr>
          <w:spacing w:val="-3"/>
        </w:rPr>
        <w:t>své</w:t>
      </w:r>
      <w:r>
        <w:rPr>
          <w:spacing w:val="-12"/>
        </w:rPr>
        <w:t xml:space="preserve"> </w:t>
      </w:r>
      <w:r>
        <w:rPr>
          <w:spacing w:val="-3"/>
        </w:rPr>
        <w:t>migraci</w:t>
      </w:r>
      <w:r>
        <w:rPr>
          <w:spacing w:val="-13"/>
        </w:rPr>
        <w:t xml:space="preserve"> </w:t>
      </w:r>
      <w:r>
        <w:rPr>
          <w:spacing w:val="-3"/>
        </w:rPr>
        <w:t>putují</w:t>
      </w:r>
      <w:r>
        <w:rPr>
          <w:spacing w:val="-12"/>
        </w:rPr>
        <w:t xml:space="preserve"> </w:t>
      </w:r>
      <w:r>
        <w:rPr>
          <w:spacing w:val="-3"/>
        </w:rPr>
        <w:t>a</w:t>
      </w:r>
      <w:r>
        <w:rPr>
          <w:spacing w:val="-13"/>
        </w:rPr>
        <w:t xml:space="preserve"> </w:t>
      </w:r>
      <w:r>
        <w:rPr>
          <w:spacing w:val="-3"/>
        </w:rPr>
        <w:t>kde</w:t>
      </w:r>
      <w:r>
        <w:rPr>
          <w:spacing w:val="-13"/>
        </w:rPr>
        <w:t xml:space="preserve"> </w:t>
      </w:r>
      <w:r>
        <w:rPr>
          <w:spacing w:val="-3"/>
        </w:rPr>
        <w:t>se</w:t>
      </w:r>
      <w:r>
        <w:rPr>
          <w:spacing w:val="-12"/>
        </w:rPr>
        <w:t xml:space="preserve"> </w:t>
      </w:r>
      <w:r>
        <w:rPr>
          <w:spacing w:val="-3"/>
        </w:rPr>
        <w:t>rozmnožují.</w:t>
      </w:r>
      <w:r>
        <w:rPr>
          <w:spacing w:val="-13"/>
        </w:rPr>
        <w:t xml:space="preserve"> </w:t>
      </w:r>
      <w:r>
        <w:rPr>
          <w:spacing w:val="-2"/>
        </w:rPr>
        <w:t>V</w:t>
      </w:r>
      <w:r>
        <w:rPr>
          <w:spacing w:val="-4"/>
        </w:rPr>
        <w:t xml:space="preserve"> </w:t>
      </w:r>
      <w:r>
        <w:rPr>
          <w:spacing w:val="-2"/>
        </w:rPr>
        <w:t>našem</w:t>
      </w:r>
      <w:r>
        <w:rPr>
          <w:spacing w:val="-12"/>
        </w:rPr>
        <w:t xml:space="preserve"> </w:t>
      </w:r>
      <w:r>
        <w:rPr>
          <w:spacing w:val="-2"/>
        </w:rPr>
        <w:t>případě</w:t>
      </w:r>
      <w:r>
        <w:rPr>
          <w:spacing w:val="-13"/>
        </w:rPr>
        <w:t xml:space="preserve"> </w:t>
      </w:r>
      <w:r>
        <w:rPr>
          <w:spacing w:val="-2"/>
        </w:rPr>
        <w:t>pedagog</w:t>
      </w:r>
      <w:r>
        <w:rPr>
          <w:spacing w:val="-12"/>
        </w:rPr>
        <w:t xml:space="preserve"> </w:t>
      </w:r>
      <w:r>
        <w:rPr>
          <w:spacing w:val="-2"/>
        </w:rPr>
        <w:t>využívá</w:t>
      </w:r>
      <w:r>
        <w:rPr>
          <w:spacing w:val="-13"/>
        </w:rPr>
        <w:t xml:space="preserve"> </w:t>
      </w:r>
      <w:r>
        <w:rPr>
          <w:spacing w:val="-2"/>
        </w:rPr>
        <w:t>mapu</w:t>
      </w:r>
      <w:r>
        <w:rPr>
          <w:spacing w:val="-11"/>
        </w:rPr>
        <w:t xml:space="preserve"> </w:t>
      </w:r>
      <w:r>
        <w:rPr>
          <w:spacing w:val="-2"/>
        </w:rPr>
        <w:t>Labe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jeho</w:t>
      </w:r>
      <w:r>
        <w:rPr>
          <w:spacing w:val="-6"/>
        </w:rPr>
        <w:t xml:space="preserve"> </w:t>
      </w:r>
      <w:r>
        <w:t>přítoků,</w:t>
      </w:r>
      <w:r>
        <w:rPr>
          <w:spacing w:val="-7"/>
        </w:rPr>
        <w:t xml:space="preserve"> </w:t>
      </w:r>
      <w:r>
        <w:t>kterou</w:t>
      </w:r>
      <w:r>
        <w:rPr>
          <w:spacing w:val="-6"/>
        </w:rPr>
        <w:t xml:space="preserve"> </w:t>
      </w:r>
      <w:r>
        <w:t>žáci</w:t>
      </w:r>
      <w:r>
        <w:rPr>
          <w:spacing w:val="-6"/>
        </w:rPr>
        <w:t xml:space="preserve"> </w:t>
      </w:r>
      <w:r>
        <w:t>společně</w:t>
      </w:r>
      <w:r>
        <w:rPr>
          <w:spacing w:val="-7"/>
        </w:rPr>
        <w:t xml:space="preserve"> </w:t>
      </w:r>
      <w:r>
        <w:t>vytvořili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tematickém</w:t>
      </w:r>
      <w:r>
        <w:rPr>
          <w:spacing w:val="-5"/>
        </w:rPr>
        <w:t xml:space="preserve"> </w:t>
      </w:r>
      <w:r>
        <w:t>bloku</w:t>
      </w:r>
      <w:r>
        <w:rPr>
          <w:spacing w:val="-6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2.</w:t>
      </w:r>
    </w:p>
    <w:p w:rsidR="000B7F72" w:rsidRDefault="00190826">
      <w:pPr>
        <w:pStyle w:val="Zkladntext"/>
        <w:spacing w:before="173" w:line="235" w:lineRule="auto"/>
        <w:ind w:left="790" w:right="228"/>
        <w:jc w:val="both"/>
      </w:pPr>
      <w:r>
        <w:t>Na</w:t>
      </w:r>
      <w:r>
        <w:rPr>
          <w:spacing w:val="-10"/>
        </w:rPr>
        <w:t xml:space="preserve"> </w:t>
      </w:r>
      <w:r>
        <w:t>videoprojektoru</w:t>
      </w:r>
      <w:r>
        <w:rPr>
          <w:spacing w:val="-9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promítnuto</w:t>
      </w:r>
      <w:r>
        <w:rPr>
          <w:spacing w:val="-9"/>
        </w:rPr>
        <w:t xml:space="preserve"> </w:t>
      </w:r>
      <w:r>
        <w:t>4minutové</w:t>
      </w:r>
      <w:r>
        <w:rPr>
          <w:spacing w:val="-9"/>
        </w:rPr>
        <w:t xml:space="preserve"> </w:t>
      </w:r>
      <w:r>
        <w:t>video.</w:t>
      </w:r>
      <w:r>
        <w:rPr>
          <w:spacing w:val="-10"/>
        </w:rPr>
        <w:t xml:space="preserve"> </w:t>
      </w:r>
      <w:r>
        <w:t>Pomocí</w:t>
      </w:r>
      <w:r>
        <w:rPr>
          <w:spacing w:val="-9"/>
        </w:rPr>
        <w:t xml:space="preserve"> </w:t>
      </w:r>
      <w:r>
        <w:t>videa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žáci</w:t>
      </w:r>
      <w:r>
        <w:rPr>
          <w:spacing w:val="-9"/>
        </w:rPr>
        <w:t xml:space="preserve"> </w:t>
      </w:r>
      <w:r>
        <w:t>blíže</w:t>
      </w:r>
      <w:r>
        <w:rPr>
          <w:spacing w:val="-9"/>
        </w:rPr>
        <w:t xml:space="preserve"> </w:t>
      </w:r>
      <w:r>
        <w:t>seznamují</w:t>
      </w:r>
      <w:r>
        <w:rPr>
          <w:spacing w:val="-10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programem</w:t>
      </w:r>
      <w:r>
        <w:rPr>
          <w:spacing w:val="-9"/>
        </w:rPr>
        <w:t xml:space="preserve"> </w:t>
      </w:r>
      <w:r>
        <w:t>Národního</w:t>
      </w:r>
      <w:r>
        <w:rPr>
          <w:spacing w:val="-10"/>
        </w:rPr>
        <w:t xml:space="preserve"> </w:t>
      </w:r>
      <w:r>
        <w:t>par-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ku</w:t>
      </w:r>
      <w:r>
        <w:rPr>
          <w:spacing w:val="-10"/>
        </w:rPr>
        <w:t xml:space="preserve"> </w:t>
      </w:r>
      <w:r>
        <w:rPr>
          <w:spacing w:val="-1"/>
        </w:rPr>
        <w:t>České</w:t>
      </w:r>
      <w:proofErr w:type="gramEnd"/>
      <w:r>
        <w:rPr>
          <w:spacing w:val="-10"/>
        </w:rPr>
        <w:t xml:space="preserve"> </w:t>
      </w:r>
      <w:r>
        <w:rPr>
          <w:spacing w:val="-1"/>
        </w:rPr>
        <w:t>Švýcarsko</w:t>
      </w:r>
      <w:r>
        <w:rPr>
          <w:spacing w:val="-10"/>
        </w:rPr>
        <w:t xml:space="preserve"> </w:t>
      </w:r>
      <w:r>
        <w:rPr>
          <w:spacing w:val="-1"/>
        </w:rPr>
        <w:t>Návrat</w:t>
      </w:r>
      <w:r>
        <w:rPr>
          <w:spacing w:val="-10"/>
        </w:rPr>
        <w:t xml:space="preserve"> </w:t>
      </w:r>
      <w:r>
        <w:rPr>
          <w:spacing w:val="-1"/>
        </w:rPr>
        <w:t>lososů</w:t>
      </w:r>
      <w:r>
        <w:rPr>
          <w:spacing w:val="-10"/>
        </w:rPr>
        <w:t xml:space="preserve"> </w:t>
      </w:r>
      <w:r>
        <w:rPr>
          <w:spacing w:val="-1"/>
        </w:rPr>
        <w:t>do</w:t>
      </w:r>
      <w:r>
        <w:rPr>
          <w:spacing w:val="-10"/>
        </w:rPr>
        <w:t xml:space="preserve"> </w:t>
      </w:r>
      <w:r>
        <w:rPr>
          <w:spacing w:val="-1"/>
        </w:rPr>
        <w:t>Labe.</w:t>
      </w:r>
      <w:r>
        <w:rPr>
          <w:spacing w:val="-10"/>
        </w:rPr>
        <w:t xml:space="preserve"> </w:t>
      </w:r>
      <w:r>
        <w:rPr>
          <w:spacing w:val="-1"/>
        </w:rPr>
        <w:t>Získají</w:t>
      </w:r>
      <w:r>
        <w:rPr>
          <w:spacing w:val="-10"/>
        </w:rPr>
        <w:t xml:space="preserve"> </w:t>
      </w:r>
      <w:r>
        <w:rPr>
          <w:spacing w:val="-1"/>
        </w:rPr>
        <w:t>tak</w:t>
      </w:r>
      <w:r>
        <w:rPr>
          <w:spacing w:val="-10"/>
        </w:rPr>
        <w:t xml:space="preserve"> </w:t>
      </w:r>
      <w:r>
        <w:rPr>
          <w:spacing w:val="-1"/>
        </w:rPr>
        <w:t>povědomí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rPr>
          <w:spacing w:val="-1"/>
        </w:rPr>
        <w:t>negativních</w:t>
      </w:r>
      <w:r>
        <w:rPr>
          <w:spacing w:val="-10"/>
        </w:rPr>
        <w:t xml:space="preserve"> </w:t>
      </w:r>
      <w:r>
        <w:rPr>
          <w:spacing w:val="-1"/>
        </w:rPr>
        <w:t>důsledcích</w:t>
      </w:r>
      <w:r>
        <w:rPr>
          <w:spacing w:val="-10"/>
        </w:rPr>
        <w:t xml:space="preserve"> </w:t>
      </w:r>
      <w:r>
        <w:t>vodohospodářských</w:t>
      </w:r>
      <w:r>
        <w:rPr>
          <w:spacing w:val="-10"/>
        </w:rPr>
        <w:t xml:space="preserve"> </w:t>
      </w:r>
      <w:r>
        <w:t>staveb</w:t>
      </w:r>
      <w:r>
        <w:rPr>
          <w:spacing w:val="-10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život</w:t>
      </w:r>
      <w:r>
        <w:rPr>
          <w:spacing w:val="-3"/>
        </w:rPr>
        <w:t xml:space="preserve"> </w:t>
      </w:r>
      <w:r>
        <w:t>říčních</w:t>
      </w:r>
      <w:r>
        <w:rPr>
          <w:spacing w:val="-1"/>
        </w:rPr>
        <w:t xml:space="preserve"> </w:t>
      </w:r>
      <w:r>
        <w:t>živočichů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pokusech</w:t>
      </w:r>
      <w:r>
        <w:rPr>
          <w:spacing w:val="-2"/>
        </w:rPr>
        <w:t xml:space="preserve"> </w:t>
      </w:r>
      <w:r>
        <w:t>ekologů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odbornou</w:t>
      </w:r>
      <w:r>
        <w:rPr>
          <w:spacing w:val="-2"/>
        </w:rPr>
        <w:t xml:space="preserve"> </w:t>
      </w:r>
      <w:r>
        <w:t>nápravu</w:t>
      </w:r>
      <w:r>
        <w:rPr>
          <w:spacing w:val="-1"/>
        </w:rPr>
        <w:t xml:space="preserve"> </w:t>
      </w:r>
      <w:r>
        <w:t>tohoto</w:t>
      </w:r>
      <w:r>
        <w:rPr>
          <w:spacing w:val="-2"/>
        </w:rPr>
        <w:t xml:space="preserve"> </w:t>
      </w:r>
      <w:r>
        <w:t>nežádoucího</w:t>
      </w:r>
      <w:r>
        <w:rPr>
          <w:spacing w:val="-2"/>
        </w:rPr>
        <w:t xml:space="preserve"> </w:t>
      </w:r>
      <w:r>
        <w:t>stavu.</w:t>
      </w:r>
    </w:p>
    <w:p w:rsidR="000B7F72" w:rsidRDefault="00190826">
      <w:pPr>
        <w:pStyle w:val="Zkladntext"/>
        <w:spacing w:before="169"/>
        <w:ind w:left="790"/>
      </w:pPr>
      <w:r>
        <w:t>Promítané</w:t>
      </w:r>
      <w:r>
        <w:rPr>
          <w:spacing w:val="-6"/>
        </w:rPr>
        <w:t xml:space="preserve"> </w:t>
      </w:r>
      <w:r>
        <w:t>video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volně</w:t>
      </w:r>
      <w:r>
        <w:rPr>
          <w:spacing w:val="-5"/>
        </w:rPr>
        <w:t xml:space="preserve"> </w:t>
      </w:r>
      <w:r>
        <w:t>dostupné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kanále</w:t>
      </w:r>
      <w:r>
        <w:rPr>
          <w:spacing w:val="-5"/>
        </w:rPr>
        <w:t xml:space="preserve"> </w:t>
      </w:r>
      <w:proofErr w:type="spellStart"/>
      <w:r>
        <w:t>youtube</w:t>
      </w:r>
      <w:proofErr w:type="spellEnd"/>
      <w:r>
        <w:t>:</w:t>
      </w:r>
    </w:p>
    <w:p w:rsidR="000B7F72" w:rsidRDefault="00190826">
      <w:pPr>
        <w:pStyle w:val="Zkladntext"/>
        <w:spacing w:before="166" w:line="242" w:lineRule="exact"/>
        <w:ind w:left="790"/>
        <w:jc w:val="both"/>
      </w:pPr>
      <w:r>
        <w:t>Návrat</w:t>
      </w:r>
      <w:r>
        <w:rPr>
          <w:spacing w:val="-3"/>
        </w:rPr>
        <w:t xml:space="preserve"> </w:t>
      </w:r>
      <w:r>
        <w:t>lososů</w:t>
      </w:r>
      <w:r>
        <w:rPr>
          <w:spacing w:val="-3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[online].</w:t>
      </w:r>
      <w:r>
        <w:rPr>
          <w:spacing w:val="-2"/>
        </w:rPr>
        <w:t xml:space="preserve"> </w:t>
      </w:r>
      <w:r>
        <w:t>[cit.</w:t>
      </w:r>
      <w:r>
        <w:rPr>
          <w:spacing w:val="-3"/>
        </w:rPr>
        <w:t xml:space="preserve"> </w:t>
      </w:r>
      <w:r>
        <w:t>2021-03-21].</w:t>
      </w:r>
    </w:p>
    <w:p w:rsidR="000B7F72" w:rsidRDefault="00190826">
      <w:pPr>
        <w:pStyle w:val="Zkladntext"/>
        <w:spacing w:line="403" w:lineRule="auto"/>
        <w:ind w:left="790" w:right="4619"/>
        <w:jc w:val="both"/>
      </w:pPr>
      <w:r>
        <w:rPr>
          <w:spacing w:val="-1"/>
        </w:rPr>
        <w:t>Dostupné z: http</w:t>
      </w:r>
      <w:hyperlink r:id="rId92">
        <w:r>
          <w:rPr>
            <w:spacing w:val="-1"/>
          </w:rPr>
          <w:t>s://w</w:t>
        </w:r>
      </w:hyperlink>
      <w:r>
        <w:rPr>
          <w:spacing w:val="-1"/>
        </w:rPr>
        <w:t>ww.y</w:t>
      </w:r>
      <w:hyperlink r:id="rId93">
        <w:r>
          <w:rPr>
            <w:spacing w:val="-1"/>
          </w:rPr>
          <w:t>outube.com/watch?v=AbcaAFtENKA</w:t>
        </w:r>
      </w:hyperlink>
      <w:r>
        <w:rPr>
          <w:spacing w:val="-43"/>
        </w:rPr>
        <w:t xml:space="preserve"> </w:t>
      </w:r>
      <w:r>
        <w:t>Žáci</w:t>
      </w:r>
      <w:r>
        <w:rPr>
          <w:spacing w:val="-2"/>
        </w:rPr>
        <w:t xml:space="preserve"> </w:t>
      </w:r>
      <w:r>
        <w:t>krátce</w:t>
      </w:r>
      <w:r>
        <w:rPr>
          <w:spacing w:val="-1"/>
        </w:rPr>
        <w:t xml:space="preserve"> </w:t>
      </w:r>
      <w:r>
        <w:t>diskutují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uvedené téma.</w:t>
      </w:r>
    </w:p>
    <w:p w:rsidR="000B7F72" w:rsidRDefault="00190826">
      <w:pPr>
        <w:pStyle w:val="Zkladntext"/>
        <w:spacing w:before="1" w:line="235" w:lineRule="auto"/>
        <w:ind w:left="790" w:right="227"/>
        <w:jc w:val="both"/>
      </w:pPr>
      <w:r>
        <w:rPr>
          <w:spacing w:val="-2"/>
        </w:rPr>
        <w:t xml:space="preserve">V další části hodiny je připravena práce s odbornými </w:t>
      </w:r>
      <w:r>
        <w:rPr>
          <w:spacing w:val="-1"/>
        </w:rPr>
        <w:t>texty. Žáci samostatně i ve skupinách pracují s knihami a dalšími</w:t>
      </w:r>
      <w:r>
        <w:t xml:space="preserve"> </w:t>
      </w:r>
      <w:r>
        <w:rPr>
          <w:spacing w:val="-3"/>
        </w:rPr>
        <w:t>tištěnými</w:t>
      </w:r>
      <w:r>
        <w:rPr>
          <w:spacing w:val="-11"/>
        </w:rPr>
        <w:t xml:space="preserve"> </w:t>
      </w:r>
      <w:r>
        <w:rPr>
          <w:spacing w:val="-3"/>
        </w:rPr>
        <w:t>materiály.</w:t>
      </w:r>
      <w:r>
        <w:rPr>
          <w:spacing w:val="-12"/>
        </w:rPr>
        <w:t xml:space="preserve"> </w:t>
      </w:r>
      <w:r>
        <w:rPr>
          <w:spacing w:val="-3"/>
        </w:rPr>
        <w:t>Poznatky</w:t>
      </w:r>
      <w:r>
        <w:rPr>
          <w:spacing w:val="-10"/>
        </w:rPr>
        <w:t xml:space="preserve"> </w:t>
      </w:r>
      <w:r>
        <w:rPr>
          <w:spacing w:val="-3"/>
        </w:rPr>
        <w:t>získané</w:t>
      </w:r>
      <w:r>
        <w:rPr>
          <w:spacing w:val="-11"/>
        </w:rPr>
        <w:t xml:space="preserve"> </w:t>
      </w:r>
      <w:r>
        <w:rPr>
          <w:spacing w:val="-3"/>
        </w:rPr>
        <w:t>výkladem</w:t>
      </w:r>
      <w:r>
        <w:rPr>
          <w:spacing w:val="-10"/>
        </w:rPr>
        <w:t xml:space="preserve"> </w:t>
      </w:r>
      <w:r>
        <w:rPr>
          <w:spacing w:val="-3"/>
        </w:rPr>
        <w:t>a</w:t>
      </w:r>
      <w:r>
        <w:rPr>
          <w:spacing w:val="-11"/>
        </w:rPr>
        <w:t xml:space="preserve"> </w:t>
      </w:r>
      <w:r>
        <w:rPr>
          <w:spacing w:val="-3"/>
        </w:rPr>
        <w:t>zhlédnutím</w:t>
      </w:r>
      <w:r>
        <w:rPr>
          <w:spacing w:val="-10"/>
        </w:rPr>
        <w:t xml:space="preserve"> </w:t>
      </w:r>
      <w:r>
        <w:rPr>
          <w:spacing w:val="-2"/>
        </w:rPr>
        <w:t>videa</w:t>
      </w:r>
      <w:r>
        <w:rPr>
          <w:spacing w:val="-11"/>
        </w:rPr>
        <w:t xml:space="preserve"> </w:t>
      </w:r>
      <w:r>
        <w:rPr>
          <w:spacing w:val="-2"/>
        </w:rPr>
        <w:t>si</w:t>
      </w:r>
      <w:r>
        <w:rPr>
          <w:spacing w:val="-10"/>
        </w:rPr>
        <w:t xml:space="preserve"> </w:t>
      </w:r>
      <w:r>
        <w:rPr>
          <w:spacing w:val="-2"/>
        </w:rPr>
        <w:t>žáci</w:t>
      </w:r>
      <w:r>
        <w:rPr>
          <w:spacing w:val="-11"/>
        </w:rPr>
        <w:t xml:space="preserve"> </w:t>
      </w:r>
      <w:r>
        <w:rPr>
          <w:spacing w:val="-2"/>
        </w:rPr>
        <w:t>ověří</w:t>
      </w:r>
      <w:r>
        <w:rPr>
          <w:spacing w:val="-10"/>
        </w:rPr>
        <w:t xml:space="preserve"> </w:t>
      </w:r>
      <w:r>
        <w:rPr>
          <w:spacing w:val="-2"/>
        </w:rPr>
        <w:t>při</w:t>
      </w:r>
      <w:r>
        <w:rPr>
          <w:spacing w:val="-12"/>
        </w:rPr>
        <w:t xml:space="preserve"> </w:t>
      </w:r>
      <w:r>
        <w:rPr>
          <w:spacing w:val="-2"/>
        </w:rPr>
        <w:t>vlastním</w:t>
      </w:r>
      <w:r>
        <w:rPr>
          <w:spacing w:val="-10"/>
        </w:rPr>
        <w:t xml:space="preserve"> </w:t>
      </w:r>
      <w:r>
        <w:rPr>
          <w:spacing w:val="-2"/>
        </w:rPr>
        <w:t>vyhledávání</w:t>
      </w:r>
      <w:r>
        <w:rPr>
          <w:spacing w:val="-11"/>
        </w:rPr>
        <w:t xml:space="preserve"> </w:t>
      </w:r>
      <w:r>
        <w:rPr>
          <w:spacing w:val="-2"/>
        </w:rPr>
        <w:t>obrázků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při</w:t>
      </w:r>
      <w:r>
        <w:rPr>
          <w:spacing w:val="-12"/>
        </w:rPr>
        <w:t xml:space="preserve"> </w:t>
      </w:r>
      <w:r>
        <w:rPr>
          <w:spacing w:val="-2"/>
        </w:rPr>
        <w:t>pro-</w:t>
      </w:r>
      <w:r>
        <w:rPr>
          <w:spacing w:val="-43"/>
        </w:rPr>
        <w:t xml:space="preserve"> </w:t>
      </w:r>
      <w:r>
        <w:rPr>
          <w:spacing w:val="-2"/>
        </w:rPr>
        <w:t>čítání</w:t>
      </w:r>
      <w:r>
        <w:rPr>
          <w:spacing w:val="-9"/>
        </w:rPr>
        <w:t xml:space="preserve"> </w:t>
      </w:r>
      <w:r>
        <w:rPr>
          <w:spacing w:val="-2"/>
        </w:rPr>
        <w:t>textů</w:t>
      </w:r>
      <w:r>
        <w:rPr>
          <w:spacing w:val="-9"/>
        </w:rPr>
        <w:t xml:space="preserve"> </w:t>
      </w:r>
      <w:r>
        <w:rPr>
          <w:spacing w:val="-2"/>
        </w:rPr>
        <w:t>z</w:t>
      </w:r>
      <w:r>
        <w:rPr>
          <w:spacing w:val="-9"/>
        </w:rPr>
        <w:t xml:space="preserve"> </w:t>
      </w:r>
      <w:r>
        <w:rPr>
          <w:spacing w:val="-2"/>
        </w:rPr>
        <w:t>knih</w:t>
      </w:r>
      <w:r>
        <w:rPr>
          <w:spacing w:val="-9"/>
        </w:rPr>
        <w:t xml:space="preserve"> </w:t>
      </w:r>
      <w:r>
        <w:rPr>
          <w:spacing w:val="-2"/>
        </w:rPr>
        <w:t>o</w:t>
      </w:r>
      <w:r>
        <w:rPr>
          <w:spacing w:val="-9"/>
        </w:rPr>
        <w:t xml:space="preserve"> </w:t>
      </w:r>
      <w:r>
        <w:rPr>
          <w:spacing w:val="-2"/>
        </w:rPr>
        <w:t>řekách,</w:t>
      </w:r>
      <w:r>
        <w:rPr>
          <w:spacing w:val="-9"/>
        </w:rPr>
        <w:t xml:space="preserve"> </w:t>
      </w:r>
      <w:r>
        <w:rPr>
          <w:spacing w:val="-2"/>
        </w:rPr>
        <w:t>rybách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rybářství,</w:t>
      </w:r>
      <w:r>
        <w:rPr>
          <w:spacing w:val="-9"/>
        </w:rPr>
        <w:t xml:space="preserve"> </w:t>
      </w:r>
      <w:r>
        <w:rPr>
          <w:spacing w:val="-2"/>
        </w:rPr>
        <w:t>které</w:t>
      </w:r>
      <w:r>
        <w:rPr>
          <w:spacing w:val="-9"/>
        </w:rPr>
        <w:t xml:space="preserve"> </w:t>
      </w:r>
      <w:r>
        <w:rPr>
          <w:spacing w:val="-2"/>
        </w:rPr>
        <w:t>lze</w:t>
      </w:r>
      <w:r>
        <w:rPr>
          <w:spacing w:val="-9"/>
        </w:rPr>
        <w:t xml:space="preserve"> </w:t>
      </w:r>
      <w:r>
        <w:rPr>
          <w:spacing w:val="-2"/>
        </w:rPr>
        <w:t>zapůjčit</w:t>
      </w:r>
      <w:r>
        <w:rPr>
          <w:spacing w:val="-9"/>
        </w:rPr>
        <w:t xml:space="preserve"> </w:t>
      </w:r>
      <w:r>
        <w:rPr>
          <w:spacing w:val="-2"/>
        </w:rPr>
        <w:t>z</w:t>
      </w:r>
      <w:r>
        <w:rPr>
          <w:spacing w:val="-8"/>
        </w:rPr>
        <w:t xml:space="preserve"> </w:t>
      </w:r>
      <w:r>
        <w:rPr>
          <w:spacing w:val="-2"/>
        </w:rPr>
        <w:t>fondu</w:t>
      </w:r>
      <w:r>
        <w:rPr>
          <w:spacing w:val="-9"/>
        </w:rPr>
        <w:t xml:space="preserve"> </w:t>
      </w:r>
      <w:r>
        <w:rPr>
          <w:spacing w:val="-2"/>
        </w:rPr>
        <w:t>knihovny.</w:t>
      </w:r>
      <w:r>
        <w:rPr>
          <w:spacing w:val="-9"/>
        </w:rPr>
        <w:t xml:space="preserve"> </w:t>
      </w:r>
      <w:r>
        <w:rPr>
          <w:spacing w:val="-2"/>
        </w:rPr>
        <w:t>Žáci</w:t>
      </w:r>
      <w:r>
        <w:rPr>
          <w:spacing w:val="-9"/>
        </w:rPr>
        <w:t xml:space="preserve"> </w:t>
      </w:r>
      <w:r>
        <w:rPr>
          <w:spacing w:val="-2"/>
        </w:rPr>
        <w:t>pracují</w:t>
      </w:r>
      <w:r>
        <w:rPr>
          <w:spacing w:val="-9"/>
        </w:rPr>
        <w:t xml:space="preserve"> </w:t>
      </w:r>
      <w:r>
        <w:rPr>
          <w:spacing w:val="-2"/>
        </w:rPr>
        <w:t>samostatně</w:t>
      </w:r>
      <w:r>
        <w:rPr>
          <w:spacing w:val="-9"/>
        </w:rPr>
        <w:t xml:space="preserve"> </w:t>
      </w:r>
      <w:r>
        <w:rPr>
          <w:spacing w:val="-2"/>
        </w:rPr>
        <w:t>i</w:t>
      </w:r>
      <w:r>
        <w:rPr>
          <w:spacing w:val="-8"/>
        </w:rPr>
        <w:t xml:space="preserve"> </w:t>
      </w:r>
      <w:r>
        <w:rPr>
          <w:spacing w:val="-2"/>
        </w:rPr>
        <w:t>ve</w:t>
      </w:r>
      <w:r>
        <w:rPr>
          <w:spacing w:val="-9"/>
        </w:rPr>
        <w:t xml:space="preserve"> </w:t>
      </w:r>
      <w:r>
        <w:rPr>
          <w:spacing w:val="-2"/>
        </w:rPr>
        <w:t>skupinách.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rPr>
          <w:spacing w:val="-10"/>
        </w:rPr>
        <w:t xml:space="preserve"> </w:t>
      </w:r>
      <w:r>
        <w:rPr>
          <w:spacing w:val="-2"/>
        </w:rPr>
        <w:t>knihách,</w:t>
      </w:r>
      <w:r>
        <w:rPr>
          <w:spacing w:val="-9"/>
        </w:rPr>
        <w:t xml:space="preserve"> </w:t>
      </w:r>
      <w:r>
        <w:rPr>
          <w:spacing w:val="-2"/>
        </w:rPr>
        <w:t>které</w:t>
      </w:r>
      <w:r>
        <w:rPr>
          <w:spacing w:val="-8"/>
        </w:rPr>
        <w:t xml:space="preserve"> </w:t>
      </w:r>
      <w:r>
        <w:rPr>
          <w:spacing w:val="-2"/>
        </w:rPr>
        <w:t>knihovník</w:t>
      </w:r>
      <w:r>
        <w:rPr>
          <w:spacing w:val="-8"/>
        </w:rPr>
        <w:t xml:space="preserve"> </w:t>
      </w:r>
      <w:r>
        <w:rPr>
          <w:spacing w:val="-2"/>
        </w:rPr>
        <w:t>připravil,</w:t>
      </w:r>
      <w:r>
        <w:rPr>
          <w:spacing w:val="-9"/>
        </w:rPr>
        <w:t xml:space="preserve"> </w:t>
      </w:r>
      <w:r>
        <w:rPr>
          <w:spacing w:val="-2"/>
        </w:rPr>
        <w:t>mají</w:t>
      </w:r>
      <w:r>
        <w:rPr>
          <w:spacing w:val="-9"/>
        </w:rPr>
        <w:t xml:space="preserve"> </w:t>
      </w:r>
      <w:r>
        <w:rPr>
          <w:spacing w:val="-2"/>
        </w:rPr>
        <w:t>za</w:t>
      </w:r>
      <w:r>
        <w:rPr>
          <w:spacing w:val="-9"/>
        </w:rPr>
        <w:t xml:space="preserve"> </w:t>
      </w:r>
      <w:r>
        <w:rPr>
          <w:spacing w:val="-2"/>
        </w:rPr>
        <w:t>úkol</w:t>
      </w:r>
      <w:r>
        <w:rPr>
          <w:spacing w:val="-9"/>
        </w:rPr>
        <w:t xml:space="preserve"> </w:t>
      </w:r>
      <w:r>
        <w:rPr>
          <w:spacing w:val="-2"/>
        </w:rPr>
        <w:t>najít</w:t>
      </w:r>
      <w:r>
        <w:rPr>
          <w:spacing w:val="-9"/>
        </w:rPr>
        <w:t xml:space="preserve"> </w:t>
      </w:r>
      <w:r>
        <w:rPr>
          <w:spacing w:val="-2"/>
        </w:rPr>
        <w:t>kapitolu</w:t>
      </w:r>
      <w:r>
        <w:rPr>
          <w:spacing w:val="-9"/>
        </w:rPr>
        <w:t xml:space="preserve"> </w:t>
      </w:r>
      <w:r>
        <w:rPr>
          <w:spacing w:val="-2"/>
        </w:rPr>
        <w:t>o</w:t>
      </w:r>
      <w:r>
        <w:rPr>
          <w:spacing w:val="-8"/>
        </w:rPr>
        <w:t xml:space="preserve"> </w:t>
      </w:r>
      <w:r>
        <w:rPr>
          <w:spacing w:val="-2"/>
        </w:rPr>
        <w:t>lososech,</w:t>
      </w:r>
      <w:r>
        <w:rPr>
          <w:spacing w:val="-9"/>
        </w:rPr>
        <w:t xml:space="preserve"> </w:t>
      </w:r>
      <w:r>
        <w:rPr>
          <w:spacing w:val="-2"/>
        </w:rPr>
        <w:t>obrázek</w:t>
      </w:r>
      <w:r>
        <w:rPr>
          <w:spacing w:val="-9"/>
        </w:rPr>
        <w:t xml:space="preserve"> </w:t>
      </w:r>
      <w:r>
        <w:rPr>
          <w:spacing w:val="-2"/>
        </w:rPr>
        <w:t>dospělého</w:t>
      </w:r>
      <w:r>
        <w:rPr>
          <w:spacing w:val="-9"/>
        </w:rPr>
        <w:t xml:space="preserve"> </w:t>
      </w:r>
      <w:r>
        <w:rPr>
          <w:spacing w:val="-1"/>
        </w:rPr>
        <w:t>lososa,</w:t>
      </w:r>
      <w:r>
        <w:rPr>
          <w:spacing w:val="-9"/>
        </w:rPr>
        <w:t xml:space="preserve"> </w:t>
      </w:r>
      <w:r>
        <w:rPr>
          <w:spacing w:val="-1"/>
        </w:rPr>
        <w:t>jeho</w:t>
      </w:r>
      <w:r>
        <w:rPr>
          <w:spacing w:val="-9"/>
        </w:rPr>
        <w:t xml:space="preserve"> </w:t>
      </w:r>
      <w:r>
        <w:rPr>
          <w:spacing w:val="-1"/>
        </w:rPr>
        <w:t>jiker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plůdku.</w:t>
      </w:r>
    </w:p>
    <w:p w:rsidR="000B7F72" w:rsidRDefault="00190826">
      <w:pPr>
        <w:pStyle w:val="Zkladntext"/>
        <w:spacing w:before="173" w:line="235" w:lineRule="auto"/>
        <w:ind w:left="790" w:right="228"/>
        <w:jc w:val="both"/>
      </w:pPr>
      <w:r>
        <w:t>Na</w:t>
      </w:r>
      <w:r>
        <w:rPr>
          <w:spacing w:val="7"/>
        </w:rPr>
        <w:t xml:space="preserve"> </w:t>
      </w:r>
      <w:r>
        <w:t>závěr</w:t>
      </w:r>
      <w:r>
        <w:rPr>
          <w:spacing w:val="8"/>
        </w:rPr>
        <w:t xml:space="preserve"> </w:t>
      </w:r>
      <w:r>
        <w:t>programu</w:t>
      </w:r>
      <w:r>
        <w:rPr>
          <w:spacing w:val="8"/>
        </w:rPr>
        <w:t xml:space="preserve"> </w:t>
      </w:r>
      <w:r>
        <w:t>je</w:t>
      </w:r>
      <w:r>
        <w:rPr>
          <w:spacing w:val="8"/>
        </w:rPr>
        <w:t xml:space="preserve"> </w:t>
      </w:r>
      <w:r>
        <w:t>připravena</w:t>
      </w:r>
      <w:r>
        <w:rPr>
          <w:spacing w:val="8"/>
        </w:rPr>
        <w:t xml:space="preserve"> </w:t>
      </w:r>
      <w:r>
        <w:t>výtvarná</w:t>
      </w:r>
      <w:r>
        <w:rPr>
          <w:spacing w:val="8"/>
        </w:rPr>
        <w:t xml:space="preserve"> </w:t>
      </w:r>
      <w:r>
        <w:t>činnost.</w:t>
      </w:r>
      <w:r>
        <w:rPr>
          <w:spacing w:val="7"/>
        </w:rPr>
        <w:t xml:space="preserve"> </w:t>
      </w:r>
      <w:r>
        <w:t>Žáci</w:t>
      </w:r>
      <w:r>
        <w:rPr>
          <w:spacing w:val="8"/>
        </w:rPr>
        <w:t xml:space="preserve"> </w:t>
      </w:r>
      <w:r>
        <w:t>vyrábí</w:t>
      </w:r>
      <w:r>
        <w:rPr>
          <w:spacing w:val="9"/>
        </w:rPr>
        <w:t xml:space="preserve"> </w:t>
      </w:r>
      <w:r>
        <w:t>stylizovaný</w:t>
      </w:r>
      <w:r>
        <w:rPr>
          <w:spacing w:val="8"/>
        </w:rPr>
        <w:t xml:space="preserve"> </w:t>
      </w:r>
      <w:r>
        <w:t>lososí</w:t>
      </w:r>
      <w:r>
        <w:rPr>
          <w:spacing w:val="8"/>
        </w:rPr>
        <w:t xml:space="preserve"> </w:t>
      </w:r>
      <w:r>
        <w:t>plůdek</w:t>
      </w:r>
      <w:r>
        <w:rPr>
          <w:spacing w:val="7"/>
        </w:rPr>
        <w:t xml:space="preserve"> </w:t>
      </w:r>
      <w:r>
        <w:t>podle</w:t>
      </w:r>
      <w:r>
        <w:rPr>
          <w:spacing w:val="8"/>
        </w:rPr>
        <w:t xml:space="preserve"> </w:t>
      </w:r>
      <w:r>
        <w:t>připraveného</w:t>
      </w:r>
      <w:r>
        <w:rPr>
          <w:spacing w:val="9"/>
        </w:rPr>
        <w:t xml:space="preserve"> </w:t>
      </w:r>
      <w:r>
        <w:t>modelu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návodu,</w:t>
      </w:r>
      <w:r>
        <w:rPr>
          <w:spacing w:val="-10"/>
        </w:rPr>
        <w:t xml:space="preserve"> </w:t>
      </w:r>
      <w:r>
        <w:rPr>
          <w:spacing w:val="-1"/>
        </w:rPr>
        <w:t>naučí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pracovat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 xml:space="preserve"> </w:t>
      </w:r>
      <w:r>
        <w:rPr>
          <w:spacing w:val="-1"/>
        </w:rPr>
        <w:t>novým</w:t>
      </w:r>
      <w:r>
        <w:rPr>
          <w:spacing w:val="-9"/>
        </w:rPr>
        <w:t xml:space="preserve"> </w:t>
      </w:r>
      <w:r>
        <w:rPr>
          <w:spacing w:val="-1"/>
        </w:rPr>
        <w:t>materiálem.</w:t>
      </w:r>
      <w:r>
        <w:rPr>
          <w:spacing w:val="-9"/>
        </w:rPr>
        <w:t xml:space="preserve"> </w:t>
      </w:r>
      <w:r>
        <w:rPr>
          <w:spacing w:val="-1"/>
        </w:rPr>
        <w:t>Žáci</w:t>
      </w:r>
      <w:r>
        <w:rPr>
          <w:spacing w:val="-10"/>
        </w:rPr>
        <w:t xml:space="preserve"> </w:t>
      </w:r>
      <w:r>
        <w:rPr>
          <w:spacing w:val="-1"/>
        </w:rPr>
        <w:t>jsou</w:t>
      </w:r>
      <w:r>
        <w:rPr>
          <w:spacing w:val="-9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 xml:space="preserve"> </w:t>
      </w:r>
      <w:r>
        <w:rPr>
          <w:spacing w:val="-1"/>
        </w:rPr>
        <w:t>práci</w:t>
      </w:r>
      <w:r>
        <w:rPr>
          <w:spacing w:val="-9"/>
        </w:rPr>
        <w:t xml:space="preserve"> </w:t>
      </w:r>
      <w:r>
        <w:t>motivováni</w:t>
      </w:r>
      <w:r>
        <w:rPr>
          <w:spacing w:val="-10"/>
        </w:rPr>
        <w:t xml:space="preserve"> </w:t>
      </w:r>
      <w:r>
        <w:t>informací,</w:t>
      </w:r>
      <w:r>
        <w:rPr>
          <w:spacing w:val="-10"/>
        </w:rPr>
        <w:t xml:space="preserve"> </w:t>
      </w:r>
      <w:r>
        <w:t>že</w:t>
      </w:r>
      <w:r>
        <w:rPr>
          <w:spacing w:val="-9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jejich</w:t>
      </w:r>
      <w:r>
        <w:rPr>
          <w:spacing w:val="-10"/>
        </w:rPr>
        <w:t xml:space="preserve"> </w:t>
      </w:r>
      <w:r>
        <w:t>vydařených</w:t>
      </w:r>
      <w:r>
        <w:rPr>
          <w:spacing w:val="-9"/>
        </w:rPr>
        <w:t xml:space="preserve"> </w:t>
      </w:r>
      <w:r>
        <w:t>výrobků</w:t>
      </w:r>
      <w:r>
        <w:rPr>
          <w:spacing w:val="1"/>
        </w:rPr>
        <w:t xml:space="preserve"> </w:t>
      </w:r>
      <w:r>
        <w:t xml:space="preserve">bude uspořádána v knihovně výstavka. </w:t>
      </w:r>
      <w:proofErr w:type="spellStart"/>
      <w:r>
        <w:t>Samotvrdnoucí</w:t>
      </w:r>
      <w:proofErr w:type="spellEnd"/>
      <w:r>
        <w:t xml:space="preserve"> hmoty k modelování lze zakoupit běžně v papírnictví. Mode-</w:t>
      </w:r>
      <w:r>
        <w:rPr>
          <w:spacing w:val="1"/>
        </w:rPr>
        <w:t xml:space="preserve"> </w:t>
      </w:r>
      <w:proofErr w:type="spellStart"/>
      <w:r>
        <w:t>lovací</w:t>
      </w:r>
      <w:proofErr w:type="spellEnd"/>
      <w:r>
        <w:rPr>
          <w:spacing w:val="10"/>
        </w:rPr>
        <w:t xml:space="preserve"> </w:t>
      </w:r>
      <w:r>
        <w:t>hmota</w:t>
      </w:r>
      <w:r>
        <w:rPr>
          <w:spacing w:val="10"/>
        </w:rPr>
        <w:t xml:space="preserve"> </w:t>
      </w:r>
      <w:r>
        <w:t>tvrdnoucí</w:t>
      </w:r>
      <w:r>
        <w:rPr>
          <w:spacing w:val="11"/>
        </w:rPr>
        <w:t xml:space="preserve"> </w:t>
      </w:r>
      <w:r>
        <w:t>na</w:t>
      </w:r>
      <w:r>
        <w:rPr>
          <w:spacing w:val="9"/>
        </w:rPr>
        <w:t xml:space="preserve"> </w:t>
      </w:r>
      <w:r>
        <w:t>vzduchu</w:t>
      </w:r>
      <w:r>
        <w:rPr>
          <w:spacing w:val="10"/>
        </w:rPr>
        <w:t xml:space="preserve"> </w:t>
      </w:r>
      <w:r>
        <w:t>je</w:t>
      </w:r>
      <w:r>
        <w:rPr>
          <w:spacing w:val="10"/>
        </w:rPr>
        <w:t xml:space="preserve"> </w:t>
      </w:r>
      <w:r>
        <w:t>snadno</w:t>
      </w:r>
      <w:r>
        <w:rPr>
          <w:spacing w:val="10"/>
        </w:rPr>
        <w:t xml:space="preserve"> </w:t>
      </w:r>
      <w:r>
        <w:t>tvarovatelná</w:t>
      </w:r>
      <w:r>
        <w:rPr>
          <w:spacing w:val="10"/>
        </w:rPr>
        <w:t xml:space="preserve"> </w:t>
      </w:r>
      <w:r>
        <w:t>rukama</w:t>
      </w:r>
      <w:r>
        <w:rPr>
          <w:spacing w:val="11"/>
        </w:rPr>
        <w:t xml:space="preserve"> </w:t>
      </w:r>
      <w:r>
        <w:t>či</w:t>
      </w:r>
      <w:r>
        <w:rPr>
          <w:spacing w:val="10"/>
        </w:rPr>
        <w:t xml:space="preserve"> </w:t>
      </w:r>
      <w:r>
        <w:t>pomocí</w:t>
      </w:r>
      <w:r>
        <w:rPr>
          <w:spacing w:val="10"/>
        </w:rPr>
        <w:t xml:space="preserve"> </w:t>
      </w:r>
      <w:r>
        <w:t>nástrojů.</w:t>
      </w:r>
      <w:r>
        <w:rPr>
          <w:spacing w:val="11"/>
        </w:rPr>
        <w:t xml:space="preserve"> </w:t>
      </w:r>
      <w:r>
        <w:t>Hmota</w:t>
      </w:r>
      <w:r>
        <w:rPr>
          <w:spacing w:val="10"/>
        </w:rPr>
        <w:t xml:space="preserve"> </w:t>
      </w:r>
      <w:r>
        <w:t>je</w:t>
      </w:r>
      <w:r>
        <w:rPr>
          <w:spacing w:val="10"/>
        </w:rPr>
        <w:t xml:space="preserve"> </w:t>
      </w:r>
      <w:r>
        <w:t>při</w:t>
      </w:r>
      <w:r>
        <w:rPr>
          <w:spacing w:val="9"/>
        </w:rPr>
        <w:t xml:space="preserve"> </w:t>
      </w:r>
      <w:r>
        <w:t>práci</w:t>
      </w:r>
      <w:r>
        <w:rPr>
          <w:spacing w:val="10"/>
        </w:rPr>
        <w:t xml:space="preserve"> </w:t>
      </w:r>
      <w:r>
        <w:t>poddajná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nerozpadá</w:t>
      </w:r>
      <w:r>
        <w:rPr>
          <w:spacing w:val="-4"/>
        </w:rPr>
        <w:t xml:space="preserve"> </w:t>
      </w:r>
      <w:r>
        <w:t>se.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potřeba</w:t>
      </w:r>
      <w:r>
        <w:rPr>
          <w:spacing w:val="-4"/>
        </w:rPr>
        <w:t xml:space="preserve"> </w:t>
      </w:r>
      <w:r>
        <w:t>počítat</w:t>
      </w:r>
      <w:r>
        <w:rPr>
          <w:spacing w:val="-5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tím,</w:t>
      </w:r>
      <w:r>
        <w:rPr>
          <w:spacing w:val="-5"/>
        </w:rPr>
        <w:t xml:space="preserve"> </w:t>
      </w:r>
      <w:r>
        <w:t>že</w:t>
      </w:r>
      <w:r>
        <w:rPr>
          <w:spacing w:val="-4"/>
        </w:rPr>
        <w:t xml:space="preserve"> </w:t>
      </w:r>
      <w:r>
        <w:t>před</w:t>
      </w:r>
      <w:r>
        <w:rPr>
          <w:spacing w:val="-5"/>
        </w:rPr>
        <w:t xml:space="preserve"> </w:t>
      </w:r>
      <w:r>
        <w:t>dalším</w:t>
      </w:r>
      <w:r>
        <w:rPr>
          <w:spacing w:val="-4"/>
        </w:rPr>
        <w:t xml:space="preserve"> </w:t>
      </w:r>
      <w:r>
        <w:t>dozdobením</w:t>
      </w:r>
      <w:r>
        <w:rPr>
          <w:spacing w:val="-4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hmota</w:t>
      </w:r>
      <w:r>
        <w:rPr>
          <w:spacing w:val="-5"/>
        </w:rPr>
        <w:t xml:space="preserve"> </w:t>
      </w:r>
      <w:r>
        <w:t>řádně</w:t>
      </w:r>
      <w:r>
        <w:rPr>
          <w:spacing w:val="-5"/>
        </w:rPr>
        <w:t xml:space="preserve"> </w:t>
      </w:r>
      <w:r>
        <w:t>vyschnout.</w:t>
      </w:r>
      <w:r>
        <w:rPr>
          <w:spacing w:val="-4"/>
        </w:rPr>
        <w:t xml:space="preserve"> </w:t>
      </w:r>
      <w:r>
        <w:t>Není</w:t>
      </w:r>
      <w:r>
        <w:rPr>
          <w:spacing w:val="-4"/>
        </w:rPr>
        <w:t xml:space="preserve"> </w:t>
      </w:r>
      <w:r>
        <w:t>třeba</w:t>
      </w:r>
      <w:r>
        <w:rPr>
          <w:spacing w:val="-4"/>
        </w:rPr>
        <w:t xml:space="preserve"> </w:t>
      </w:r>
      <w:r>
        <w:t>ji</w:t>
      </w:r>
      <w:r>
        <w:rPr>
          <w:spacing w:val="-5"/>
        </w:rPr>
        <w:t xml:space="preserve"> </w:t>
      </w:r>
      <w:proofErr w:type="spellStart"/>
      <w:r>
        <w:t>vypa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lovat</w:t>
      </w:r>
      <w:proofErr w:type="spellEnd"/>
      <w:r>
        <w:rPr>
          <w:spacing w:val="-12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peci,</w:t>
      </w:r>
      <w:r>
        <w:rPr>
          <w:spacing w:val="-12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vzduchu</w:t>
      </w:r>
      <w:r>
        <w:rPr>
          <w:spacing w:val="-11"/>
        </w:rPr>
        <w:t xml:space="preserve"> </w:t>
      </w:r>
      <w:r>
        <w:t>uschne</w:t>
      </w:r>
      <w:r>
        <w:rPr>
          <w:spacing w:val="-11"/>
        </w:rPr>
        <w:t xml:space="preserve"> </w:t>
      </w:r>
      <w:r>
        <w:t>po</w:t>
      </w:r>
      <w:r>
        <w:rPr>
          <w:spacing w:val="-11"/>
        </w:rPr>
        <w:t xml:space="preserve"> </w:t>
      </w:r>
      <w:r>
        <w:t>cca</w:t>
      </w:r>
      <w:r>
        <w:rPr>
          <w:spacing w:val="-11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hodinách.</w:t>
      </w:r>
      <w:r>
        <w:rPr>
          <w:spacing w:val="-11"/>
        </w:rPr>
        <w:t xml:space="preserve"> </w:t>
      </w:r>
      <w:r>
        <w:t>Po</w:t>
      </w:r>
      <w:r>
        <w:rPr>
          <w:spacing w:val="-11"/>
        </w:rPr>
        <w:t xml:space="preserve"> </w:t>
      </w:r>
      <w:r>
        <w:t>uschnutí</w:t>
      </w:r>
      <w:r>
        <w:rPr>
          <w:spacing w:val="-11"/>
        </w:rPr>
        <w:t xml:space="preserve"> </w:t>
      </w:r>
      <w:r>
        <w:t>lze</w:t>
      </w:r>
      <w:r>
        <w:rPr>
          <w:spacing w:val="-11"/>
        </w:rPr>
        <w:t xml:space="preserve"> </w:t>
      </w:r>
      <w:r>
        <w:t>libovolně</w:t>
      </w:r>
      <w:r>
        <w:rPr>
          <w:spacing w:val="-12"/>
        </w:rPr>
        <w:t xml:space="preserve"> </w:t>
      </w:r>
      <w:r>
        <w:t>dozdobit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například</w:t>
      </w:r>
      <w:r>
        <w:rPr>
          <w:spacing w:val="-11"/>
        </w:rPr>
        <w:t xml:space="preserve"> </w:t>
      </w:r>
      <w:r>
        <w:t>namalovat</w:t>
      </w:r>
      <w:r>
        <w:rPr>
          <w:spacing w:val="-11"/>
        </w:rPr>
        <w:t xml:space="preserve"> </w:t>
      </w:r>
      <w:r>
        <w:t>barvami,</w:t>
      </w:r>
      <w:r>
        <w:rPr>
          <w:spacing w:val="1"/>
        </w:rPr>
        <w:t xml:space="preserve"> </w:t>
      </w:r>
      <w:r>
        <w:t>přestříkat</w:t>
      </w:r>
      <w:r>
        <w:rPr>
          <w:spacing w:val="-1"/>
        </w:rPr>
        <w:t xml:space="preserve"> </w:t>
      </w:r>
      <w:r>
        <w:t>bezbarvým</w:t>
      </w:r>
      <w:r>
        <w:rPr>
          <w:spacing w:val="-1"/>
        </w:rPr>
        <w:t xml:space="preserve"> </w:t>
      </w:r>
      <w:r>
        <w:t>lakem. Cena</w:t>
      </w:r>
      <w:r>
        <w:rPr>
          <w:spacing w:val="-2"/>
        </w:rPr>
        <w:t xml:space="preserve"> </w:t>
      </w:r>
      <w:r>
        <w:t>hmoty</w:t>
      </w:r>
      <w:r>
        <w:rPr>
          <w:spacing w:val="-2"/>
        </w:rPr>
        <w:t xml:space="preserve"> </w:t>
      </w:r>
      <w:r>
        <w:t>JOVI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přibližně</w:t>
      </w:r>
      <w:r>
        <w:rPr>
          <w:spacing w:val="-2"/>
        </w:rPr>
        <w:t xml:space="preserve"> </w:t>
      </w:r>
      <w:r>
        <w:t>100 Kč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kilogram.</w:t>
      </w:r>
    </w:p>
    <w:p w:rsidR="000B7F72" w:rsidRDefault="00190826">
      <w:pPr>
        <w:pStyle w:val="Zkladntext"/>
        <w:spacing w:before="172"/>
        <w:ind w:left="790"/>
      </w:pPr>
      <w:r>
        <w:t>Při</w:t>
      </w:r>
      <w:r>
        <w:rPr>
          <w:spacing w:val="-5"/>
        </w:rPr>
        <w:t xml:space="preserve"> </w:t>
      </w:r>
      <w:r>
        <w:t>modelování</w:t>
      </w:r>
      <w:r>
        <w:rPr>
          <w:spacing w:val="-6"/>
        </w:rPr>
        <w:t xml:space="preserve"> </w:t>
      </w:r>
      <w:r>
        <w:t>lososího</w:t>
      </w:r>
      <w:r>
        <w:rPr>
          <w:spacing w:val="-6"/>
        </w:rPr>
        <w:t xml:space="preserve"> </w:t>
      </w:r>
      <w:r>
        <w:t>plůdku</w:t>
      </w:r>
      <w:r>
        <w:rPr>
          <w:spacing w:val="-6"/>
        </w:rPr>
        <w:t xml:space="preserve"> </w:t>
      </w:r>
      <w:r>
        <w:t>mají</w:t>
      </w:r>
      <w:r>
        <w:rPr>
          <w:spacing w:val="-5"/>
        </w:rPr>
        <w:t xml:space="preserve"> </w:t>
      </w:r>
      <w:r>
        <w:t>žáci</w:t>
      </w:r>
      <w:r>
        <w:rPr>
          <w:spacing w:val="-6"/>
        </w:rPr>
        <w:t xml:space="preserve"> </w:t>
      </w:r>
      <w:r>
        <w:t>dodržet</w:t>
      </w:r>
      <w:r>
        <w:rPr>
          <w:spacing w:val="-5"/>
        </w:rPr>
        <w:t xml:space="preserve"> </w:t>
      </w:r>
      <w:r>
        <w:t>přibližně</w:t>
      </w:r>
      <w:r>
        <w:rPr>
          <w:spacing w:val="-5"/>
        </w:rPr>
        <w:t xml:space="preserve"> </w:t>
      </w:r>
      <w:r>
        <w:t>tento</w:t>
      </w:r>
      <w:r>
        <w:rPr>
          <w:spacing w:val="-6"/>
        </w:rPr>
        <w:t xml:space="preserve"> </w:t>
      </w:r>
      <w:r>
        <w:t>postup:</w:t>
      </w:r>
    </w:p>
    <w:p w:rsidR="000B7F72" w:rsidRDefault="00190826">
      <w:pPr>
        <w:pStyle w:val="Nadpis5"/>
        <w:spacing w:before="165"/>
      </w:pPr>
      <w:r>
        <w:t>Postup</w:t>
      </w:r>
      <w:r>
        <w:rPr>
          <w:spacing w:val="-7"/>
        </w:rPr>
        <w:t xml:space="preserve"> </w:t>
      </w:r>
      <w:r>
        <w:t>modelování</w:t>
      </w:r>
    </w:p>
    <w:p w:rsidR="000B7F72" w:rsidRDefault="00190826">
      <w:pPr>
        <w:pStyle w:val="Odstavecseseznamem"/>
        <w:numPr>
          <w:ilvl w:val="0"/>
          <w:numId w:val="10"/>
        </w:numPr>
        <w:tabs>
          <w:tab w:val="left" w:pos="1006"/>
        </w:tabs>
        <w:rPr>
          <w:sz w:val="20"/>
        </w:rPr>
      </w:pPr>
      <w:r>
        <w:rPr>
          <w:sz w:val="20"/>
        </w:rPr>
        <w:t>vymodelujeme</w:t>
      </w:r>
      <w:r>
        <w:rPr>
          <w:spacing w:val="-3"/>
          <w:sz w:val="20"/>
        </w:rPr>
        <w:t xml:space="preserve"> </w:t>
      </w:r>
      <w:r>
        <w:rPr>
          <w:sz w:val="20"/>
        </w:rPr>
        <w:t>tělo</w:t>
      </w:r>
      <w:r>
        <w:rPr>
          <w:spacing w:val="-3"/>
          <w:sz w:val="20"/>
        </w:rPr>
        <w:t xml:space="preserve"> </w:t>
      </w:r>
      <w:r>
        <w:rPr>
          <w:sz w:val="20"/>
        </w:rPr>
        <w:t>plůdku</w:t>
      </w:r>
      <w:r>
        <w:rPr>
          <w:spacing w:val="-4"/>
          <w:sz w:val="20"/>
        </w:rPr>
        <w:t xml:space="preserve"> </w:t>
      </w:r>
      <w:r>
        <w:rPr>
          <w:sz w:val="20"/>
        </w:rPr>
        <w:t>ve</w:t>
      </w:r>
      <w:r>
        <w:rPr>
          <w:spacing w:val="-3"/>
          <w:sz w:val="20"/>
        </w:rPr>
        <w:t xml:space="preserve"> </w:t>
      </w:r>
      <w:r>
        <w:rPr>
          <w:sz w:val="20"/>
        </w:rPr>
        <w:t>tvaru</w:t>
      </w:r>
      <w:r>
        <w:rPr>
          <w:spacing w:val="-4"/>
          <w:sz w:val="20"/>
        </w:rPr>
        <w:t xml:space="preserve"> </w:t>
      </w:r>
      <w:r>
        <w:rPr>
          <w:sz w:val="20"/>
        </w:rPr>
        <w:t>kapky/mrkvičky</w:t>
      </w:r>
    </w:p>
    <w:p w:rsidR="000B7F72" w:rsidRDefault="00190826">
      <w:pPr>
        <w:pStyle w:val="Odstavecseseznamem"/>
        <w:numPr>
          <w:ilvl w:val="0"/>
          <w:numId w:val="10"/>
        </w:numPr>
        <w:tabs>
          <w:tab w:val="left" w:pos="1006"/>
        </w:tabs>
        <w:rPr>
          <w:sz w:val="20"/>
        </w:rPr>
      </w:pPr>
      <w:r>
        <w:rPr>
          <w:sz w:val="20"/>
        </w:rPr>
        <w:t>vymodelujeme</w:t>
      </w:r>
      <w:r>
        <w:rPr>
          <w:spacing w:val="-3"/>
          <w:sz w:val="20"/>
        </w:rPr>
        <w:t xml:space="preserve"> </w:t>
      </w:r>
      <w:r>
        <w:rPr>
          <w:sz w:val="20"/>
        </w:rPr>
        <w:t>oči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ploutvičky</w:t>
      </w:r>
    </w:p>
    <w:p w:rsidR="000B7F72" w:rsidRDefault="00190826">
      <w:pPr>
        <w:pStyle w:val="Odstavecseseznamem"/>
        <w:numPr>
          <w:ilvl w:val="0"/>
          <w:numId w:val="10"/>
        </w:numPr>
        <w:tabs>
          <w:tab w:val="left" w:pos="1006"/>
        </w:tabs>
        <w:rPr>
          <w:sz w:val="20"/>
        </w:rPr>
      </w:pPr>
      <w:r>
        <w:rPr>
          <w:sz w:val="20"/>
        </w:rPr>
        <w:t>oči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ploutvičky</w:t>
      </w:r>
      <w:r>
        <w:rPr>
          <w:spacing w:val="-6"/>
          <w:sz w:val="20"/>
        </w:rPr>
        <w:t xml:space="preserve"> </w:t>
      </w:r>
      <w:r>
        <w:rPr>
          <w:sz w:val="20"/>
        </w:rPr>
        <w:t>připojíme</w:t>
      </w:r>
      <w:r>
        <w:rPr>
          <w:spacing w:val="-5"/>
          <w:sz w:val="20"/>
        </w:rPr>
        <w:t xml:space="preserve"> </w:t>
      </w:r>
      <w:r>
        <w:rPr>
          <w:sz w:val="20"/>
        </w:rPr>
        <w:t>k</w:t>
      </w:r>
      <w:r>
        <w:rPr>
          <w:spacing w:val="-4"/>
          <w:sz w:val="20"/>
        </w:rPr>
        <w:t xml:space="preserve"> </w:t>
      </w:r>
      <w:r>
        <w:rPr>
          <w:sz w:val="20"/>
        </w:rPr>
        <w:t>tělu:</w:t>
      </w:r>
      <w:r>
        <w:rPr>
          <w:spacing w:val="-5"/>
          <w:sz w:val="20"/>
        </w:rPr>
        <w:t xml:space="preserve"> </w:t>
      </w:r>
      <w:r>
        <w:rPr>
          <w:sz w:val="20"/>
        </w:rPr>
        <w:t>spojované</w:t>
      </w:r>
      <w:r>
        <w:rPr>
          <w:spacing w:val="-5"/>
          <w:sz w:val="20"/>
        </w:rPr>
        <w:t xml:space="preserve"> </w:t>
      </w:r>
      <w:r>
        <w:rPr>
          <w:sz w:val="20"/>
        </w:rPr>
        <w:t>části</w:t>
      </w:r>
      <w:r>
        <w:rPr>
          <w:spacing w:val="-6"/>
          <w:sz w:val="20"/>
        </w:rPr>
        <w:t xml:space="preserve"> </w:t>
      </w:r>
      <w:r>
        <w:rPr>
          <w:sz w:val="20"/>
        </w:rPr>
        <w:t>je</w:t>
      </w:r>
      <w:r>
        <w:rPr>
          <w:spacing w:val="-5"/>
          <w:sz w:val="20"/>
        </w:rPr>
        <w:t xml:space="preserve"> </w:t>
      </w:r>
      <w:r>
        <w:rPr>
          <w:sz w:val="20"/>
        </w:rPr>
        <w:t>nutno</w:t>
      </w:r>
      <w:r>
        <w:rPr>
          <w:spacing w:val="-5"/>
          <w:sz w:val="20"/>
        </w:rPr>
        <w:t xml:space="preserve"> </w:t>
      </w:r>
      <w:r>
        <w:rPr>
          <w:sz w:val="20"/>
        </w:rPr>
        <w:t>před</w:t>
      </w:r>
      <w:r>
        <w:rPr>
          <w:spacing w:val="-5"/>
          <w:sz w:val="20"/>
        </w:rPr>
        <w:t xml:space="preserve"> </w:t>
      </w:r>
      <w:r>
        <w:rPr>
          <w:sz w:val="20"/>
        </w:rPr>
        <w:t>přitisknutím</w:t>
      </w:r>
      <w:r>
        <w:rPr>
          <w:spacing w:val="-5"/>
          <w:sz w:val="20"/>
        </w:rPr>
        <w:t xml:space="preserve"> </w:t>
      </w:r>
      <w:r>
        <w:rPr>
          <w:sz w:val="20"/>
        </w:rPr>
        <w:t>k</w:t>
      </w:r>
      <w:r>
        <w:rPr>
          <w:spacing w:val="-4"/>
          <w:sz w:val="20"/>
        </w:rPr>
        <w:t xml:space="preserve"> </w:t>
      </w:r>
      <w:r>
        <w:rPr>
          <w:sz w:val="20"/>
        </w:rPr>
        <w:t>sobě</w:t>
      </w:r>
      <w:r>
        <w:rPr>
          <w:spacing w:val="-6"/>
          <w:sz w:val="20"/>
        </w:rPr>
        <w:t xml:space="preserve"> </w:t>
      </w:r>
      <w:r>
        <w:rPr>
          <w:sz w:val="20"/>
        </w:rPr>
        <w:t>lehce</w:t>
      </w:r>
      <w:r>
        <w:rPr>
          <w:spacing w:val="-5"/>
          <w:sz w:val="20"/>
        </w:rPr>
        <w:t xml:space="preserve"> </w:t>
      </w:r>
      <w:r>
        <w:rPr>
          <w:sz w:val="20"/>
        </w:rPr>
        <w:t>poškrábat</w:t>
      </w:r>
      <w:r>
        <w:rPr>
          <w:spacing w:val="-5"/>
          <w:sz w:val="20"/>
        </w:rPr>
        <w:t xml:space="preserve"> </w:t>
      </w:r>
      <w:r>
        <w:rPr>
          <w:sz w:val="20"/>
        </w:rPr>
        <w:t>špejlí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navlhčit</w:t>
      </w:r>
    </w:p>
    <w:p w:rsidR="000B7F72" w:rsidRDefault="00190826">
      <w:pPr>
        <w:pStyle w:val="Odstavecseseznamem"/>
        <w:numPr>
          <w:ilvl w:val="0"/>
          <w:numId w:val="10"/>
        </w:numPr>
        <w:tabs>
          <w:tab w:val="left" w:pos="1006"/>
        </w:tabs>
        <w:rPr>
          <w:sz w:val="20"/>
        </w:rPr>
      </w:pPr>
      <w:r>
        <w:rPr>
          <w:sz w:val="20"/>
        </w:rPr>
        <w:t>povrch</w:t>
      </w:r>
      <w:r>
        <w:rPr>
          <w:spacing w:val="-6"/>
          <w:sz w:val="20"/>
        </w:rPr>
        <w:t xml:space="preserve"> </w:t>
      </w:r>
      <w:r>
        <w:rPr>
          <w:sz w:val="20"/>
        </w:rPr>
        <w:t>uhladíme</w:t>
      </w:r>
      <w:r>
        <w:rPr>
          <w:spacing w:val="-6"/>
          <w:sz w:val="20"/>
        </w:rPr>
        <w:t xml:space="preserve"> </w:t>
      </w:r>
      <w:r>
        <w:rPr>
          <w:sz w:val="20"/>
        </w:rPr>
        <w:t>navlhčeným</w:t>
      </w:r>
      <w:r>
        <w:rPr>
          <w:spacing w:val="-6"/>
          <w:sz w:val="20"/>
        </w:rPr>
        <w:t xml:space="preserve"> </w:t>
      </w:r>
      <w:r>
        <w:rPr>
          <w:sz w:val="20"/>
        </w:rPr>
        <w:t>prstem</w:t>
      </w:r>
      <w:r>
        <w:rPr>
          <w:spacing w:val="-5"/>
          <w:sz w:val="20"/>
        </w:rPr>
        <w:t xml:space="preserve"> </w:t>
      </w:r>
      <w:r>
        <w:rPr>
          <w:sz w:val="20"/>
        </w:rPr>
        <w:t>nebo</w:t>
      </w:r>
      <w:r>
        <w:rPr>
          <w:spacing w:val="-7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něm</w:t>
      </w:r>
      <w:r>
        <w:rPr>
          <w:spacing w:val="-6"/>
          <w:sz w:val="20"/>
        </w:rPr>
        <w:t xml:space="preserve"> </w:t>
      </w:r>
      <w:r>
        <w:rPr>
          <w:sz w:val="20"/>
        </w:rPr>
        <w:t>pomocí</w:t>
      </w:r>
      <w:r>
        <w:rPr>
          <w:spacing w:val="-7"/>
          <w:sz w:val="20"/>
        </w:rPr>
        <w:t xml:space="preserve"> </w:t>
      </w:r>
      <w:r>
        <w:rPr>
          <w:sz w:val="20"/>
        </w:rPr>
        <w:t>hrubé</w:t>
      </w:r>
      <w:r>
        <w:rPr>
          <w:spacing w:val="-6"/>
          <w:sz w:val="20"/>
        </w:rPr>
        <w:t xml:space="preserve"> </w:t>
      </w:r>
      <w:r>
        <w:rPr>
          <w:sz w:val="20"/>
        </w:rPr>
        <w:t>textilie</w:t>
      </w:r>
      <w:r>
        <w:rPr>
          <w:spacing w:val="-7"/>
          <w:sz w:val="20"/>
        </w:rPr>
        <w:t xml:space="preserve"> </w:t>
      </w:r>
      <w:r>
        <w:rPr>
          <w:sz w:val="20"/>
        </w:rPr>
        <w:t>vytvoříme</w:t>
      </w:r>
      <w:r>
        <w:rPr>
          <w:spacing w:val="-6"/>
          <w:sz w:val="20"/>
        </w:rPr>
        <w:t xml:space="preserve"> </w:t>
      </w:r>
      <w:r>
        <w:rPr>
          <w:sz w:val="20"/>
        </w:rPr>
        <w:t>reliéf</w:t>
      </w:r>
    </w:p>
    <w:p w:rsidR="000B7F72" w:rsidRDefault="00190826">
      <w:pPr>
        <w:pStyle w:val="Odstavecseseznamem"/>
        <w:numPr>
          <w:ilvl w:val="0"/>
          <w:numId w:val="10"/>
        </w:numPr>
        <w:tabs>
          <w:tab w:val="left" w:pos="1006"/>
        </w:tabs>
        <w:rPr>
          <w:sz w:val="20"/>
        </w:rPr>
      </w:pPr>
      <w:r>
        <w:rPr>
          <w:sz w:val="20"/>
        </w:rPr>
        <w:t>výrobky</w:t>
      </w:r>
      <w:r>
        <w:rPr>
          <w:spacing w:val="-5"/>
          <w:sz w:val="20"/>
        </w:rPr>
        <w:t xml:space="preserve"> </w:t>
      </w:r>
      <w:r>
        <w:rPr>
          <w:sz w:val="20"/>
        </w:rPr>
        <w:t>uložíme</w:t>
      </w:r>
      <w:r>
        <w:rPr>
          <w:spacing w:val="-5"/>
          <w:sz w:val="20"/>
        </w:rPr>
        <w:t xml:space="preserve"> </w:t>
      </w:r>
      <w:r>
        <w:rPr>
          <w:sz w:val="20"/>
        </w:rPr>
        <w:t>k</w:t>
      </w:r>
      <w:r>
        <w:rPr>
          <w:spacing w:val="-4"/>
          <w:sz w:val="20"/>
        </w:rPr>
        <w:t xml:space="preserve"> </w:t>
      </w:r>
      <w:r>
        <w:rPr>
          <w:sz w:val="20"/>
        </w:rPr>
        <w:t>zatvrdnutí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suché</w:t>
      </w:r>
      <w:r>
        <w:rPr>
          <w:spacing w:val="-5"/>
          <w:sz w:val="20"/>
        </w:rPr>
        <w:t xml:space="preserve"> </w:t>
      </w:r>
      <w:r>
        <w:rPr>
          <w:sz w:val="20"/>
        </w:rPr>
        <w:t>místo,</w:t>
      </w:r>
      <w:r>
        <w:rPr>
          <w:spacing w:val="-3"/>
          <w:sz w:val="20"/>
        </w:rPr>
        <w:t xml:space="preserve"> </w:t>
      </w:r>
      <w:r>
        <w:rPr>
          <w:sz w:val="20"/>
        </w:rPr>
        <w:t>minimálně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dny</w:t>
      </w:r>
    </w:p>
    <w:p w:rsidR="000B7F72" w:rsidRDefault="00190826">
      <w:pPr>
        <w:pStyle w:val="Odstavecseseznamem"/>
        <w:numPr>
          <w:ilvl w:val="0"/>
          <w:numId w:val="10"/>
        </w:numPr>
        <w:tabs>
          <w:tab w:val="left" w:pos="1006"/>
        </w:tabs>
        <w:rPr>
          <w:sz w:val="20"/>
        </w:rPr>
      </w:pPr>
      <w:r>
        <w:rPr>
          <w:sz w:val="20"/>
        </w:rPr>
        <w:t>po</w:t>
      </w:r>
      <w:r>
        <w:rPr>
          <w:spacing w:val="-7"/>
          <w:sz w:val="20"/>
        </w:rPr>
        <w:t xml:space="preserve"> </w:t>
      </w:r>
      <w:r>
        <w:rPr>
          <w:sz w:val="20"/>
        </w:rPr>
        <w:t>zatvrdnutí</w:t>
      </w:r>
      <w:r>
        <w:rPr>
          <w:spacing w:val="-7"/>
          <w:sz w:val="20"/>
        </w:rPr>
        <w:t xml:space="preserve"> </w:t>
      </w:r>
      <w:r>
        <w:rPr>
          <w:sz w:val="20"/>
        </w:rPr>
        <w:t>můžeme</w:t>
      </w:r>
      <w:r>
        <w:rPr>
          <w:spacing w:val="-7"/>
          <w:sz w:val="20"/>
        </w:rPr>
        <w:t xml:space="preserve"> </w:t>
      </w:r>
      <w:r>
        <w:rPr>
          <w:sz w:val="20"/>
        </w:rPr>
        <w:t>pomalovat</w:t>
      </w:r>
      <w:r>
        <w:rPr>
          <w:spacing w:val="-6"/>
          <w:sz w:val="20"/>
        </w:rPr>
        <w:t xml:space="preserve"> </w:t>
      </w:r>
      <w:r>
        <w:rPr>
          <w:sz w:val="20"/>
        </w:rPr>
        <w:t>akrylovými</w:t>
      </w:r>
      <w:r>
        <w:rPr>
          <w:spacing w:val="-6"/>
          <w:sz w:val="20"/>
        </w:rPr>
        <w:t xml:space="preserve"> </w:t>
      </w:r>
      <w:r>
        <w:rPr>
          <w:sz w:val="20"/>
        </w:rPr>
        <w:t>barvami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přelakovat</w:t>
      </w:r>
      <w:r>
        <w:rPr>
          <w:spacing w:val="-6"/>
          <w:sz w:val="20"/>
        </w:rPr>
        <w:t xml:space="preserve"> </w:t>
      </w:r>
      <w:r>
        <w:rPr>
          <w:sz w:val="20"/>
        </w:rPr>
        <w:t>bezbarvým</w:t>
      </w:r>
      <w:r>
        <w:rPr>
          <w:spacing w:val="-6"/>
          <w:sz w:val="20"/>
        </w:rPr>
        <w:t xml:space="preserve"> </w:t>
      </w:r>
      <w:r>
        <w:rPr>
          <w:sz w:val="20"/>
        </w:rPr>
        <w:t>lakem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Zkladntext"/>
        <w:spacing w:before="109" w:line="235" w:lineRule="auto"/>
        <w:ind w:left="790" w:right="227"/>
        <w:jc w:val="both"/>
      </w:pPr>
      <w:r>
        <w:lastRenderedPageBreak/>
        <w:t>Hlavním cílem programu je, aby žáci pochopili základní ekologické souvislosti a v budoucnosti se rozhodovali v zájmu</w:t>
      </w:r>
      <w:r>
        <w:rPr>
          <w:spacing w:val="1"/>
        </w:rPr>
        <w:t xml:space="preserve"> </w:t>
      </w:r>
      <w:r>
        <w:t>podpory</w:t>
      </w:r>
      <w:r>
        <w:rPr>
          <w:spacing w:val="-9"/>
        </w:rPr>
        <w:t xml:space="preserve"> </w:t>
      </w:r>
      <w:r>
        <w:t>trvale</w:t>
      </w:r>
      <w:r>
        <w:rPr>
          <w:spacing w:val="-9"/>
        </w:rPr>
        <w:t xml:space="preserve"> </w:t>
      </w:r>
      <w:r>
        <w:t>udržitelného</w:t>
      </w:r>
      <w:r>
        <w:rPr>
          <w:spacing w:val="-9"/>
        </w:rPr>
        <w:t xml:space="preserve"> </w:t>
      </w:r>
      <w:r>
        <w:t>rozvoje.</w:t>
      </w:r>
      <w:r>
        <w:rPr>
          <w:spacing w:val="-9"/>
        </w:rPr>
        <w:t xml:space="preserve"> </w:t>
      </w:r>
      <w:r>
        <w:t>Žáci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uvědomí</w:t>
      </w:r>
      <w:r>
        <w:rPr>
          <w:spacing w:val="-9"/>
        </w:rPr>
        <w:t xml:space="preserve"> </w:t>
      </w:r>
      <w:r>
        <w:t>specifické</w:t>
      </w:r>
      <w:r>
        <w:rPr>
          <w:spacing w:val="-9"/>
        </w:rPr>
        <w:t xml:space="preserve"> </w:t>
      </w:r>
      <w:r>
        <w:t>postavení</w:t>
      </w:r>
      <w:r>
        <w:rPr>
          <w:spacing w:val="-8"/>
        </w:rPr>
        <w:t xml:space="preserve"> </w:t>
      </w:r>
      <w:r>
        <w:t>člověka</w:t>
      </w:r>
      <w:r>
        <w:rPr>
          <w:spacing w:val="-9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přírodním</w:t>
      </w:r>
      <w:r>
        <w:rPr>
          <w:spacing w:val="-9"/>
        </w:rPr>
        <w:t xml:space="preserve"> </w:t>
      </w:r>
      <w:r>
        <w:t>systému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cítí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proofErr w:type="spellStart"/>
      <w:r>
        <w:t>spoluo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dpovědnými</w:t>
      </w:r>
      <w:proofErr w:type="spellEnd"/>
      <w:r>
        <w:rPr>
          <w:spacing w:val="-5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další</w:t>
      </w:r>
      <w:r>
        <w:rPr>
          <w:spacing w:val="-5"/>
        </w:rPr>
        <w:t xml:space="preserve"> </w:t>
      </w:r>
      <w:r>
        <w:t>vývoj</w:t>
      </w:r>
      <w:r>
        <w:rPr>
          <w:spacing w:val="-6"/>
        </w:rPr>
        <w:t xml:space="preserve"> </w:t>
      </w:r>
      <w:r>
        <w:t>života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planetě.</w:t>
      </w:r>
      <w:r>
        <w:rPr>
          <w:spacing w:val="-5"/>
        </w:rPr>
        <w:t xml:space="preserve"> </w:t>
      </w:r>
      <w:r>
        <w:t>Žáci</w:t>
      </w:r>
      <w:r>
        <w:rPr>
          <w:spacing w:val="-6"/>
        </w:rPr>
        <w:t xml:space="preserve"> </w:t>
      </w:r>
      <w:r>
        <w:t>získají</w:t>
      </w:r>
      <w:r>
        <w:rPr>
          <w:spacing w:val="-6"/>
        </w:rPr>
        <w:t xml:space="preserve"> </w:t>
      </w:r>
      <w:r>
        <w:t>základní</w:t>
      </w:r>
      <w:r>
        <w:rPr>
          <w:spacing w:val="-5"/>
        </w:rPr>
        <w:t xml:space="preserve"> </w:t>
      </w:r>
      <w:r>
        <w:t>informace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životě</w:t>
      </w:r>
      <w:r>
        <w:rPr>
          <w:spacing w:val="-6"/>
        </w:rPr>
        <w:t xml:space="preserve"> </w:t>
      </w:r>
      <w:r>
        <w:t>lososa</w:t>
      </w:r>
      <w:r>
        <w:rPr>
          <w:spacing w:val="-5"/>
        </w:rPr>
        <w:t xml:space="preserve"> </w:t>
      </w:r>
      <w:r>
        <w:t>obecného,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příčinách</w:t>
      </w:r>
      <w:r>
        <w:rPr>
          <w:spacing w:val="-5"/>
        </w:rPr>
        <w:t xml:space="preserve"> </w:t>
      </w:r>
      <w:r>
        <w:t>jeho</w:t>
      </w:r>
      <w:r>
        <w:rPr>
          <w:spacing w:val="1"/>
        </w:rPr>
        <w:t xml:space="preserve"> </w:t>
      </w:r>
      <w:r>
        <w:t>vyhubení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našem</w:t>
      </w:r>
      <w:r>
        <w:rPr>
          <w:spacing w:val="-9"/>
        </w:rPr>
        <w:t xml:space="preserve"> </w:t>
      </w:r>
      <w:r>
        <w:t>území</w:t>
      </w:r>
      <w:r>
        <w:rPr>
          <w:spacing w:val="-7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minulých</w:t>
      </w:r>
      <w:r>
        <w:rPr>
          <w:spacing w:val="-7"/>
        </w:rPr>
        <w:t xml:space="preserve"> </w:t>
      </w:r>
      <w:r>
        <w:t>letech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současném</w:t>
      </w:r>
      <w:r>
        <w:rPr>
          <w:spacing w:val="-7"/>
        </w:rPr>
        <w:t xml:space="preserve"> </w:t>
      </w:r>
      <w:r>
        <w:t>způsobu,</w:t>
      </w:r>
      <w:r>
        <w:rPr>
          <w:spacing w:val="-8"/>
        </w:rPr>
        <w:t xml:space="preserve"> </w:t>
      </w:r>
      <w:r>
        <w:t>jakým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rybáři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ekologové</w:t>
      </w:r>
      <w:r>
        <w:rPr>
          <w:spacing w:val="-8"/>
        </w:rPr>
        <w:t xml:space="preserve"> </w:t>
      </w:r>
      <w:r>
        <w:t>snaží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návrat</w:t>
      </w:r>
      <w:r>
        <w:rPr>
          <w:spacing w:val="-7"/>
        </w:rPr>
        <w:t xml:space="preserve"> </w:t>
      </w:r>
      <w:r>
        <w:t>tohoto</w:t>
      </w:r>
      <w:r>
        <w:rPr>
          <w:spacing w:val="1"/>
        </w:rPr>
        <w:t xml:space="preserve"> </w:t>
      </w:r>
      <w:r>
        <w:t xml:space="preserve">živočišného druhu do řeky Labe. Žákům je poskytnuta možnost nahlédnout do encyklopedií ryb a naučných knih o </w:t>
      </w:r>
      <w:proofErr w:type="spellStart"/>
      <w:r>
        <w:t>ry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bách</w:t>
      </w:r>
      <w:proofErr w:type="spellEnd"/>
      <w:r>
        <w:t xml:space="preserve"> a rybářství. Žáci plní jednoduché úkoly, vyhledávají ilustrace, fotografie a texty o lososech. V závěru hodiny žáci</w:t>
      </w:r>
      <w:r>
        <w:rPr>
          <w:spacing w:val="1"/>
        </w:rPr>
        <w:t xml:space="preserve"> </w:t>
      </w:r>
      <w:r>
        <w:t>vyrobí</w:t>
      </w:r>
      <w:r>
        <w:rPr>
          <w:spacing w:val="-2"/>
        </w:rPr>
        <w:t xml:space="preserve"> </w:t>
      </w:r>
      <w:r>
        <w:t>lososí</w:t>
      </w:r>
      <w:r>
        <w:rPr>
          <w:spacing w:val="-1"/>
        </w:rPr>
        <w:t xml:space="preserve"> </w:t>
      </w:r>
      <w:r>
        <w:t>plůdek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modelovací</w:t>
      </w:r>
      <w:r>
        <w:rPr>
          <w:spacing w:val="-2"/>
        </w:rPr>
        <w:t xml:space="preserve"> </w:t>
      </w:r>
      <w:r>
        <w:t>hmoty.</w:t>
      </w:r>
    </w:p>
    <w:p w:rsidR="000B7F72" w:rsidRDefault="00190826">
      <w:pPr>
        <w:pStyle w:val="Zkladntext"/>
        <w:spacing w:before="175" w:line="235" w:lineRule="auto"/>
        <w:ind w:left="790" w:right="226"/>
        <w:jc w:val="both"/>
      </w:pPr>
      <w:r>
        <w:t>Zvoli</w:t>
      </w:r>
      <w:r>
        <w:rPr>
          <w:spacing w:val="-5"/>
        </w:rPr>
        <w:t xml:space="preserve"> </w:t>
      </w:r>
      <w:r>
        <w:t>jsme</w:t>
      </w:r>
      <w:r>
        <w:rPr>
          <w:spacing w:val="-5"/>
        </w:rPr>
        <w:t xml:space="preserve"> </w:t>
      </w:r>
      <w:r>
        <w:t>téma</w:t>
      </w:r>
      <w:r>
        <w:rPr>
          <w:spacing w:val="-5"/>
        </w:rPr>
        <w:t xml:space="preserve"> </w:t>
      </w:r>
      <w:r>
        <w:t>migrace</w:t>
      </w:r>
      <w:r>
        <w:rPr>
          <w:spacing w:val="-5"/>
        </w:rPr>
        <w:t xml:space="preserve"> </w:t>
      </w:r>
      <w:r>
        <w:t>lososa</w:t>
      </w:r>
      <w:r>
        <w:rPr>
          <w:spacing w:val="-5"/>
        </w:rPr>
        <w:t xml:space="preserve"> </w:t>
      </w:r>
      <w:r>
        <w:t>obecného,</w:t>
      </w:r>
      <w:r>
        <w:rPr>
          <w:spacing w:val="-5"/>
        </w:rPr>
        <w:t xml:space="preserve"> </w:t>
      </w:r>
      <w:r>
        <w:t>neboť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domníváme,</w:t>
      </w:r>
      <w:r>
        <w:rPr>
          <w:spacing w:val="-5"/>
        </w:rPr>
        <w:t xml:space="preserve"> </w:t>
      </w:r>
      <w:r>
        <w:t>že</w:t>
      </w:r>
      <w:r>
        <w:rPr>
          <w:spacing w:val="-5"/>
        </w:rPr>
        <w:t xml:space="preserve"> </w:t>
      </w:r>
      <w:r>
        <w:t>jde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vhodný</w:t>
      </w:r>
      <w:r>
        <w:rPr>
          <w:spacing w:val="-4"/>
        </w:rPr>
        <w:t xml:space="preserve"> </w:t>
      </w:r>
      <w:r>
        <w:t>způsob,</w:t>
      </w:r>
      <w:r>
        <w:rPr>
          <w:spacing w:val="-5"/>
        </w:rPr>
        <w:t xml:space="preserve"> </w:t>
      </w:r>
      <w:r>
        <w:t>jak</w:t>
      </w:r>
      <w:r>
        <w:rPr>
          <w:spacing w:val="-5"/>
        </w:rPr>
        <w:t xml:space="preserve"> </w:t>
      </w:r>
      <w:r>
        <w:t>lze</w:t>
      </w:r>
      <w:r>
        <w:rPr>
          <w:spacing w:val="-5"/>
        </w:rPr>
        <w:t xml:space="preserve"> </w:t>
      </w:r>
      <w:r>
        <w:t>žákům</w:t>
      </w:r>
      <w:r>
        <w:rPr>
          <w:spacing w:val="-5"/>
        </w:rPr>
        <w:t xml:space="preserve"> </w:t>
      </w:r>
      <w:r>
        <w:t>demonstrovat</w:t>
      </w:r>
      <w:r>
        <w:rPr>
          <w:spacing w:val="1"/>
        </w:rPr>
        <w:t xml:space="preserve"> </w:t>
      </w:r>
      <w:r>
        <w:t>příklad, kdy člověk svým necitlivým zásahem do přírody zásadně ovlivnil život některých živočichů v řece Labi. Losos</w:t>
      </w:r>
      <w:r>
        <w:rPr>
          <w:spacing w:val="1"/>
        </w:rPr>
        <w:t xml:space="preserve"> </w:t>
      </w:r>
      <w:r>
        <w:t xml:space="preserve">obecný je ryba, která dříve v Labi běžně žila, ale člověk příliš intenzivním rybolovem, stavbami vodních děl a </w:t>
      </w:r>
      <w:proofErr w:type="spellStart"/>
      <w:r>
        <w:t>znečiš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ťováním</w:t>
      </w:r>
      <w:proofErr w:type="spellEnd"/>
      <w:r>
        <w:t xml:space="preserve"> vody v polovině 20. století tohoto původního a hojného obyvatele řeky vyhubil. V posledních letech se lidé</w:t>
      </w:r>
      <w:r>
        <w:rPr>
          <w:spacing w:val="1"/>
        </w:rPr>
        <w:t xml:space="preserve"> </w:t>
      </w:r>
      <w:r>
        <w:t>pokoušejí pomoci lososům s návratem do Labe a jeho přítoků. Žáci zjišťují, jak těžké je uvést rovnováhu v přírodě do</w:t>
      </w:r>
      <w:r>
        <w:rPr>
          <w:spacing w:val="1"/>
        </w:rPr>
        <w:t xml:space="preserve"> </w:t>
      </w:r>
      <w:r>
        <w:t>původního stavu. V tomto bloku je největší důraz kladen na poznávání přírody a ekologických souvislostí. Žáci získají</w:t>
      </w:r>
      <w:r>
        <w:rPr>
          <w:spacing w:val="1"/>
        </w:rPr>
        <w:t xml:space="preserve"> </w:t>
      </w:r>
      <w:r>
        <w:t>základní</w:t>
      </w:r>
      <w:r>
        <w:rPr>
          <w:spacing w:val="14"/>
        </w:rPr>
        <w:t xml:space="preserve"> </w:t>
      </w:r>
      <w:r>
        <w:t>informace</w:t>
      </w:r>
      <w:r>
        <w:rPr>
          <w:spacing w:val="15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živočišném</w:t>
      </w:r>
      <w:r>
        <w:rPr>
          <w:spacing w:val="15"/>
        </w:rPr>
        <w:t xml:space="preserve"> </w:t>
      </w:r>
      <w:r>
        <w:t>druhu,</w:t>
      </w:r>
      <w:r>
        <w:rPr>
          <w:spacing w:val="14"/>
        </w:rPr>
        <w:t xml:space="preserve"> </w:t>
      </w:r>
      <w:r>
        <w:t>který</w:t>
      </w:r>
      <w:r>
        <w:rPr>
          <w:spacing w:val="15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po</w:t>
      </w:r>
      <w:r>
        <w:rPr>
          <w:spacing w:val="15"/>
        </w:rPr>
        <w:t xml:space="preserve"> </w:t>
      </w:r>
      <w:r>
        <w:t>mnoha</w:t>
      </w:r>
      <w:r>
        <w:rPr>
          <w:spacing w:val="14"/>
        </w:rPr>
        <w:t xml:space="preserve"> </w:t>
      </w:r>
      <w:r>
        <w:t>letech,</w:t>
      </w:r>
      <w:r>
        <w:rPr>
          <w:spacing w:val="15"/>
        </w:rPr>
        <w:t xml:space="preserve"> </w:t>
      </w:r>
      <w:r>
        <w:t>kdy</w:t>
      </w:r>
      <w:r>
        <w:rPr>
          <w:spacing w:val="14"/>
        </w:rPr>
        <w:t xml:space="preserve"> </w:t>
      </w:r>
      <w:r>
        <w:t>byl</w:t>
      </w:r>
      <w:r>
        <w:rPr>
          <w:spacing w:val="15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těchto</w:t>
      </w:r>
      <w:r>
        <w:rPr>
          <w:spacing w:val="14"/>
        </w:rPr>
        <w:t xml:space="preserve"> </w:t>
      </w:r>
      <w:r>
        <w:t>zeměpisných</w:t>
      </w:r>
      <w:r>
        <w:rPr>
          <w:spacing w:val="15"/>
        </w:rPr>
        <w:t xml:space="preserve"> </w:t>
      </w:r>
      <w:r>
        <w:t>místech</w:t>
      </w:r>
      <w:r>
        <w:rPr>
          <w:spacing w:val="14"/>
        </w:rPr>
        <w:t xml:space="preserve"> </w:t>
      </w:r>
      <w:r>
        <w:t>vyhuben,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pomoci</w:t>
      </w:r>
      <w:r>
        <w:rPr>
          <w:spacing w:val="-1"/>
        </w:rPr>
        <w:t xml:space="preserve"> </w:t>
      </w:r>
      <w:r>
        <w:t>člověka</w:t>
      </w:r>
      <w:r>
        <w:rPr>
          <w:spacing w:val="-1"/>
        </w:rPr>
        <w:t xml:space="preserve"> </w:t>
      </w:r>
      <w:r>
        <w:t>pomalu</w:t>
      </w:r>
      <w:r>
        <w:rPr>
          <w:spacing w:val="-2"/>
        </w:rPr>
        <w:t xml:space="preserve"> </w:t>
      </w:r>
      <w:r>
        <w:t>vrací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vod</w:t>
      </w:r>
      <w:r>
        <w:rPr>
          <w:spacing w:val="-1"/>
        </w:rPr>
        <w:t xml:space="preserve"> </w:t>
      </w:r>
      <w:r>
        <w:t>řeky</w:t>
      </w:r>
      <w:r>
        <w:rPr>
          <w:spacing w:val="-1"/>
        </w:rPr>
        <w:t xml:space="preserve"> </w:t>
      </w:r>
      <w:r>
        <w:t>Labe.</w:t>
      </w:r>
    </w:p>
    <w:p w:rsidR="000B7F72" w:rsidRDefault="000B7F72">
      <w:pPr>
        <w:pStyle w:val="Zkladntext"/>
        <w:spacing w:before="1"/>
        <w:rPr>
          <w:sz w:val="28"/>
        </w:rPr>
      </w:pPr>
    </w:p>
    <w:p w:rsidR="000B7F72" w:rsidRDefault="00190826">
      <w:pPr>
        <w:pStyle w:val="Nadpis5"/>
      </w:pPr>
      <w:r>
        <w:t>Metody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výklad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získají</w:t>
      </w:r>
      <w:r>
        <w:rPr>
          <w:spacing w:val="-5"/>
          <w:sz w:val="20"/>
        </w:rPr>
        <w:t xml:space="preserve"> </w:t>
      </w:r>
      <w:r>
        <w:rPr>
          <w:sz w:val="20"/>
        </w:rPr>
        <w:t>základní</w:t>
      </w:r>
      <w:r>
        <w:rPr>
          <w:spacing w:val="-4"/>
          <w:sz w:val="20"/>
        </w:rPr>
        <w:t xml:space="preserve"> </w:t>
      </w:r>
      <w:r>
        <w:rPr>
          <w:sz w:val="20"/>
        </w:rPr>
        <w:t>informace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lososu</w:t>
      </w:r>
      <w:r>
        <w:rPr>
          <w:spacing w:val="-5"/>
          <w:sz w:val="20"/>
        </w:rPr>
        <w:t xml:space="preserve"> </w:t>
      </w:r>
      <w:r>
        <w:rPr>
          <w:sz w:val="20"/>
        </w:rPr>
        <w:t>atlantském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jeho</w:t>
      </w:r>
      <w:r>
        <w:rPr>
          <w:spacing w:val="-5"/>
          <w:sz w:val="20"/>
        </w:rPr>
        <w:t xml:space="preserve"> </w:t>
      </w:r>
      <w:r>
        <w:rPr>
          <w:sz w:val="20"/>
        </w:rPr>
        <w:t>migraci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69" w:line="235" w:lineRule="auto"/>
        <w:ind w:right="228"/>
        <w:rPr>
          <w:sz w:val="20"/>
        </w:rPr>
      </w:pPr>
      <w:r>
        <w:rPr>
          <w:sz w:val="20"/>
        </w:rPr>
        <w:t>diskuse:</w:t>
      </w:r>
      <w:r>
        <w:rPr>
          <w:spacing w:val="5"/>
          <w:sz w:val="20"/>
        </w:rPr>
        <w:t xml:space="preserve"> </w:t>
      </w:r>
      <w:r>
        <w:rPr>
          <w:sz w:val="20"/>
        </w:rPr>
        <w:t>účastníci</w:t>
      </w:r>
      <w:r>
        <w:rPr>
          <w:spacing w:val="7"/>
          <w:sz w:val="20"/>
        </w:rPr>
        <w:t xml:space="preserve"> </w:t>
      </w:r>
      <w:r>
        <w:rPr>
          <w:sz w:val="20"/>
        </w:rPr>
        <w:t>si</w:t>
      </w:r>
      <w:r>
        <w:rPr>
          <w:spacing w:val="6"/>
          <w:sz w:val="20"/>
        </w:rPr>
        <w:t xml:space="preserve"> </w:t>
      </w:r>
      <w:r>
        <w:rPr>
          <w:sz w:val="20"/>
        </w:rPr>
        <w:t>navzájem</w:t>
      </w:r>
      <w:r>
        <w:rPr>
          <w:spacing w:val="7"/>
          <w:sz w:val="20"/>
        </w:rPr>
        <w:t xml:space="preserve"> </w:t>
      </w:r>
      <w:r>
        <w:rPr>
          <w:sz w:val="20"/>
        </w:rPr>
        <w:t>vyměňují</w:t>
      </w:r>
      <w:r>
        <w:rPr>
          <w:spacing w:val="7"/>
          <w:sz w:val="20"/>
        </w:rPr>
        <w:t xml:space="preserve"> </w:t>
      </w:r>
      <w:r>
        <w:rPr>
          <w:sz w:val="20"/>
        </w:rPr>
        <w:t>názory</w:t>
      </w:r>
      <w:r>
        <w:rPr>
          <w:spacing w:val="6"/>
          <w:sz w:val="20"/>
        </w:rPr>
        <w:t xml:space="preserve"> </w:t>
      </w:r>
      <w:r>
        <w:rPr>
          <w:sz w:val="20"/>
        </w:rPr>
        <w:t>na</w:t>
      </w:r>
      <w:r>
        <w:rPr>
          <w:spacing w:val="7"/>
          <w:sz w:val="20"/>
        </w:rPr>
        <w:t xml:space="preserve"> </w:t>
      </w:r>
      <w:r>
        <w:rPr>
          <w:sz w:val="20"/>
        </w:rPr>
        <w:t>dané</w:t>
      </w:r>
      <w:r>
        <w:rPr>
          <w:spacing w:val="6"/>
          <w:sz w:val="20"/>
        </w:rPr>
        <w:t xml:space="preserve"> </w:t>
      </w:r>
      <w:r>
        <w:rPr>
          <w:sz w:val="20"/>
        </w:rPr>
        <w:t>téma,</w:t>
      </w:r>
      <w:r>
        <w:rPr>
          <w:spacing w:val="7"/>
          <w:sz w:val="20"/>
        </w:rPr>
        <w:t xml:space="preserve"> </w:t>
      </w:r>
      <w:r>
        <w:rPr>
          <w:sz w:val="20"/>
        </w:rPr>
        <w:t>vyslovují</w:t>
      </w:r>
      <w:r>
        <w:rPr>
          <w:spacing w:val="7"/>
          <w:sz w:val="20"/>
        </w:rPr>
        <w:t xml:space="preserve"> </w:t>
      </w:r>
      <w:r>
        <w:rPr>
          <w:sz w:val="20"/>
        </w:rPr>
        <w:t>názor</w:t>
      </w:r>
      <w:r>
        <w:rPr>
          <w:spacing w:val="6"/>
          <w:sz w:val="20"/>
        </w:rPr>
        <w:t xml:space="preserve"> </w:t>
      </w:r>
      <w:r>
        <w:rPr>
          <w:sz w:val="20"/>
        </w:rPr>
        <w:t>na</w:t>
      </w:r>
      <w:r>
        <w:rPr>
          <w:spacing w:val="7"/>
          <w:sz w:val="20"/>
        </w:rPr>
        <w:t xml:space="preserve"> </w:t>
      </w:r>
      <w:r>
        <w:rPr>
          <w:sz w:val="20"/>
        </w:rPr>
        <w:t>význam</w:t>
      </w:r>
      <w:r>
        <w:rPr>
          <w:spacing w:val="6"/>
          <w:sz w:val="20"/>
        </w:rPr>
        <w:t xml:space="preserve"> </w:t>
      </w:r>
      <w:r>
        <w:rPr>
          <w:sz w:val="20"/>
        </w:rPr>
        <w:t>jednotlivých</w:t>
      </w:r>
      <w:r>
        <w:rPr>
          <w:spacing w:val="7"/>
          <w:sz w:val="20"/>
        </w:rPr>
        <w:t xml:space="preserve"> </w:t>
      </w:r>
      <w:r>
        <w:rPr>
          <w:sz w:val="20"/>
        </w:rPr>
        <w:t>slov</w:t>
      </w:r>
      <w:r>
        <w:rPr>
          <w:spacing w:val="6"/>
          <w:sz w:val="20"/>
        </w:rPr>
        <w:t xml:space="preserve"> </w:t>
      </w:r>
      <w:r>
        <w:rPr>
          <w:sz w:val="20"/>
        </w:rPr>
        <w:t>z</w:t>
      </w:r>
      <w:r>
        <w:rPr>
          <w:spacing w:val="-4"/>
          <w:sz w:val="20"/>
        </w:rPr>
        <w:t xml:space="preserve"> </w:t>
      </w:r>
      <w:r>
        <w:rPr>
          <w:sz w:val="20"/>
        </w:rPr>
        <w:t>oboru</w:t>
      </w:r>
      <w:r>
        <w:rPr>
          <w:spacing w:val="1"/>
          <w:sz w:val="20"/>
        </w:rPr>
        <w:t xml:space="preserve"> </w:t>
      </w:r>
      <w:r>
        <w:rPr>
          <w:sz w:val="20"/>
        </w:rPr>
        <w:t>rybářství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sz w:val="20"/>
        </w:rPr>
        <w:t>práce</w:t>
      </w:r>
      <w:r>
        <w:rPr>
          <w:spacing w:val="-5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z w:val="20"/>
        </w:rPr>
        <w:t>knihou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pracovními</w:t>
      </w:r>
      <w:r>
        <w:rPr>
          <w:spacing w:val="-5"/>
          <w:sz w:val="20"/>
        </w:rPr>
        <w:t xml:space="preserve"> </w:t>
      </w:r>
      <w:r>
        <w:rPr>
          <w:sz w:val="20"/>
        </w:rPr>
        <w:t>listy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žáci</w:t>
      </w:r>
      <w:r>
        <w:rPr>
          <w:spacing w:val="-4"/>
          <w:sz w:val="20"/>
        </w:rPr>
        <w:t xml:space="preserve"> </w:t>
      </w:r>
      <w:r>
        <w:rPr>
          <w:sz w:val="20"/>
        </w:rPr>
        <w:t>si</w:t>
      </w:r>
      <w:r>
        <w:rPr>
          <w:spacing w:val="-5"/>
          <w:sz w:val="20"/>
        </w:rPr>
        <w:t xml:space="preserve"> </w:t>
      </w:r>
      <w:r>
        <w:rPr>
          <w:sz w:val="20"/>
        </w:rPr>
        <w:t>ověřují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doplňují</w:t>
      </w:r>
      <w:r>
        <w:rPr>
          <w:spacing w:val="-5"/>
          <w:sz w:val="20"/>
        </w:rPr>
        <w:t xml:space="preserve"> </w:t>
      </w:r>
      <w:r>
        <w:rPr>
          <w:sz w:val="20"/>
        </w:rPr>
        <w:t>informace</w:t>
      </w:r>
      <w:r>
        <w:rPr>
          <w:spacing w:val="-5"/>
          <w:sz w:val="20"/>
        </w:rPr>
        <w:t xml:space="preserve"> </w:t>
      </w:r>
      <w:r>
        <w:rPr>
          <w:sz w:val="20"/>
        </w:rPr>
        <w:t>samostatně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skupinách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70" w:line="235" w:lineRule="auto"/>
        <w:ind w:right="227"/>
        <w:rPr>
          <w:sz w:val="20"/>
        </w:rPr>
      </w:pPr>
      <w:r>
        <w:rPr>
          <w:sz w:val="20"/>
        </w:rPr>
        <w:t>metoda</w:t>
      </w:r>
      <w:r>
        <w:rPr>
          <w:spacing w:val="5"/>
          <w:sz w:val="20"/>
        </w:rPr>
        <w:t xml:space="preserve"> </w:t>
      </w:r>
      <w:r>
        <w:rPr>
          <w:sz w:val="20"/>
        </w:rPr>
        <w:t>heuristická:</w:t>
      </w:r>
      <w:r>
        <w:rPr>
          <w:spacing w:val="5"/>
          <w:sz w:val="20"/>
        </w:rPr>
        <w:t xml:space="preserve"> </w:t>
      </w:r>
      <w:r>
        <w:rPr>
          <w:sz w:val="20"/>
        </w:rPr>
        <w:t>žáci</w:t>
      </w:r>
      <w:r>
        <w:rPr>
          <w:spacing w:val="6"/>
          <w:sz w:val="20"/>
        </w:rPr>
        <w:t xml:space="preserve"> </w:t>
      </w:r>
      <w:r>
        <w:rPr>
          <w:sz w:val="20"/>
        </w:rPr>
        <w:t>vyhledávají</w:t>
      </w:r>
      <w:r>
        <w:rPr>
          <w:spacing w:val="5"/>
          <w:sz w:val="20"/>
        </w:rPr>
        <w:t xml:space="preserve"> </w:t>
      </w:r>
      <w:r>
        <w:rPr>
          <w:sz w:val="20"/>
        </w:rPr>
        <w:t>informace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seznamují</w:t>
      </w:r>
      <w:r>
        <w:rPr>
          <w:spacing w:val="5"/>
          <w:sz w:val="20"/>
        </w:rPr>
        <w:t xml:space="preserve"> </w:t>
      </w:r>
      <w:r>
        <w:rPr>
          <w:sz w:val="20"/>
        </w:rPr>
        <w:t>se</w:t>
      </w:r>
      <w:r>
        <w:rPr>
          <w:spacing w:val="6"/>
          <w:sz w:val="20"/>
        </w:rPr>
        <w:t xml:space="preserve"> </w:t>
      </w:r>
      <w:r>
        <w:rPr>
          <w:sz w:val="20"/>
        </w:rPr>
        <w:t>s</w:t>
      </w:r>
      <w:r>
        <w:rPr>
          <w:spacing w:val="5"/>
          <w:sz w:val="20"/>
        </w:rPr>
        <w:t xml:space="preserve"> </w:t>
      </w:r>
      <w:r>
        <w:rPr>
          <w:sz w:val="20"/>
        </w:rPr>
        <w:t>různými</w:t>
      </w:r>
      <w:r>
        <w:rPr>
          <w:spacing w:val="5"/>
          <w:sz w:val="20"/>
        </w:rPr>
        <w:t xml:space="preserve"> </w:t>
      </w:r>
      <w:r>
        <w:rPr>
          <w:sz w:val="20"/>
        </w:rPr>
        <w:t>formami</w:t>
      </w:r>
      <w:r>
        <w:rPr>
          <w:spacing w:val="6"/>
          <w:sz w:val="20"/>
        </w:rPr>
        <w:t xml:space="preserve"> </w:t>
      </w:r>
      <w:r>
        <w:rPr>
          <w:sz w:val="20"/>
        </w:rPr>
        <w:t>knižního</w:t>
      </w:r>
      <w:r>
        <w:rPr>
          <w:spacing w:val="6"/>
          <w:sz w:val="20"/>
        </w:rPr>
        <w:t xml:space="preserve"> </w:t>
      </w:r>
      <w:r>
        <w:rPr>
          <w:sz w:val="20"/>
        </w:rPr>
        <w:t>média,</w:t>
      </w:r>
      <w:r>
        <w:rPr>
          <w:spacing w:val="5"/>
          <w:sz w:val="20"/>
        </w:rPr>
        <w:t xml:space="preserve"> </w:t>
      </w:r>
      <w:r>
        <w:rPr>
          <w:sz w:val="20"/>
        </w:rPr>
        <w:t>zadané</w:t>
      </w:r>
      <w:r>
        <w:rPr>
          <w:spacing w:val="6"/>
          <w:sz w:val="20"/>
        </w:rPr>
        <w:t xml:space="preserve"> </w:t>
      </w:r>
      <w:r>
        <w:rPr>
          <w:sz w:val="20"/>
        </w:rPr>
        <w:t>téma</w:t>
      </w:r>
      <w:r>
        <w:rPr>
          <w:spacing w:val="5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pokouší</w:t>
      </w:r>
      <w:r>
        <w:rPr>
          <w:spacing w:val="-2"/>
          <w:sz w:val="20"/>
        </w:rPr>
        <w:t xml:space="preserve"> </w:t>
      </w:r>
      <w:r>
        <w:rPr>
          <w:sz w:val="20"/>
        </w:rPr>
        <w:t>najít</w:t>
      </w:r>
      <w:r>
        <w:rPr>
          <w:spacing w:val="-1"/>
          <w:sz w:val="20"/>
        </w:rPr>
        <w:t xml:space="preserve"> </w:t>
      </w:r>
      <w:r>
        <w:rPr>
          <w:sz w:val="20"/>
        </w:rPr>
        <w:t>v rejstříku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obsahu</w:t>
      </w:r>
      <w:r>
        <w:rPr>
          <w:spacing w:val="-1"/>
          <w:sz w:val="20"/>
        </w:rPr>
        <w:t xml:space="preserve"> </w:t>
      </w:r>
      <w:r>
        <w:rPr>
          <w:sz w:val="20"/>
        </w:rPr>
        <w:t>naučných</w:t>
      </w:r>
      <w:r>
        <w:rPr>
          <w:spacing w:val="-1"/>
          <w:sz w:val="20"/>
        </w:rPr>
        <w:t xml:space="preserve"> </w:t>
      </w:r>
      <w:r>
        <w:rPr>
          <w:sz w:val="20"/>
        </w:rPr>
        <w:t>knih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67"/>
        <w:ind w:hanging="171"/>
        <w:rPr>
          <w:sz w:val="20"/>
        </w:rPr>
      </w:pPr>
      <w:r>
        <w:rPr>
          <w:spacing w:val="-1"/>
          <w:sz w:val="20"/>
        </w:rPr>
        <w:t>metoda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názorně-demonstrační:</w:t>
      </w:r>
      <w:r>
        <w:rPr>
          <w:spacing w:val="-6"/>
          <w:sz w:val="20"/>
        </w:rPr>
        <w:t xml:space="preserve"> </w:t>
      </w:r>
      <w:r>
        <w:rPr>
          <w:sz w:val="20"/>
        </w:rPr>
        <w:t>Projekce</w:t>
      </w:r>
      <w:r>
        <w:rPr>
          <w:spacing w:val="-5"/>
          <w:sz w:val="20"/>
        </w:rPr>
        <w:t xml:space="preserve"> </w:t>
      </w:r>
      <w:r>
        <w:rPr>
          <w:sz w:val="20"/>
        </w:rPr>
        <w:t>filmu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metoda</w:t>
      </w:r>
      <w:r>
        <w:rPr>
          <w:spacing w:val="-6"/>
          <w:sz w:val="20"/>
        </w:rPr>
        <w:t xml:space="preserve"> </w:t>
      </w:r>
      <w:r>
        <w:rPr>
          <w:sz w:val="20"/>
        </w:rPr>
        <w:t>praktická:</w:t>
      </w:r>
      <w:r>
        <w:rPr>
          <w:spacing w:val="-6"/>
          <w:sz w:val="20"/>
        </w:rPr>
        <w:t xml:space="preserve"> </w:t>
      </w:r>
      <w:r>
        <w:rPr>
          <w:sz w:val="20"/>
        </w:rPr>
        <w:t>Výtvarná</w:t>
      </w:r>
      <w:r>
        <w:rPr>
          <w:spacing w:val="-6"/>
          <w:sz w:val="20"/>
        </w:rPr>
        <w:t xml:space="preserve"> </w:t>
      </w:r>
      <w:r>
        <w:rPr>
          <w:sz w:val="20"/>
        </w:rPr>
        <w:t>činnost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výroba</w:t>
      </w:r>
      <w:r>
        <w:rPr>
          <w:spacing w:val="-5"/>
          <w:sz w:val="20"/>
        </w:rPr>
        <w:t xml:space="preserve"> </w:t>
      </w:r>
      <w:r>
        <w:rPr>
          <w:sz w:val="20"/>
        </w:rPr>
        <w:t>lososích</w:t>
      </w:r>
      <w:r>
        <w:rPr>
          <w:spacing w:val="-6"/>
          <w:sz w:val="20"/>
        </w:rPr>
        <w:t xml:space="preserve"> </w:t>
      </w:r>
      <w:r>
        <w:rPr>
          <w:sz w:val="20"/>
        </w:rPr>
        <w:t>plůdků,</w:t>
      </w:r>
      <w:r>
        <w:rPr>
          <w:spacing w:val="-6"/>
          <w:sz w:val="20"/>
        </w:rPr>
        <w:t xml:space="preserve"> </w:t>
      </w:r>
      <w:r>
        <w:rPr>
          <w:sz w:val="20"/>
        </w:rPr>
        <w:t>žáci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učí</w:t>
      </w:r>
      <w:r>
        <w:rPr>
          <w:spacing w:val="-6"/>
          <w:sz w:val="20"/>
        </w:rPr>
        <w:t xml:space="preserve"> </w:t>
      </w:r>
      <w:r>
        <w:rPr>
          <w:sz w:val="20"/>
        </w:rPr>
        <w:t>pracovat</w:t>
      </w:r>
      <w:r>
        <w:rPr>
          <w:spacing w:val="-5"/>
          <w:sz w:val="20"/>
        </w:rPr>
        <w:t xml:space="preserve"> </w:t>
      </w:r>
      <w:r>
        <w:rPr>
          <w:sz w:val="20"/>
        </w:rPr>
        <w:t>s</w:t>
      </w:r>
      <w:r>
        <w:rPr>
          <w:spacing w:val="-6"/>
          <w:sz w:val="20"/>
        </w:rPr>
        <w:t xml:space="preserve"> </w:t>
      </w:r>
      <w:r>
        <w:rPr>
          <w:sz w:val="20"/>
        </w:rPr>
        <w:t>novým</w:t>
      </w:r>
      <w:r>
        <w:rPr>
          <w:spacing w:val="-5"/>
          <w:sz w:val="20"/>
        </w:rPr>
        <w:t xml:space="preserve"> </w:t>
      </w:r>
      <w:r>
        <w:rPr>
          <w:sz w:val="20"/>
        </w:rPr>
        <w:t>materiálem</w:t>
      </w:r>
    </w:p>
    <w:p w:rsidR="000B7F72" w:rsidRDefault="000B7F72">
      <w:pPr>
        <w:pStyle w:val="Zkladntext"/>
        <w:spacing w:before="7"/>
        <w:rPr>
          <w:sz w:val="27"/>
        </w:rPr>
      </w:pPr>
    </w:p>
    <w:p w:rsidR="000B7F72" w:rsidRDefault="00190826">
      <w:pPr>
        <w:pStyle w:val="Nadpis5"/>
      </w:pPr>
      <w:r>
        <w:t>Pomůcky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mapa</w:t>
      </w:r>
      <w:r>
        <w:rPr>
          <w:spacing w:val="-2"/>
          <w:sz w:val="20"/>
        </w:rPr>
        <w:t xml:space="preserve"> </w:t>
      </w:r>
      <w:r>
        <w:rPr>
          <w:sz w:val="20"/>
        </w:rPr>
        <w:t>Labe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videoprojektor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sz w:val="20"/>
        </w:rPr>
        <w:t>knihy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rybách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keramická</w:t>
      </w:r>
      <w:r>
        <w:rPr>
          <w:spacing w:val="-8"/>
          <w:sz w:val="20"/>
        </w:rPr>
        <w:t xml:space="preserve"> </w:t>
      </w:r>
      <w:r>
        <w:rPr>
          <w:sz w:val="20"/>
        </w:rPr>
        <w:t>samo</w:t>
      </w:r>
      <w:r>
        <w:rPr>
          <w:spacing w:val="-8"/>
          <w:sz w:val="20"/>
        </w:rPr>
        <w:t xml:space="preserve"> </w:t>
      </w:r>
      <w:r>
        <w:rPr>
          <w:sz w:val="20"/>
        </w:rPr>
        <w:t>tvrdnoucí</w:t>
      </w:r>
      <w:r>
        <w:rPr>
          <w:spacing w:val="-7"/>
          <w:sz w:val="20"/>
        </w:rPr>
        <w:t xml:space="preserve"> </w:t>
      </w:r>
      <w:r>
        <w:rPr>
          <w:sz w:val="20"/>
        </w:rPr>
        <w:t>hmota,</w:t>
      </w:r>
      <w:r>
        <w:rPr>
          <w:spacing w:val="-8"/>
          <w:sz w:val="20"/>
        </w:rPr>
        <w:t xml:space="preserve"> </w:t>
      </w:r>
      <w:r>
        <w:rPr>
          <w:sz w:val="20"/>
        </w:rPr>
        <w:t>špejle,</w:t>
      </w:r>
      <w:r>
        <w:rPr>
          <w:spacing w:val="-8"/>
          <w:sz w:val="20"/>
        </w:rPr>
        <w:t xml:space="preserve"> </w:t>
      </w:r>
      <w:r>
        <w:rPr>
          <w:sz w:val="20"/>
        </w:rPr>
        <w:t>špachtle,</w:t>
      </w:r>
      <w:r>
        <w:rPr>
          <w:spacing w:val="-6"/>
          <w:sz w:val="20"/>
        </w:rPr>
        <w:t xml:space="preserve"> </w:t>
      </w:r>
      <w:r>
        <w:rPr>
          <w:sz w:val="20"/>
        </w:rPr>
        <w:t>nádobka</w:t>
      </w:r>
      <w:r>
        <w:rPr>
          <w:spacing w:val="-8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vodu,</w:t>
      </w:r>
      <w:r>
        <w:rPr>
          <w:spacing w:val="-7"/>
          <w:sz w:val="20"/>
        </w:rPr>
        <w:t xml:space="preserve"> </w:t>
      </w:r>
      <w:r>
        <w:rPr>
          <w:sz w:val="20"/>
        </w:rPr>
        <w:t>hrubá</w:t>
      </w:r>
      <w:r>
        <w:rPr>
          <w:spacing w:val="-8"/>
          <w:sz w:val="20"/>
        </w:rPr>
        <w:t xml:space="preserve"> </w:t>
      </w:r>
      <w:r>
        <w:rPr>
          <w:sz w:val="20"/>
        </w:rPr>
        <w:t>textilie</w:t>
      </w:r>
    </w:p>
    <w:p w:rsidR="000B7F72" w:rsidRDefault="000B7F72">
      <w:pPr>
        <w:pStyle w:val="Zkladntext"/>
        <w:spacing w:before="7"/>
        <w:rPr>
          <w:sz w:val="27"/>
        </w:rPr>
      </w:pPr>
    </w:p>
    <w:p w:rsidR="000B7F72" w:rsidRDefault="00190826">
      <w:pPr>
        <w:pStyle w:val="Nadpis5"/>
      </w:pPr>
      <w:r>
        <w:t>Teoretické</w:t>
      </w:r>
      <w:r>
        <w:rPr>
          <w:spacing w:val="-10"/>
        </w:rPr>
        <w:t xml:space="preserve"> </w:t>
      </w:r>
      <w:r>
        <w:t>základy</w:t>
      </w:r>
      <w:r>
        <w:rPr>
          <w:spacing w:val="-9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dané</w:t>
      </w:r>
      <w:r>
        <w:rPr>
          <w:spacing w:val="-9"/>
        </w:rPr>
        <w:t xml:space="preserve"> </w:t>
      </w:r>
      <w:r>
        <w:t>problematice</w:t>
      </w:r>
    </w:p>
    <w:p w:rsidR="000B7F72" w:rsidRDefault="00190826">
      <w:pPr>
        <w:pStyle w:val="Zkladntext"/>
        <w:spacing w:before="166"/>
        <w:ind w:left="790"/>
      </w:pPr>
      <w:r>
        <w:t>Informace</w:t>
      </w:r>
      <w:r>
        <w:rPr>
          <w:spacing w:val="-9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nalezení</w:t>
      </w:r>
      <w:r>
        <w:rPr>
          <w:spacing w:val="-8"/>
        </w:rPr>
        <w:t xml:space="preserve"> </w:t>
      </w:r>
      <w:r>
        <w:t>např.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odkazech</w:t>
      </w:r>
      <w:r>
        <w:rPr>
          <w:spacing w:val="-8"/>
        </w:rPr>
        <w:t xml:space="preserve"> </w:t>
      </w:r>
      <w:r>
        <w:t>níže</w:t>
      </w:r>
      <w:r>
        <w:rPr>
          <w:spacing w:val="-7"/>
        </w:rPr>
        <w:t xml:space="preserve"> </w:t>
      </w:r>
      <w:r>
        <w:t>nebo</w:t>
      </w:r>
      <w:r>
        <w:rPr>
          <w:spacing w:val="-9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odborné</w:t>
      </w:r>
      <w:r>
        <w:rPr>
          <w:spacing w:val="-8"/>
        </w:rPr>
        <w:t xml:space="preserve"> </w:t>
      </w:r>
      <w:r>
        <w:t>literatuře.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Zdroje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více</w:t>
      </w:r>
      <w:r>
        <w:rPr>
          <w:spacing w:val="-4"/>
        </w:rPr>
        <w:t xml:space="preserve"> </w:t>
      </w:r>
      <w:r>
        <w:t>informací</w:t>
      </w:r>
      <w:r>
        <w:rPr>
          <w:spacing w:val="-3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dané</w:t>
      </w:r>
      <w:r>
        <w:rPr>
          <w:spacing w:val="-3"/>
        </w:rPr>
        <w:t xml:space="preserve"> </w:t>
      </w:r>
      <w:r>
        <w:t>problematice: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pacing w:val="-4"/>
          <w:sz w:val="20"/>
        </w:rPr>
        <w:t>DIMITRIJEV,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Jurij.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Ryby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známé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i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neznámé,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lovené,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chráněné.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1.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vyd.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Praha: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Lidové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nakl.,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1990.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141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s.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ISBN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80-7022-060-0.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HANEL,</w:t>
      </w:r>
      <w:r>
        <w:rPr>
          <w:spacing w:val="-4"/>
          <w:sz w:val="20"/>
        </w:rPr>
        <w:t xml:space="preserve"> </w:t>
      </w:r>
      <w:r>
        <w:rPr>
          <w:sz w:val="20"/>
        </w:rPr>
        <w:t>Lubomír.</w:t>
      </w:r>
      <w:r>
        <w:rPr>
          <w:spacing w:val="-4"/>
          <w:sz w:val="20"/>
        </w:rPr>
        <w:t xml:space="preserve"> </w:t>
      </w:r>
      <w:r>
        <w:rPr>
          <w:sz w:val="20"/>
        </w:rPr>
        <w:t>Naše</w:t>
      </w:r>
      <w:r>
        <w:rPr>
          <w:spacing w:val="-3"/>
          <w:sz w:val="20"/>
        </w:rPr>
        <w:t xml:space="preserve"> </w:t>
      </w:r>
      <w:r>
        <w:rPr>
          <w:sz w:val="20"/>
        </w:rPr>
        <w:t>ryby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rybaření.</w:t>
      </w:r>
      <w:r>
        <w:rPr>
          <w:spacing w:val="-4"/>
          <w:sz w:val="20"/>
        </w:rPr>
        <w:t xml:space="preserve"> </w:t>
      </w:r>
      <w:r>
        <w:rPr>
          <w:sz w:val="20"/>
        </w:rPr>
        <w:t>1.</w:t>
      </w:r>
      <w:r>
        <w:rPr>
          <w:spacing w:val="-3"/>
          <w:sz w:val="20"/>
        </w:rPr>
        <w:t xml:space="preserve"> </w:t>
      </w:r>
      <w:r>
        <w:rPr>
          <w:sz w:val="20"/>
        </w:rPr>
        <w:t>vyd.</w:t>
      </w:r>
      <w:r>
        <w:rPr>
          <w:spacing w:val="-4"/>
          <w:sz w:val="20"/>
        </w:rPr>
        <w:t xml:space="preserve"> </w:t>
      </w:r>
      <w:r>
        <w:rPr>
          <w:sz w:val="20"/>
        </w:rPr>
        <w:t>Praha:</w:t>
      </w:r>
      <w:r>
        <w:rPr>
          <w:spacing w:val="-4"/>
          <w:sz w:val="20"/>
        </w:rPr>
        <w:t xml:space="preserve"> </w:t>
      </w:r>
      <w:r>
        <w:rPr>
          <w:sz w:val="20"/>
        </w:rPr>
        <w:t>Brázda,</w:t>
      </w:r>
      <w:r>
        <w:rPr>
          <w:spacing w:val="-4"/>
          <w:sz w:val="20"/>
        </w:rPr>
        <w:t xml:space="preserve"> </w:t>
      </w:r>
      <w:r>
        <w:rPr>
          <w:sz w:val="20"/>
        </w:rPr>
        <w:t>1992.</w:t>
      </w:r>
      <w:r>
        <w:rPr>
          <w:spacing w:val="-3"/>
          <w:sz w:val="20"/>
        </w:rPr>
        <w:t xml:space="preserve"> </w:t>
      </w:r>
      <w:r>
        <w:rPr>
          <w:sz w:val="20"/>
        </w:rPr>
        <w:t>285</w:t>
      </w:r>
      <w:r>
        <w:rPr>
          <w:spacing w:val="-3"/>
          <w:sz w:val="20"/>
        </w:rPr>
        <w:t xml:space="preserve"> </w:t>
      </w:r>
      <w:r>
        <w:rPr>
          <w:sz w:val="20"/>
        </w:rPr>
        <w:t>s.</w:t>
      </w:r>
      <w:r>
        <w:rPr>
          <w:spacing w:val="-5"/>
          <w:sz w:val="20"/>
        </w:rPr>
        <w:t xml:space="preserve"> </w:t>
      </w:r>
      <w:r>
        <w:rPr>
          <w:sz w:val="20"/>
        </w:rPr>
        <w:t>ISBN</w:t>
      </w:r>
      <w:r>
        <w:rPr>
          <w:spacing w:val="-3"/>
          <w:sz w:val="20"/>
        </w:rPr>
        <w:t xml:space="preserve"> </w:t>
      </w:r>
      <w:r>
        <w:rPr>
          <w:sz w:val="20"/>
        </w:rPr>
        <w:t>80-209-0227-9.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HANEL,</w:t>
      </w:r>
      <w:r>
        <w:rPr>
          <w:spacing w:val="-6"/>
          <w:sz w:val="20"/>
        </w:rPr>
        <w:t xml:space="preserve"> </w:t>
      </w:r>
      <w:r>
        <w:rPr>
          <w:sz w:val="20"/>
        </w:rPr>
        <w:t>Lubomír.</w:t>
      </w:r>
      <w:r>
        <w:rPr>
          <w:spacing w:val="-6"/>
          <w:sz w:val="20"/>
        </w:rPr>
        <w:t xml:space="preserve"> </w:t>
      </w:r>
      <w:r>
        <w:rPr>
          <w:sz w:val="20"/>
        </w:rPr>
        <w:t>Ryby</w:t>
      </w:r>
      <w:r>
        <w:rPr>
          <w:spacing w:val="-5"/>
          <w:sz w:val="20"/>
        </w:rPr>
        <w:t xml:space="preserve"> </w:t>
      </w:r>
      <w:r>
        <w:rPr>
          <w:sz w:val="20"/>
        </w:rPr>
        <w:t>evropských</w:t>
      </w:r>
      <w:r>
        <w:rPr>
          <w:spacing w:val="-6"/>
          <w:sz w:val="20"/>
        </w:rPr>
        <w:t xml:space="preserve"> </w:t>
      </w:r>
      <w:r>
        <w:rPr>
          <w:sz w:val="20"/>
        </w:rPr>
        <w:t>vod.</w:t>
      </w:r>
      <w:r>
        <w:rPr>
          <w:spacing w:val="-6"/>
          <w:sz w:val="20"/>
        </w:rPr>
        <w:t xml:space="preserve"> </w:t>
      </w:r>
      <w:r>
        <w:rPr>
          <w:sz w:val="20"/>
        </w:rPr>
        <w:t>Praha: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Aventinum</w:t>
      </w:r>
      <w:proofErr w:type="spellEnd"/>
      <w:r>
        <w:rPr>
          <w:sz w:val="20"/>
        </w:rPr>
        <w:t>,</w:t>
      </w:r>
      <w:r>
        <w:rPr>
          <w:spacing w:val="-7"/>
          <w:sz w:val="20"/>
        </w:rPr>
        <w:t xml:space="preserve"> </w:t>
      </w:r>
      <w:r>
        <w:rPr>
          <w:sz w:val="20"/>
        </w:rPr>
        <w:t>2013.</w:t>
      </w:r>
      <w:r>
        <w:rPr>
          <w:spacing w:val="-5"/>
          <w:sz w:val="20"/>
        </w:rPr>
        <w:t xml:space="preserve"> </w:t>
      </w:r>
      <w:r>
        <w:rPr>
          <w:sz w:val="20"/>
        </w:rPr>
        <w:t>352</w:t>
      </w:r>
      <w:r>
        <w:rPr>
          <w:spacing w:val="-5"/>
          <w:sz w:val="20"/>
        </w:rPr>
        <w:t xml:space="preserve"> </w:t>
      </w:r>
      <w:r>
        <w:rPr>
          <w:sz w:val="20"/>
        </w:rPr>
        <w:t>s.</w:t>
      </w:r>
      <w:r>
        <w:rPr>
          <w:spacing w:val="-7"/>
          <w:sz w:val="20"/>
        </w:rPr>
        <w:t xml:space="preserve"> </w:t>
      </w:r>
      <w:r>
        <w:rPr>
          <w:sz w:val="20"/>
        </w:rPr>
        <w:t>ISBN</w:t>
      </w:r>
      <w:r>
        <w:rPr>
          <w:spacing w:val="-5"/>
          <w:sz w:val="20"/>
        </w:rPr>
        <w:t xml:space="preserve"> </w:t>
      </w:r>
      <w:r>
        <w:rPr>
          <w:sz w:val="20"/>
        </w:rPr>
        <w:t>978-80-7442-038-2.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spacing w:val="-3"/>
          <w:sz w:val="20"/>
        </w:rPr>
        <w:t>HECKER,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Frank.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Ryby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našich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vod.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Sladkovodní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ryby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střední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Evropy.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Praha:</w:t>
      </w:r>
      <w:r>
        <w:rPr>
          <w:spacing w:val="-7"/>
          <w:sz w:val="20"/>
        </w:rPr>
        <w:t xml:space="preserve"> </w:t>
      </w:r>
      <w:proofErr w:type="spellStart"/>
      <w:r>
        <w:rPr>
          <w:spacing w:val="-2"/>
          <w:sz w:val="20"/>
        </w:rPr>
        <w:t>Slovart</w:t>
      </w:r>
      <w:proofErr w:type="spellEnd"/>
      <w:r>
        <w:rPr>
          <w:spacing w:val="-2"/>
          <w:sz w:val="20"/>
        </w:rPr>
        <w:t>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2013.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139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s.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ISBN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978-80-7391-805-7.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https://cs.wikipedia.org/wiki/Losos_obecn%C3%BD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http</w:t>
      </w:r>
      <w:hyperlink r:id="rId94">
        <w:r>
          <w:rPr>
            <w:sz w:val="20"/>
          </w:rPr>
          <w:t>s://w</w:t>
        </w:r>
      </w:hyperlink>
      <w:r>
        <w:rPr>
          <w:sz w:val="20"/>
        </w:rPr>
        <w:t>ww.r</w:t>
      </w:r>
      <w:hyperlink r:id="rId95">
        <w:r>
          <w:rPr>
            <w:sz w:val="20"/>
          </w:rPr>
          <w:t>ybarskyrozcestnik.cz/atlasy/losos-atlantsky-tichomorsky/</w:t>
        </w:r>
      </w:hyperlink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5"/>
        <w:spacing w:before="105"/>
      </w:pPr>
      <w:r>
        <w:lastRenderedPageBreak/>
        <w:t>Otázky</w:t>
      </w:r>
      <w:r>
        <w:rPr>
          <w:spacing w:val="-4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3"/>
        </w:rPr>
        <w:t xml:space="preserve"> </w:t>
      </w:r>
      <w:r>
        <w:t>vazbě</w:t>
      </w:r>
      <w:r>
        <w:rPr>
          <w:spacing w:val="-4"/>
        </w:rPr>
        <w:t xml:space="preserve"> </w:t>
      </w:r>
      <w:r>
        <w:t>žáků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jaké</w:t>
      </w:r>
      <w:r>
        <w:rPr>
          <w:spacing w:val="-3"/>
          <w:sz w:val="20"/>
        </w:rPr>
        <w:t xml:space="preserve"> </w:t>
      </w:r>
      <w:r>
        <w:rPr>
          <w:sz w:val="20"/>
        </w:rPr>
        <w:t>vodě</w:t>
      </w:r>
      <w:r>
        <w:rPr>
          <w:spacing w:val="-4"/>
          <w:sz w:val="20"/>
        </w:rPr>
        <w:t xml:space="preserve"> </w:t>
      </w:r>
      <w:r>
        <w:rPr>
          <w:sz w:val="20"/>
        </w:rPr>
        <w:t>je</w:t>
      </w:r>
      <w:r>
        <w:rPr>
          <w:spacing w:val="-4"/>
          <w:sz w:val="20"/>
        </w:rPr>
        <w:t xml:space="preserve"> </w:t>
      </w:r>
      <w:r>
        <w:rPr>
          <w:sz w:val="20"/>
        </w:rPr>
        <w:t>losos</w:t>
      </w:r>
      <w:r>
        <w:rPr>
          <w:spacing w:val="-4"/>
          <w:sz w:val="20"/>
        </w:rPr>
        <w:t xml:space="preserve"> </w:t>
      </w:r>
      <w:r>
        <w:rPr>
          <w:sz w:val="20"/>
        </w:rPr>
        <w:t>schopen</w:t>
      </w:r>
      <w:r>
        <w:rPr>
          <w:spacing w:val="-5"/>
          <w:sz w:val="20"/>
        </w:rPr>
        <w:t xml:space="preserve"> </w:t>
      </w:r>
      <w:r>
        <w:rPr>
          <w:sz w:val="20"/>
        </w:rPr>
        <w:t>žít?</w:t>
      </w:r>
    </w:p>
    <w:p w:rsidR="000B7F72" w:rsidRDefault="00190826">
      <w:pPr>
        <w:pStyle w:val="Odstavecseseznamem"/>
        <w:numPr>
          <w:ilvl w:val="3"/>
          <w:numId w:val="22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Jak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ti</w:t>
      </w:r>
      <w:r>
        <w:rPr>
          <w:spacing w:val="-3"/>
          <w:sz w:val="20"/>
        </w:rPr>
        <w:t xml:space="preserve"> </w:t>
      </w:r>
      <w:r>
        <w:rPr>
          <w:sz w:val="20"/>
        </w:rPr>
        <w:t>dařilo</w:t>
      </w:r>
      <w:r>
        <w:rPr>
          <w:spacing w:val="-4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výrobou</w:t>
      </w:r>
      <w:r>
        <w:rPr>
          <w:spacing w:val="-4"/>
          <w:sz w:val="20"/>
        </w:rPr>
        <w:t xml:space="preserve"> </w:t>
      </w:r>
      <w:r>
        <w:rPr>
          <w:sz w:val="20"/>
        </w:rPr>
        <w:t>modelu</w:t>
      </w:r>
      <w:r>
        <w:rPr>
          <w:spacing w:val="-2"/>
          <w:sz w:val="20"/>
        </w:rPr>
        <w:t xml:space="preserve"> </w:t>
      </w:r>
      <w:r>
        <w:rPr>
          <w:sz w:val="20"/>
        </w:rPr>
        <w:t>plůdku?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  <w:spacing w:before="1"/>
      </w:pPr>
      <w:r>
        <w:rPr>
          <w:spacing w:val="-1"/>
        </w:rPr>
        <w:t>Rozvíjené</w:t>
      </w:r>
      <w:r>
        <w:rPr>
          <w:spacing w:val="-9"/>
        </w:rPr>
        <w:t xml:space="preserve"> </w:t>
      </w:r>
      <w:r>
        <w:t>kompetence</w:t>
      </w:r>
    </w:p>
    <w:p w:rsidR="000B7F72" w:rsidRDefault="00190826">
      <w:pPr>
        <w:pStyle w:val="Zkladntext"/>
        <w:spacing w:before="169" w:line="235" w:lineRule="auto"/>
        <w:ind w:left="790" w:right="226"/>
        <w:jc w:val="both"/>
      </w:pPr>
      <w:r>
        <w:t>Hlavním cílem celého bloku je rozvíjet kompetence občanské. Úkolem je formovat kladný a zodpovědný postoj jed-</w:t>
      </w:r>
      <w:r>
        <w:rPr>
          <w:spacing w:val="1"/>
        </w:rPr>
        <w:t xml:space="preserve"> </w:t>
      </w:r>
      <w:proofErr w:type="spellStart"/>
      <w:r>
        <w:t>notlivce</w:t>
      </w:r>
      <w:proofErr w:type="spellEnd"/>
      <w:r>
        <w:t xml:space="preserve"> k životnímu prostředí. Žák je veden k pochopení základních ekologických souvislostí, respektování požadavků</w:t>
      </w:r>
      <w:r>
        <w:rPr>
          <w:spacing w:val="-4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kvalitní</w:t>
      </w:r>
      <w:r>
        <w:rPr>
          <w:spacing w:val="-4"/>
        </w:rPr>
        <w:t xml:space="preserve"> </w:t>
      </w:r>
      <w:r>
        <w:t>životní</w:t>
      </w:r>
      <w:r>
        <w:rPr>
          <w:spacing w:val="-4"/>
        </w:rPr>
        <w:t xml:space="preserve"> </w:t>
      </w:r>
      <w:r>
        <w:t>prostředí</w:t>
      </w:r>
      <w:r>
        <w:rPr>
          <w:spacing w:val="-3"/>
        </w:rPr>
        <w:t xml:space="preserve"> </w:t>
      </w:r>
      <w:r>
        <w:t>tak,</w:t>
      </w:r>
      <w:r>
        <w:rPr>
          <w:spacing w:val="-4"/>
        </w:rPr>
        <w:t xml:space="preserve"> </w:t>
      </w:r>
      <w:r>
        <w:t>aby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budoucnu</w:t>
      </w:r>
      <w:r>
        <w:rPr>
          <w:spacing w:val="-4"/>
        </w:rPr>
        <w:t xml:space="preserve"> </w:t>
      </w:r>
      <w:r>
        <w:t>rozhodoval</w:t>
      </w:r>
      <w:r>
        <w:rPr>
          <w:spacing w:val="-4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zájmu</w:t>
      </w:r>
      <w:r>
        <w:rPr>
          <w:spacing w:val="-4"/>
        </w:rPr>
        <w:t xml:space="preserve"> </w:t>
      </w:r>
      <w:r>
        <w:t>trvale</w:t>
      </w:r>
      <w:r>
        <w:rPr>
          <w:spacing w:val="-4"/>
        </w:rPr>
        <w:t xml:space="preserve"> </w:t>
      </w:r>
      <w:r>
        <w:t>udržitelného</w:t>
      </w:r>
      <w:r>
        <w:rPr>
          <w:spacing w:val="-3"/>
        </w:rPr>
        <w:t xml:space="preserve"> </w:t>
      </w:r>
      <w:r>
        <w:t>rozvoje</w:t>
      </w:r>
      <w:r>
        <w:rPr>
          <w:spacing w:val="-4"/>
        </w:rPr>
        <w:t xml:space="preserve"> </w:t>
      </w:r>
      <w:r>
        <w:t>společnosti.</w:t>
      </w:r>
    </w:p>
    <w:p w:rsidR="000B7F72" w:rsidRDefault="00190826">
      <w:pPr>
        <w:pStyle w:val="Zkladntext"/>
        <w:spacing w:before="172" w:line="235" w:lineRule="auto"/>
        <w:ind w:left="790" w:right="226"/>
        <w:jc w:val="both"/>
      </w:pPr>
      <w:r>
        <w:t>Žáci si tak obohacují slovní zásobu z oboru rybářství a zoologie. Po výkladu pedagoga a zhlédnutí filmu žáci o uvedené</w:t>
      </w:r>
      <w:r>
        <w:rPr>
          <w:spacing w:val="-43"/>
        </w:rPr>
        <w:t xml:space="preserve"> </w:t>
      </w:r>
      <w:r>
        <w:t>problematice</w:t>
      </w:r>
      <w:r>
        <w:rPr>
          <w:spacing w:val="-11"/>
        </w:rPr>
        <w:t xml:space="preserve"> </w:t>
      </w:r>
      <w:r>
        <w:t>společně</w:t>
      </w:r>
      <w:r>
        <w:rPr>
          <w:spacing w:val="-11"/>
        </w:rPr>
        <w:t xml:space="preserve"> </w:t>
      </w:r>
      <w:r>
        <w:t>diskutují,</w:t>
      </w:r>
      <w:r>
        <w:rPr>
          <w:spacing w:val="-11"/>
        </w:rPr>
        <w:t xml:space="preserve"> </w:t>
      </w:r>
      <w:r>
        <w:t>otevřeně</w:t>
      </w:r>
      <w:r>
        <w:rPr>
          <w:spacing w:val="-10"/>
        </w:rPr>
        <w:t xml:space="preserve"> </w:t>
      </w:r>
      <w:r>
        <w:t>sdělují</w:t>
      </w:r>
      <w:r>
        <w:rPr>
          <w:spacing w:val="-11"/>
        </w:rPr>
        <w:t xml:space="preserve"> </w:t>
      </w:r>
      <w:r>
        <w:t>své</w:t>
      </w:r>
      <w:r>
        <w:rPr>
          <w:spacing w:val="-11"/>
        </w:rPr>
        <w:t xml:space="preserve"> </w:t>
      </w:r>
      <w:r>
        <w:t>postřehy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názory.</w:t>
      </w:r>
      <w:r>
        <w:rPr>
          <w:spacing w:val="-11"/>
        </w:rPr>
        <w:t xml:space="preserve"> </w:t>
      </w:r>
      <w:r>
        <w:t>Naslouchají</w:t>
      </w:r>
      <w:r>
        <w:rPr>
          <w:spacing w:val="-10"/>
        </w:rPr>
        <w:t xml:space="preserve"> </w:t>
      </w:r>
      <w:r>
        <w:t>promluvám</w:t>
      </w:r>
      <w:r>
        <w:rPr>
          <w:spacing w:val="-11"/>
        </w:rPr>
        <w:t xml:space="preserve"> </w:t>
      </w:r>
      <w:r>
        <w:t>jiných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vhodně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ně</w:t>
      </w:r>
      <w:r>
        <w:rPr>
          <w:spacing w:val="1"/>
        </w:rPr>
        <w:t xml:space="preserve"> </w:t>
      </w:r>
      <w:r>
        <w:t>reagují.</w:t>
      </w:r>
      <w:r>
        <w:rPr>
          <w:spacing w:val="-3"/>
        </w:rPr>
        <w:t xml:space="preserve"> </w:t>
      </w:r>
      <w:r>
        <w:t>Získávají</w:t>
      </w:r>
      <w:r>
        <w:rPr>
          <w:spacing w:val="-4"/>
        </w:rPr>
        <w:t xml:space="preserve"> </w:t>
      </w:r>
      <w:r>
        <w:t>důvěru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vlastní</w:t>
      </w:r>
      <w:r>
        <w:rPr>
          <w:spacing w:val="-3"/>
        </w:rPr>
        <w:t xml:space="preserve"> </w:t>
      </w:r>
      <w:r>
        <w:t>vyjadřovací</w:t>
      </w:r>
      <w:r>
        <w:rPr>
          <w:spacing w:val="-4"/>
        </w:rPr>
        <w:t xml:space="preserve"> </w:t>
      </w:r>
      <w:r>
        <w:t>schopnosti.</w:t>
      </w:r>
      <w:r>
        <w:rPr>
          <w:spacing w:val="-4"/>
        </w:rPr>
        <w:t xml:space="preserve"> </w:t>
      </w:r>
      <w:r>
        <w:t>Upevňují</w:t>
      </w:r>
      <w:r>
        <w:rPr>
          <w:spacing w:val="-3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zejména</w:t>
      </w:r>
      <w:r>
        <w:rPr>
          <w:spacing w:val="-3"/>
        </w:rPr>
        <w:t xml:space="preserve"> </w:t>
      </w:r>
      <w:r>
        <w:t>kompetence</w:t>
      </w:r>
      <w:r>
        <w:rPr>
          <w:spacing w:val="-3"/>
        </w:rPr>
        <w:t xml:space="preserve"> </w:t>
      </w:r>
      <w:r>
        <w:t>komunikativní.</w:t>
      </w:r>
    </w:p>
    <w:p w:rsidR="000B7F72" w:rsidRDefault="00190826">
      <w:pPr>
        <w:pStyle w:val="Zkladntext"/>
        <w:spacing w:before="173" w:line="235" w:lineRule="auto"/>
        <w:ind w:left="790" w:right="228"/>
        <w:jc w:val="both"/>
      </w:pPr>
      <w:r>
        <w:t>Při</w:t>
      </w:r>
      <w:r>
        <w:rPr>
          <w:spacing w:val="-9"/>
        </w:rPr>
        <w:t xml:space="preserve"> </w:t>
      </w:r>
      <w:r>
        <w:t>práci</w:t>
      </w:r>
      <w:r>
        <w:rPr>
          <w:spacing w:val="-9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knihou</w:t>
      </w:r>
      <w:r>
        <w:rPr>
          <w:spacing w:val="-9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skupinkách</w:t>
      </w:r>
      <w:r>
        <w:rPr>
          <w:spacing w:val="-9"/>
        </w:rPr>
        <w:t xml:space="preserve"> </w:t>
      </w:r>
      <w:r>
        <w:t>řeší</w:t>
      </w:r>
      <w:r>
        <w:rPr>
          <w:spacing w:val="-9"/>
        </w:rPr>
        <w:t xml:space="preserve"> </w:t>
      </w:r>
      <w:r>
        <w:t>žáci</w:t>
      </w:r>
      <w:r>
        <w:rPr>
          <w:spacing w:val="-8"/>
        </w:rPr>
        <w:t xml:space="preserve"> </w:t>
      </w:r>
      <w:r>
        <w:t>jednoduché</w:t>
      </w:r>
      <w:r>
        <w:rPr>
          <w:spacing w:val="-9"/>
        </w:rPr>
        <w:t xml:space="preserve"> </w:t>
      </w:r>
      <w:r>
        <w:t>čtenářské</w:t>
      </w:r>
      <w:r>
        <w:rPr>
          <w:spacing w:val="-9"/>
        </w:rPr>
        <w:t xml:space="preserve"> </w:t>
      </w:r>
      <w:r>
        <w:t>úkoly.</w:t>
      </w:r>
      <w:r>
        <w:rPr>
          <w:spacing w:val="-9"/>
        </w:rPr>
        <w:t xml:space="preserve"> </w:t>
      </w:r>
      <w:r>
        <w:t>Pomocí</w:t>
      </w:r>
      <w:r>
        <w:rPr>
          <w:spacing w:val="-8"/>
        </w:rPr>
        <w:t xml:space="preserve"> </w:t>
      </w:r>
      <w:r>
        <w:t>literatury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vytvářejí</w:t>
      </w:r>
      <w:r>
        <w:rPr>
          <w:spacing w:val="-8"/>
        </w:rPr>
        <w:t xml:space="preserve"> </w:t>
      </w:r>
      <w:r>
        <w:t>vztah</w:t>
      </w:r>
      <w:r>
        <w:rPr>
          <w:spacing w:val="-9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přírodě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ži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votnímu</w:t>
      </w:r>
      <w:proofErr w:type="spellEnd"/>
      <w:r>
        <w:t xml:space="preserve"> prostředí. Učí se používat naučné knihy jako zdroj kvalitních informací. Cílem je, aby žáci dokázali vyhledávat</w:t>
      </w:r>
      <w:r>
        <w:rPr>
          <w:spacing w:val="-4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třídit</w:t>
      </w:r>
      <w:r>
        <w:rPr>
          <w:spacing w:val="-2"/>
        </w:rPr>
        <w:t xml:space="preserve"> </w:t>
      </w:r>
      <w:r>
        <w:t>potřebné</w:t>
      </w:r>
      <w:r>
        <w:rPr>
          <w:spacing w:val="-2"/>
        </w:rPr>
        <w:t xml:space="preserve"> </w:t>
      </w:r>
      <w:r>
        <w:t>informace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poté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dokázali</w:t>
      </w:r>
      <w:r>
        <w:rPr>
          <w:spacing w:val="-3"/>
        </w:rPr>
        <w:t xml:space="preserve"> </w:t>
      </w:r>
      <w:r>
        <w:t>efektivně</w:t>
      </w:r>
      <w:r>
        <w:rPr>
          <w:spacing w:val="-3"/>
        </w:rPr>
        <w:t xml:space="preserve"> </w:t>
      </w:r>
      <w:r>
        <w:t>využít.</w:t>
      </w:r>
      <w:r>
        <w:rPr>
          <w:spacing w:val="-2"/>
        </w:rPr>
        <w:t xml:space="preserve"> </w:t>
      </w:r>
      <w:r>
        <w:t>Rozvíjeny</w:t>
      </w:r>
      <w:r>
        <w:rPr>
          <w:spacing w:val="-2"/>
        </w:rPr>
        <w:t xml:space="preserve"> </w:t>
      </w:r>
      <w:r>
        <w:t>jsou</w:t>
      </w:r>
      <w:r>
        <w:rPr>
          <w:spacing w:val="-3"/>
        </w:rPr>
        <w:t xml:space="preserve"> </w:t>
      </w:r>
      <w:r>
        <w:t>zde</w:t>
      </w:r>
      <w:r>
        <w:rPr>
          <w:spacing w:val="-3"/>
        </w:rPr>
        <w:t xml:space="preserve"> </w:t>
      </w:r>
      <w:r>
        <w:t>kompetence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učení.</w:t>
      </w:r>
    </w:p>
    <w:p w:rsidR="000B7F72" w:rsidRDefault="00190826">
      <w:pPr>
        <w:pStyle w:val="Zkladntext"/>
        <w:spacing w:before="172" w:line="235" w:lineRule="auto"/>
        <w:ind w:left="790" w:right="228"/>
        <w:jc w:val="both"/>
      </w:pPr>
      <w:r>
        <w:t>Při</w:t>
      </w:r>
      <w:r>
        <w:rPr>
          <w:spacing w:val="-6"/>
        </w:rPr>
        <w:t xml:space="preserve"> </w:t>
      </w:r>
      <w:r>
        <w:t>výtvarné</w:t>
      </w:r>
      <w:r>
        <w:rPr>
          <w:spacing w:val="-6"/>
        </w:rPr>
        <w:t xml:space="preserve"> </w:t>
      </w:r>
      <w:r>
        <w:t>činnosti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rozvíjena</w:t>
      </w:r>
      <w:r>
        <w:rPr>
          <w:spacing w:val="-5"/>
        </w:rPr>
        <w:t xml:space="preserve"> </w:t>
      </w:r>
      <w:r>
        <w:t>kompetence</w:t>
      </w:r>
      <w:r>
        <w:rPr>
          <w:spacing w:val="-6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učení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kompetence</w:t>
      </w:r>
      <w:r>
        <w:rPr>
          <w:spacing w:val="-6"/>
        </w:rPr>
        <w:t xml:space="preserve"> </w:t>
      </w:r>
      <w:r>
        <w:t>pracovní:</w:t>
      </w:r>
      <w:r>
        <w:rPr>
          <w:spacing w:val="-5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jsou</w:t>
      </w:r>
      <w:r>
        <w:rPr>
          <w:spacing w:val="-6"/>
        </w:rPr>
        <w:t xml:space="preserve"> </w:t>
      </w:r>
      <w:r>
        <w:t>vedeni</w:t>
      </w:r>
      <w:r>
        <w:rPr>
          <w:spacing w:val="-5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využívání</w:t>
      </w:r>
      <w:r>
        <w:rPr>
          <w:spacing w:val="-6"/>
        </w:rPr>
        <w:t xml:space="preserve"> </w:t>
      </w:r>
      <w:r>
        <w:t>vlastní</w:t>
      </w:r>
      <w:r>
        <w:rPr>
          <w:spacing w:val="-5"/>
        </w:rPr>
        <w:t xml:space="preserve"> </w:t>
      </w:r>
      <w:r>
        <w:t>tvor-</w:t>
      </w:r>
      <w:r>
        <w:rPr>
          <w:spacing w:val="-43"/>
        </w:rPr>
        <w:t xml:space="preserve"> </w:t>
      </w:r>
      <w:r>
        <w:t>by v procesu učení. Žáci se učí používat nezvyklé výtvarné materiály a nástroje. Na závěr výtvarné činnosti se učí svůj</w:t>
      </w:r>
      <w:r>
        <w:rPr>
          <w:spacing w:val="1"/>
        </w:rPr>
        <w:t xml:space="preserve"> </w:t>
      </w:r>
      <w:r>
        <w:t>proces</w:t>
      </w:r>
      <w:r>
        <w:rPr>
          <w:spacing w:val="-2"/>
        </w:rPr>
        <w:t xml:space="preserve"> </w:t>
      </w:r>
      <w:r>
        <w:t>práce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jeho</w:t>
      </w:r>
      <w:r>
        <w:rPr>
          <w:spacing w:val="-1"/>
        </w:rPr>
        <w:t xml:space="preserve"> </w:t>
      </w:r>
      <w:r>
        <w:t>výsledek</w:t>
      </w:r>
      <w:r>
        <w:rPr>
          <w:spacing w:val="-2"/>
        </w:rPr>
        <w:t xml:space="preserve"> </w:t>
      </w:r>
      <w:r>
        <w:t>zhodnotit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veřejně prezentovat.</w:t>
      </w:r>
    </w:p>
    <w:p w:rsidR="000B7F72" w:rsidRDefault="000B7F72">
      <w:pPr>
        <w:spacing w:line="235" w:lineRule="auto"/>
        <w:jc w:val="both"/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3"/>
        <w:numPr>
          <w:ilvl w:val="1"/>
          <w:numId w:val="22"/>
        </w:numPr>
        <w:tabs>
          <w:tab w:val="left" w:pos="790"/>
          <w:tab w:val="left" w:pos="791"/>
        </w:tabs>
      </w:pPr>
      <w:r>
        <w:lastRenderedPageBreak/>
        <w:t>METODICKÝ</w:t>
      </w:r>
      <w:r>
        <w:rPr>
          <w:spacing w:val="32"/>
        </w:rPr>
        <w:t xml:space="preserve"> </w:t>
      </w:r>
      <w:r>
        <w:t>BLOK</w:t>
      </w:r>
      <w:r>
        <w:rPr>
          <w:spacing w:val="27"/>
        </w:rPr>
        <w:t xml:space="preserve"> </w:t>
      </w:r>
      <w:r>
        <w:t>(POVODNĚ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SUCHA</w:t>
      </w:r>
      <w:r>
        <w:rPr>
          <w:spacing w:val="35"/>
        </w:rPr>
        <w:t xml:space="preserve"> </w:t>
      </w:r>
      <w:r>
        <w:t>NA</w:t>
      </w:r>
      <w:r>
        <w:rPr>
          <w:spacing w:val="34"/>
        </w:rPr>
        <w:t xml:space="preserve"> </w:t>
      </w:r>
      <w:r>
        <w:t>LABI)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2</w:t>
      </w:r>
      <w:r>
        <w:rPr>
          <w:spacing w:val="28"/>
        </w:rPr>
        <w:t xml:space="preserve"> </w:t>
      </w:r>
      <w:r>
        <w:rPr>
          <w:spacing w:val="10"/>
        </w:rPr>
        <w:t>HODINY</w:t>
      </w:r>
    </w:p>
    <w:p w:rsidR="000B7F72" w:rsidRDefault="00190826">
      <w:pPr>
        <w:pStyle w:val="Zkladntext"/>
        <w:spacing w:before="154" w:line="235" w:lineRule="auto"/>
        <w:ind w:left="790" w:right="228"/>
        <w:jc w:val="both"/>
      </w:pPr>
      <w:r>
        <w:t>Vzhledem</w:t>
      </w:r>
      <w:r>
        <w:rPr>
          <w:spacing w:val="-9"/>
        </w:rPr>
        <w:t xml:space="preserve"> </w:t>
      </w:r>
      <w:r>
        <w:t>ke</w:t>
      </w:r>
      <w:r>
        <w:rPr>
          <w:spacing w:val="-8"/>
        </w:rPr>
        <w:t xml:space="preserve"> </w:t>
      </w:r>
      <w:r>
        <w:t>katastrofálním</w:t>
      </w:r>
      <w:r>
        <w:rPr>
          <w:spacing w:val="-8"/>
        </w:rPr>
        <w:t xml:space="preserve"> </w:t>
      </w:r>
      <w:r>
        <w:t>povodním,</w:t>
      </w:r>
      <w:r>
        <w:rPr>
          <w:spacing w:val="-8"/>
        </w:rPr>
        <w:t xml:space="preserve"> </w:t>
      </w:r>
      <w:r>
        <w:t>které</w:t>
      </w:r>
      <w:r>
        <w:rPr>
          <w:spacing w:val="-8"/>
        </w:rPr>
        <w:t xml:space="preserve"> </w:t>
      </w:r>
      <w:r>
        <w:t>téměř</w:t>
      </w:r>
      <w:r>
        <w:rPr>
          <w:spacing w:val="-9"/>
        </w:rPr>
        <w:t xml:space="preserve"> </w:t>
      </w:r>
      <w:r>
        <w:t>nemají</w:t>
      </w:r>
      <w:r>
        <w:rPr>
          <w:spacing w:val="-8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naší</w:t>
      </w:r>
      <w:r>
        <w:rPr>
          <w:spacing w:val="-9"/>
        </w:rPr>
        <w:t xml:space="preserve"> </w:t>
      </w:r>
      <w:r>
        <w:t>historii</w:t>
      </w:r>
      <w:r>
        <w:rPr>
          <w:spacing w:val="-8"/>
        </w:rPr>
        <w:t xml:space="preserve"> </w:t>
      </w:r>
      <w:r>
        <w:t>obdoby,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domníváme,</w:t>
      </w:r>
      <w:r>
        <w:rPr>
          <w:spacing w:val="-9"/>
        </w:rPr>
        <w:t xml:space="preserve"> </w:t>
      </w:r>
      <w:r>
        <w:t>že</w:t>
      </w:r>
      <w:r>
        <w:rPr>
          <w:spacing w:val="-8"/>
        </w:rPr>
        <w:t xml:space="preserve"> </w:t>
      </w:r>
      <w:r>
        <w:t>jde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vhodný</w:t>
      </w:r>
      <w:r>
        <w:rPr>
          <w:spacing w:val="-8"/>
        </w:rPr>
        <w:t xml:space="preserve"> </w:t>
      </w:r>
      <w:proofErr w:type="spellStart"/>
      <w:r>
        <w:t>způ</w:t>
      </w:r>
      <w:proofErr w:type="spellEnd"/>
      <w:r>
        <w:t>-</w:t>
      </w:r>
      <w:r>
        <w:rPr>
          <w:spacing w:val="1"/>
        </w:rPr>
        <w:t xml:space="preserve"> </w:t>
      </w:r>
      <w:r>
        <w:t>sob,</w:t>
      </w:r>
      <w:r>
        <w:rPr>
          <w:spacing w:val="-4"/>
        </w:rPr>
        <w:t xml:space="preserve"> </w:t>
      </w:r>
      <w:r>
        <w:t>jak</w:t>
      </w:r>
      <w:r>
        <w:rPr>
          <w:spacing w:val="-4"/>
        </w:rPr>
        <w:t xml:space="preserve"> </w:t>
      </w:r>
      <w:r>
        <w:t>tyto</w:t>
      </w:r>
      <w:r>
        <w:rPr>
          <w:spacing w:val="-3"/>
        </w:rPr>
        <w:t xml:space="preserve"> </w:t>
      </w:r>
      <w:r>
        <w:t>události</w:t>
      </w:r>
      <w:r>
        <w:rPr>
          <w:spacing w:val="-4"/>
        </w:rPr>
        <w:t xml:space="preserve"> </w:t>
      </w:r>
      <w:r>
        <w:t>připomenout</w:t>
      </w:r>
      <w:r>
        <w:rPr>
          <w:spacing w:val="-3"/>
        </w:rPr>
        <w:t xml:space="preserve"> </w:t>
      </w:r>
      <w:r>
        <w:t>žákům.</w:t>
      </w:r>
      <w:r>
        <w:rPr>
          <w:spacing w:val="-4"/>
        </w:rPr>
        <w:t xml:space="preserve"> </w:t>
      </w:r>
      <w:r>
        <w:t>Většina</w:t>
      </w:r>
      <w:r>
        <w:rPr>
          <w:spacing w:val="-3"/>
        </w:rPr>
        <w:t xml:space="preserve"> </w:t>
      </w:r>
      <w:r>
        <w:t>rodičů</w:t>
      </w:r>
      <w:r>
        <w:rPr>
          <w:spacing w:val="-4"/>
        </w:rPr>
        <w:t xml:space="preserve"> </w:t>
      </w:r>
      <w:r>
        <w:t>žáků</w:t>
      </w:r>
      <w:r>
        <w:rPr>
          <w:spacing w:val="-3"/>
        </w:rPr>
        <w:t xml:space="preserve"> </w:t>
      </w:r>
      <w:r>
        <w:t>zažila</w:t>
      </w:r>
      <w:r>
        <w:rPr>
          <w:spacing w:val="-4"/>
        </w:rPr>
        <w:t xml:space="preserve"> </w:t>
      </w:r>
      <w:r>
        <w:t>obě</w:t>
      </w:r>
      <w:r>
        <w:rPr>
          <w:spacing w:val="-3"/>
        </w:rPr>
        <w:t xml:space="preserve"> </w:t>
      </w:r>
      <w:r>
        <w:t>povodně,</w:t>
      </w:r>
      <w:r>
        <w:rPr>
          <w:spacing w:val="-4"/>
        </w:rPr>
        <w:t xml:space="preserve"> </w:t>
      </w:r>
      <w:r>
        <w:t>které</w:t>
      </w:r>
      <w:r>
        <w:rPr>
          <w:spacing w:val="-3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této</w:t>
      </w:r>
      <w:r>
        <w:rPr>
          <w:spacing w:val="-4"/>
        </w:rPr>
        <w:t xml:space="preserve"> </w:t>
      </w:r>
      <w:r>
        <w:t>lekci</w:t>
      </w:r>
      <w:r>
        <w:rPr>
          <w:spacing w:val="-3"/>
        </w:rPr>
        <w:t xml:space="preserve"> </w:t>
      </w:r>
      <w:r>
        <w:t>připomeneme,</w:t>
      </w:r>
      <w:r>
        <w:rPr>
          <w:spacing w:val="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tak</w:t>
      </w:r>
      <w:r>
        <w:rPr>
          <w:spacing w:val="-8"/>
        </w:rPr>
        <w:t xml:space="preserve"> </w:t>
      </w:r>
      <w:r>
        <w:t>může</w:t>
      </w:r>
      <w:r>
        <w:rPr>
          <w:spacing w:val="-7"/>
        </w:rPr>
        <w:t xml:space="preserve"> </w:t>
      </w:r>
      <w:r>
        <w:t>diskuse</w:t>
      </w:r>
      <w:r>
        <w:rPr>
          <w:spacing w:val="-8"/>
        </w:rPr>
        <w:t xml:space="preserve"> </w:t>
      </w:r>
      <w:r>
        <w:t>žáků</w:t>
      </w:r>
      <w:r>
        <w:rPr>
          <w:spacing w:val="-8"/>
        </w:rPr>
        <w:t xml:space="preserve"> </w:t>
      </w:r>
      <w:r>
        <w:t>pokračovat</w:t>
      </w:r>
      <w:r>
        <w:rPr>
          <w:spacing w:val="-8"/>
        </w:rPr>
        <w:t xml:space="preserve"> </w:t>
      </w:r>
      <w:r>
        <w:t>také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domácím</w:t>
      </w:r>
      <w:r>
        <w:rPr>
          <w:spacing w:val="-8"/>
        </w:rPr>
        <w:t xml:space="preserve"> </w:t>
      </w:r>
      <w:r>
        <w:t>prostředí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žáci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následně</w:t>
      </w:r>
      <w:r>
        <w:rPr>
          <w:spacing w:val="-8"/>
        </w:rPr>
        <w:t xml:space="preserve"> </w:t>
      </w:r>
      <w:r>
        <w:t>mohou</w:t>
      </w:r>
      <w:r>
        <w:rPr>
          <w:spacing w:val="-7"/>
        </w:rPr>
        <w:t xml:space="preserve"> </w:t>
      </w:r>
      <w:r>
        <w:t>dozvědět</w:t>
      </w:r>
      <w:r>
        <w:rPr>
          <w:spacing w:val="-9"/>
        </w:rPr>
        <w:t xml:space="preserve"> </w:t>
      </w:r>
      <w:r>
        <w:t>nové</w:t>
      </w:r>
      <w:r>
        <w:rPr>
          <w:spacing w:val="-7"/>
        </w:rPr>
        <w:t xml:space="preserve"> </w:t>
      </w:r>
      <w:r>
        <w:t>informace</w:t>
      </w:r>
      <w:r>
        <w:rPr>
          <w:spacing w:val="-8"/>
        </w:rPr>
        <w:t xml:space="preserve"> </w:t>
      </w:r>
      <w:r>
        <w:t>ne-</w:t>
      </w:r>
      <w:r>
        <w:rPr>
          <w:spacing w:val="1"/>
        </w:rPr>
        <w:t xml:space="preserve"> </w:t>
      </w:r>
      <w:r>
        <w:rPr>
          <w:spacing w:val="-1"/>
        </w:rPr>
        <w:t>jen</w:t>
      </w:r>
      <w:r>
        <w:rPr>
          <w:spacing w:val="-11"/>
        </w:rPr>
        <w:t xml:space="preserve"> </w:t>
      </w:r>
      <w:r>
        <w:rPr>
          <w:spacing w:val="-1"/>
        </w:rPr>
        <w:t>od</w:t>
      </w:r>
      <w:r>
        <w:rPr>
          <w:spacing w:val="-10"/>
        </w:rPr>
        <w:t xml:space="preserve"> </w:t>
      </w:r>
      <w:r>
        <w:rPr>
          <w:spacing w:val="-1"/>
        </w:rPr>
        <w:t>svých</w:t>
      </w:r>
      <w:r>
        <w:rPr>
          <w:spacing w:val="-10"/>
        </w:rPr>
        <w:t xml:space="preserve"> </w:t>
      </w:r>
      <w:r>
        <w:rPr>
          <w:spacing w:val="-1"/>
        </w:rPr>
        <w:t>rodičů,</w:t>
      </w:r>
      <w:r>
        <w:rPr>
          <w:spacing w:val="-10"/>
        </w:rPr>
        <w:t xml:space="preserve"> </w:t>
      </w:r>
      <w:r>
        <w:rPr>
          <w:spacing w:val="-1"/>
        </w:rPr>
        <w:t>ale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dalších</w:t>
      </w:r>
      <w:r>
        <w:rPr>
          <w:spacing w:val="-10"/>
        </w:rPr>
        <w:t xml:space="preserve"> </w:t>
      </w:r>
      <w:r>
        <w:rPr>
          <w:spacing w:val="-1"/>
        </w:rPr>
        <w:t>členů</w:t>
      </w:r>
      <w:r>
        <w:rPr>
          <w:spacing w:val="-10"/>
        </w:rPr>
        <w:t xml:space="preserve"> </w:t>
      </w:r>
      <w:r>
        <w:rPr>
          <w:spacing w:val="-1"/>
        </w:rPr>
        <w:t>rodiny.</w:t>
      </w:r>
      <w:r>
        <w:rPr>
          <w:spacing w:val="-10"/>
        </w:rPr>
        <w:t xml:space="preserve"> </w:t>
      </w:r>
      <w:r>
        <w:rPr>
          <w:spacing w:val="-1"/>
        </w:rPr>
        <w:t>K</w:t>
      </w:r>
      <w:r>
        <w:rPr>
          <w:spacing w:val="-4"/>
        </w:rPr>
        <w:t xml:space="preserve"> </w:t>
      </w:r>
      <w:r>
        <w:rPr>
          <w:spacing w:val="-1"/>
        </w:rPr>
        <w:t>nastartování</w:t>
      </w:r>
      <w:r>
        <w:rPr>
          <w:spacing w:val="-10"/>
        </w:rPr>
        <w:t xml:space="preserve"> </w:t>
      </w:r>
      <w:r>
        <w:t>takové</w:t>
      </w:r>
      <w:r>
        <w:rPr>
          <w:spacing w:val="-10"/>
        </w:rPr>
        <w:t xml:space="preserve"> </w:t>
      </w:r>
      <w:r>
        <w:t>diskuse</w:t>
      </w:r>
      <w:r>
        <w:rPr>
          <w:spacing w:val="-10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rodině</w:t>
      </w:r>
      <w:r>
        <w:rPr>
          <w:spacing w:val="-10"/>
        </w:rPr>
        <w:t xml:space="preserve"> </w:t>
      </w:r>
      <w:r>
        <w:t>může</w:t>
      </w:r>
      <w:r>
        <w:rPr>
          <w:spacing w:val="-11"/>
        </w:rPr>
        <w:t xml:space="preserve"> </w:t>
      </w:r>
      <w:r>
        <w:t>pomoci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náš</w:t>
      </w:r>
      <w:r>
        <w:rPr>
          <w:spacing w:val="-10"/>
        </w:rPr>
        <w:t xml:space="preserve"> </w:t>
      </w:r>
      <w:r>
        <w:t>tematický</w:t>
      </w:r>
      <w:r>
        <w:rPr>
          <w:spacing w:val="-11"/>
        </w:rPr>
        <w:t xml:space="preserve"> </w:t>
      </w:r>
      <w:r>
        <w:t>blok.</w:t>
      </w:r>
    </w:p>
    <w:p w:rsidR="000B7F72" w:rsidRDefault="000B7F72">
      <w:pPr>
        <w:pStyle w:val="Zkladntext"/>
        <w:spacing w:before="3"/>
        <w:rPr>
          <w:sz w:val="27"/>
        </w:rPr>
      </w:pP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  <w:spacing w:before="1"/>
      </w:pPr>
      <w:r>
        <w:t>Téma</w:t>
      </w:r>
      <w:r>
        <w:rPr>
          <w:spacing w:val="-6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(Povodně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sucha</w:t>
      </w:r>
      <w:r>
        <w:rPr>
          <w:spacing w:val="-4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dobových</w:t>
      </w:r>
      <w:r>
        <w:rPr>
          <w:spacing w:val="-5"/>
        </w:rPr>
        <w:t xml:space="preserve"> </w:t>
      </w:r>
      <w:r>
        <w:t>fotografiích,</w:t>
      </w:r>
      <w:r>
        <w:rPr>
          <w:spacing w:val="-5"/>
        </w:rPr>
        <w:t xml:space="preserve"> </w:t>
      </w:r>
      <w:r>
        <w:t>diskuse)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hodina</w:t>
      </w:r>
    </w:p>
    <w:p w:rsidR="000B7F72" w:rsidRDefault="00190826">
      <w:pPr>
        <w:pStyle w:val="Zkladntext"/>
        <w:spacing w:before="164" w:line="235" w:lineRule="auto"/>
        <w:ind w:left="790" w:right="230"/>
        <w:jc w:val="both"/>
      </w:pPr>
      <w:r>
        <w:t>V tomto bloku je největší důraz kladen na poznávání míst spojených s povodněmi, které se v našem městě udály na</w:t>
      </w:r>
      <w:r>
        <w:rPr>
          <w:spacing w:val="1"/>
        </w:rPr>
        <w:t xml:space="preserve"> </w:t>
      </w:r>
      <w:r>
        <w:rPr>
          <w:spacing w:val="-1"/>
        </w:rPr>
        <w:t>začátku</w:t>
      </w:r>
      <w:r>
        <w:rPr>
          <w:spacing w:val="-11"/>
        </w:rPr>
        <w:t xml:space="preserve"> </w:t>
      </w:r>
      <w:r>
        <w:rPr>
          <w:spacing w:val="-1"/>
        </w:rPr>
        <w:t>21.</w:t>
      </w:r>
      <w:r>
        <w:rPr>
          <w:spacing w:val="-10"/>
        </w:rPr>
        <w:t xml:space="preserve"> </w:t>
      </w:r>
      <w:r>
        <w:rPr>
          <w:spacing w:val="-1"/>
        </w:rPr>
        <w:t>století.</w:t>
      </w:r>
      <w:r>
        <w:rPr>
          <w:spacing w:val="-10"/>
        </w:rPr>
        <w:t xml:space="preserve"> </w:t>
      </w:r>
      <w:r>
        <w:rPr>
          <w:spacing w:val="-1"/>
        </w:rPr>
        <w:t>Žáci</w:t>
      </w:r>
      <w:r>
        <w:rPr>
          <w:spacing w:val="-10"/>
        </w:rPr>
        <w:t xml:space="preserve"> </w:t>
      </w:r>
      <w:r>
        <w:rPr>
          <w:spacing w:val="-1"/>
        </w:rPr>
        <w:t>získají</w:t>
      </w:r>
      <w:r>
        <w:rPr>
          <w:spacing w:val="-9"/>
        </w:rPr>
        <w:t xml:space="preserve"> </w:t>
      </w:r>
      <w:r>
        <w:rPr>
          <w:spacing w:val="-1"/>
        </w:rPr>
        <w:t>základní</w:t>
      </w:r>
      <w:r>
        <w:rPr>
          <w:spacing w:val="-9"/>
        </w:rPr>
        <w:t xml:space="preserve"> </w:t>
      </w:r>
      <w:r>
        <w:rPr>
          <w:spacing w:val="-1"/>
        </w:rPr>
        <w:t>informace</w:t>
      </w:r>
      <w:r>
        <w:rPr>
          <w:spacing w:val="-10"/>
        </w:rPr>
        <w:t xml:space="preserve"> </w:t>
      </w:r>
      <w:r>
        <w:rPr>
          <w:spacing w:val="-1"/>
        </w:rPr>
        <w:t>nejen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rPr>
          <w:spacing w:val="-1"/>
        </w:rPr>
        <w:t>těchto</w:t>
      </w:r>
      <w:r>
        <w:rPr>
          <w:spacing w:val="-10"/>
        </w:rPr>
        <w:t xml:space="preserve"> </w:t>
      </w:r>
      <w:r>
        <w:t>katastrofách,</w:t>
      </w:r>
      <w:r>
        <w:rPr>
          <w:spacing w:val="-10"/>
        </w:rPr>
        <w:t xml:space="preserve"> </w:t>
      </w:r>
      <w:r>
        <w:t>ale</w:t>
      </w:r>
      <w:r>
        <w:rPr>
          <w:spacing w:val="-10"/>
        </w:rPr>
        <w:t xml:space="preserve"> </w:t>
      </w:r>
      <w:r>
        <w:t>také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památkách,</w:t>
      </w:r>
      <w:r>
        <w:rPr>
          <w:spacing w:val="-10"/>
        </w:rPr>
        <w:t xml:space="preserve"> </w:t>
      </w:r>
      <w:r>
        <w:t>které</w:t>
      </w:r>
      <w:r>
        <w:rPr>
          <w:spacing w:val="-10"/>
        </w:rPr>
        <w:t xml:space="preserve"> </w:t>
      </w:r>
      <w:r>
        <w:t>tyto</w:t>
      </w:r>
      <w:r>
        <w:rPr>
          <w:spacing w:val="-10"/>
        </w:rPr>
        <w:t xml:space="preserve"> </w:t>
      </w:r>
      <w:r>
        <w:t>události</w:t>
      </w:r>
      <w:r>
        <w:rPr>
          <w:spacing w:val="1"/>
        </w:rPr>
        <w:t xml:space="preserve"> </w:t>
      </w:r>
      <w:r>
        <w:t>připomínají.</w:t>
      </w:r>
      <w:r>
        <w:rPr>
          <w:spacing w:val="-5"/>
        </w:rPr>
        <w:t xml:space="preserve"> </w:t>
      </w:r>
      <w:r>
        <w:t>Seznámí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rovněž</w:t>
      </w:r>
      <w:r>
        <w:rPr>
          <w:spacing w:val="-5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opačnou</w:t>
      </w:r>
      <w:r>
        <w:rPr>
          <w:spacing w:val="-5"/>
        </w:rPr>
        <w:t xml:space="preserve"> </w:t>
      </w:r>
      <w:r>
        <w:t>situací,</w:t>
      </w:r>
      <w:r>
        <w:rPr>
          <w:spacing w:val="-5"/>
        </w:rPr>
        <w:t xml:space="preserve"> </w:t>
      </w:r>
      <w:r>
        <w:t>tedy</w:t>
      </w:r>
      <w:r>
        <w:rPr>
          <w:spacing w:val="-5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nízkou</w:t>
      </w:r>
      <w:r>
        <w:rPr>
          <w:spacing w:val="-5"/>
        </w:rPr>
        <w:t xml:space="preserve"> </w:t>
      </w:r>
      <w:r>
        <w:t>hladinou</w:t>
      </w:r>
      <w:r>
        <w:rPr>
          <w:spacing w:val="-5"/>
        </w:rPr>
        <w:t xml:space="preserve"> </w:t>
      </w:r>
      <w:r>
        <w:t>řeky</w:t>
      </w:r>
      <w:r>
        <w:rPr>
          <w:spacing w:val="-5"/>
        </w:rPr>
        <w:t xml:space="preserve"> </w:t>
      </w:r>
      <w:r>
        <w:t>Labe,</w:t>
      </w:r>
      <w:r>
        <w:rPr>
          <w:spacing w:val="-6"/>
        </w:rPr>
        <w:t xml:space="preserve"> </w:t>
      </w:r>
      <w:r>
        <w:t>kdy</w:t>
      </w:r>
      <w:r>
        <w:rPr>
          <w:spacing w:val="-5"/>
        </w:rPr>
        <w:t xml:space="preserve"> </w:t>
      </w:r>
      <w:r>
        <w:t>řeka</w:t>
      </w:r>
      <w:r>
        <w:rPr>
          <w:spacing w:val="-5"/>
        </w:rPr>
        <w:t xml:space="preserve"> </w:t>
      </w:r>
      <w:r>
        <w:t>odhaluje</w:t>
      </w:r>
      <w:r>
        <w:rPr>
          <w:spacing w:val="-5"/>
        </w:rPr>
        <w:t xml:space="preserve"> </w:t>
      </w:r>
      <w:r>
        <w:t>tzv.</w:t>
      </w:r>
      <w:r>
        <w:rPr>
          <w:spacing w:val="-5"/>
        </w:rPr>
        <w:t xml:space="preserve"> </w:t>
      </w:r>
      <w:r>
        <w:t>hladové</w:t>
      </w:r>
      <w:r>
        <w:rPr>
          <w:spacing w:val="-4"/>
        </w:rPr>
        <w:t xml:space="preserve"> </w:t>
      </w:r>
      <w:proofErr w:type="spellStart"/>
      <w:r>
        <w:t>ka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meny</w:t>
      </w:r>
      <w:proofErr w:type="spellEnd"/>
      <w:r>
        <w:rPr>
          <w:spacing w:val="-1"/>
        </w:rPr>
        <w:t>.</w:t>
      </w:r>
      <w:r>
        <w:rPr>
          <w:spacing w:val="-11"/>
        </w:rPr>
        <w:t xml:space="preserve"> </w:t>
      </w:r>
      <w:r>
        <w:rPr>
          <w:spacing w:val="-1"/>
        </w:rPr>
        <w:t>Dozví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rPr>
          <w:spacing w:val="-1"/>
        </w:rPr>
        <w:t>lokalitách,</w:t>
      </w:r>
      <w:r>
        <w:rPr>
          <w:spacing w:val="-10"/>
        </w:rPr>
        <w:t xml:space="preserve"> </w:t>
      </w:r>
      <w:r>
        <w:rPr>
          <w:spacing w:val="-1"/>
        </w:rPr>
        <w:t>kde</w:t>
      </w:r>
      <w:r>
        <w:rPr>
          <w:spacing w:val="-10"/>
        </w:rPr>
        <w:t xml:space="preserve"> </w:t>
      </w:r>
      <w:r>
        <w:rPr>
          <w:spacing w:val="-1"/>
        </w:rPr>
        <w:t>mohou</w:t>
      </w:r>
      <w:r>
        <w:rPr>
          <w:spacing w:val="-10"/>
        </w:rPr>
        <w:t xml:space="preserve"> </w:t>
      </w:r>
      <w:r>
        <w:rPr>
          <w:spacing w:val="-1"/>
        </w:rPr>
        <w:t>takové</w:t>
      </w:r>
      <w:r>
        <w:rPr>
          <w:spacing w:val="-10"/>
        </w:rPr>
        <w:t xml:space="preserve"> </w:t>
      </w:r>
      <w:r>
        <w:rPr>
          <w:spacing w:val="-1"/>
        </w:rPr>
        <w:t>kameny</w:t>
      </w:r>
      <w:r>
        <w:rPr>
          <w:spacing w:val="-10"/>
        </w:rPr>
        <w:t xml:space="preserve"> </w:t>
      </w:r>
      <w:r>
        <w:t>najít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objeví</w:t>
      </w:r>
      <w:r>
        <w:rPr>
          <w:spacing w:val="-9"/>
        </w:rPr>
        <w:t xml:space="preserve"> </w:t>
      </w:r>
      <w:r>
        <w:t>souvislosti</w:t>
      </w:r>
      <w:r>
        <w:rPr>
          <w:spacing w:val="-10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tím,</w:t>
      </w:r>
      <w:r>
        <w:rPr>
          <w:spacing w:val="-10"/>
        </w:rPr>
        <w:t xml:space="preserve"> </w:t>
      </w:r>
      <w:r>
        <w:t>jak</w:t>
      </w:r>
      <w:r>
        <w:rPr>
          <w:spacing w:val="-10"/>
        </w:rPr>
        <w:t xml:space="preserve"> </w:t>
      </w:r>
      <w:r>
        <w:t>hodně</w:t>
      </w:r>
      <w:r>
        <w:rPr>
          <w:spacing w:val="-10"/>
        </w:rPr>
        <w:t xml:space="preserve"> </w:t>
      </w:r>
      <w:r>
        <w:t>lidé</w:t>
      </w:r>
      <w:r>
        <w:rPr>
          <w:spacing w:val="-11"/>
        </w:rPr>
        <w:t xml:space="preserve"> </w:t>
      </w:r>
      <w:r>
        <w:t>dříve</w:t>
      </w:r>
      <w:r>
        <w:rPr>
          <w:spacing w:val="-10"/>
        </w:rPr>
        <w:t xml:space="preserve"> </w:t>
      </w:r>
      <w:r>
        <w:t>žili</w:t>
      </w:r>
      <w:r>
        <w:rPr>
          <w:spacing w:val="-9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blízkosti</w:t>
      </w:r>
      <w:r>
        <w:rPr>
          <w:spacing w:val="1"/>
        </w:rPr>
        <w:t xml:space="preserve"> </w:t>
      </w:r>
      <w:r>
        <w:t>vody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jak</w:t>
      </w:r>
      <w:r>
        <w:rPr>
          <w:spacing w:val="-1"/>
        </w:rPr>
        <w:t xml:space="preserve"> </w:t>
      </w:r>
      <w:r>
        <w:t>jejich</w:t>
      </w:r>
      <w:r>
        <w:rPr>
          <w:spacing w:val="-2"/>
        </w:rPr>
        <w:t xml:space="preserve"> </w:t>
      </w:r>
      <w:r>
        <w:t>život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stavu vody</w:t>
      </w:r>
      <w:r>
        <w:rPr>
          <w:spacing w:val="-2"/>
        </w:rPr>
        <w:t xml:space="preserve"> </w:t>
      </w:r>
      <w:r>
        <w:t>závisel.</w:t>
      </w:r>
    </w:p>
    <w:p w:rsidR="000B7F72" w:rsidRDefault="000B7F72">
      <w:pPr>
        <w:pStyle w:val="Zkladntext"/>
        <w:spacing w:before="10"/>
        <w:rPr>
          <w:sz w:val="27"/>
        </w:rPr>
      </w:pPr>
    </w:p>
    <w:p w:rsidR="000B7F72" w:rsidRDefault="00190826">
      <w:pPr>
        <w:ind w:left="790"/>
        <w:rPr>
          <w:b/>
          <w:sz w:val="20"/>
        </w:rPr>
      </w:pPr>
      <w:r>
        <w:rPr>
          <w:b/>
          <w:sz w:val="20"/>
          <w:u w:val="single"/>
        </w:rPr>
        <w:t>Forma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a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bližší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popis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realizace</w:t>
      </w:r>
    </w:p>
    <w:p w:rsidR="000B7F72" w:rsidRDefault="00190826">
      <w:pPr>
        <w:pStyle w:val="Zkladntext"/>
        <w:spacing w:before="170" w:line="235" w:lineRule="auto"/>
        <w:ind w:left="790" w:right="230"/>
        <w:jc w:val="both"/>
      </w:pPr>
      <w:r>
        <w:t>Během této lekce se žáci seznámí s největšími povodněmi, které zasáhly naše město a náš region během staletí, při-</w:t>
      </w:r>
      <w:r>
        <w:rPr>
          <w:spacing w:val="1"/>
        </w:rPr>
        <w:t xml:space="preserve"> </w:t>
      </w:r>
      <w:r>
        <w:t>čemž</w:t>
      </w:r>
      <w:r>
        <w:rPr>
          <w:spacing w:val="-7"/>
        </w:rPr>
        <w:t xml:space="preserve"> </w:t>
      </w:r>
      <w:r>
        <w:t>nejvíce</w:t>
      </w:r>
      <w:r>
        <w:rPr>
          <w:spacing w:val="-8"/>
        </w:rPr>
        <w:t xml:space="preserve"> </w:t>
      </w:r>
      <w:r>
        <w:t>pozornosti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věnuje</w:t>
      </w:r>
      <w:r>
        <w:rPr>
          <w:spacing w:val="-7"/>
        </w:rPr>
        <w:t xml:space="preserve"> </w:t>
      </w:r>
      <w:r>
        <w:t>povodním</w:t>
      </w:r>
      <w:r>
        <w:rPr>
          <w:spacing w:val="-7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roku</w:t>
      </w:r>
      <w:r>
        <w:rPr>
          <w:spacing w:val="-7"/>
        </w:rPr>
        <w:t xml:space="preserve"> </w:t>
      </w:r>
      <w:r>
        <w:t>2002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2013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bude</w:t>
      </w:r>
      <w:r>
        <w:rPr>
          <w:spacing w:val="-7"/>
        </w:rPr>
        <w:t xml:space="preserve"> </w:t>
      </w:r>
      <w:r>
        <w:t>jim</w:t>
      </w:r>
      <w:r>
        <w:rPr>
          <w:spacing w:val="-7"/>
        </w:rPr>
        <w:t xml:space="preserve"> </w:t>
      </w:r>
      <w:r>
        <w:t>představena</w:t>
      </w:r>
      <w:r>
        <w:rPr>
          <w:spacing w:val="-7"/>
        </w:rPr>
        <w:t xml:space="preserve"> </w:t>
      </w:r>
      <w:r>
        <w:t>hydrometrická</w:t>
      </w:r>
      <w:r>
        <w:rPr>
          <w:spacing w:val="-7"/>
        </w:rPr>
        <w:t xml:space="preserve"> </w:t>
      </w:r>
      <w:r>
        <w:t>památka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t>vo</w:t>
      </w:r>
      <w:proofErr w:type="spellEnd"/>
      <w:r>
        <w:t>-</w:t>
      </w:r>
      <w:r>
        <w:rPr>
          <w:spacing w:val="-43"/>
        </w:rPr>
        <w:t xml:space="preserve"> </w:t>
      </w:r>
      <w:r>
        <w:t>dočet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Mariánské skále.</w:t>
      </w:r>
    </w:p>
    <w:p w:rsidR="000B7F72" w:rsidRDefault="00190826">
      <w:pPr>
        <w:pStyle w:val="Zkladntext"/>
        <w:spacing w:before="172" w:line="235" w:lineRule="auto"/>
        <w:ind w:left="790" w:right="228"/>
        <w:jc w:val="both"/>
      </w:pPr>
      <w:r>
        <w:rPr>
          <w:spacing w:val="-1"/>
        </w:rPr>
        <w:t>Žáci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také</w:t>
      </w:r>
      <w:r>
        <w:rPr>
          <w:spacing w:val="-10"/>
        </w:rPr>
        <w:t xml:space="preserve"> </w:t>
      </w:r>
      <w:r>
        <w:rPr>
          <w:spacing w:val="-1"/>
        </w:rPr>
        <w:t>dozvědí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rPr>
          <w:spacing w:val="-1"/>
        </w:rPr>
        <w:t>opačném</w:t>
      </w:r>
      <w:r>
        <w:rPr>
          <w:spacing w:val="-10"/>
        </w:rPr>
        <w:t xml:space="preserve"> </w:t>
      </w:r>
      <w:r>
        <w:rPr>
          <w:spacing w:val="-1"/>
        </w:rPr>
        <w:t>extrému,</w:t>
      </w:r>
      <w:r>
        <w:rPr>
          <w:spacing w:val="-10"/>
        </w:rPr>
        <w:t xml:space="preserve"> </w:t>
      </w:r>
      <w:r>
        <w:rPr>
          <w:spacing w:val="-1"/>
        </w:rPr>
        <w:t>tj.</w:t>
      </w:r>
      <w:r>
        <w:rPr>
          <w:spacing w:val="-10"/>
        </w:rPr>
        <w:t xml:space="preserve"> </w:t>
      </w:r>
      <w:r>
        <w:rPr>
          <w:spacing w:val="-1"/>
        </w:rPr>
        <w:t>velkému</w:t>
      </w:r>
      <w:r>
        <w:rPr>
          <w:spacing w:val="-11"/>
        </w:rPr>
        <w:t xml:space="preserve"> </w:t>
      </w:r>
      <w:r>
        <w:rPr>
          <w:spacing w:val="-1"/>
        </w:rPr>
        <w:t>suchu</w:t>
      </w:r>
      <w:r>
        <w:rPr>
          <w:spacing w:val="-10"/>
        </w:rPr>
        <w:t xml:space="preserve"> </w:t>
      </w:r>
      <w:r>
        <w:rPr>
          <w:spacing w:val="-1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Labi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jeho</w:t>
      </w:r>
      <w:r>
        <w:rPr>
          <w:spacing w:val="-10"/>
        </w:rPr>
        <w:t xml:space="preserve"> </w:t>
      </w:r>
      <w:r>
        <w:rPr>
          <w:spacing w:val="-1"/>
        </w:rPr>
        <w:t>památce,</w:t>
      </w:r>
      <w:r>
        <w:rPr>
          <w:spacing w:val="-10"/>
        </w:rPr>
        <w:t xml:space="preserve"> </w:t>
      </w:r>
      <w:r>
        <w:t>Hladovém</w:t>
      </w:r>
      <w:r>
        <w:rPr>
          <w:spacing w:val="-10"/>
        </w:rPr>
        <w:t xml:space="preserve"> </w:t>
      </w:r>
      <w:r>
        <w:t>kameni</w:t>
      </w:r>
      <w:r>
        <w:rPr>
          <w:spacing w:val="-1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Tyršova</w:t>
      </w:r>
      <w:r>
        <w:rPr>
          <w:spacing w:val="-10"/>
        </w:rPr>
        <w:t xml:space="preserve"> </w:t>
      </w:r>
      <w:r>
        <w:t>mostu.</w:t>
      </w:r>
      <w:r>
        <w:rPr>
          <w:spacing w:val="1"/>
        </w:rPr>
        <w:t xml:space="preserve"> </w:t>
      </w:r>
      <w:r>
        <w:t>Na začátku lekce se žáci dozvědí o historii povodní v našem městě. Dozvědí se, že nejvyšší hladinu v historicky známé</w:t>
      </w:r>
      <w:r>
        <w:rPr>
          <w:spacing w:val="1"/>
        </w:rPr>
        <w:t xml:space="preserve"> </w:t>
      </w:r>
      <w:r>
        <w:t>době</w:t>
      </w:r>
      <w:r>
        <w:rPr>
          <w:spacing w:val="-9"/>
        </w:rPr>
        <w:t xml:space="preserve"> </w:t>
      </w:r>
      <w:r>
        <w:t>dosáhlo</w:t>
      </w:r>
      <w:r>
        <w:rPr>
          <w:spacing w:val="-8"/>
        </w:rPr>
        <w:t xml:space="preserve"> </w:t>
      </w:r>
      <w:r>
        <w:t>Labe</w:t>
      </w:r>
      <w:r>
        <w:rPr>
          <w:spacing w:val="-9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roce</w:t>
      </w:r>
      <w:r>
        <w:rPr>
          <w:spacing w:val="-9"/>
        </w:rPr>
        <w:t xml:space="preserve"> </w:t>
      </w:r>
      <w:r>
        <w:t>1845.</w:t>
      </w:r>
      <w:r>
        <w:rPr>
          <w:spacing w:val="-8"/>
        </w:rPr>
        <w:t xml:space="preserve"> </w:t>
      </w:r>
      <w:r>
        <w:t>Pedagog</w:t>
      </w:r>
      <w:r>
        <w:rPr>
          <w:spacing w:val="-8"/>
        </w:rPr>
        <w:t xml:space="preserve"> </w:t>
      </w:r>
      <w:r>
        <w:t>žákům</w:t>
      </w:r>
      <w:r>
        <w:rPr>
          <w:spacing w:val="-9"/>
        </w:rPr>
        <w:t xml:space="preserve"> </w:t>
      </w:r>
      <w:r>
        <w:t>ukáže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fotografiích</w:t>
      </w:r>
      <w:r>
        <w:rPr>
          <w:spacing w:val="-9"/>
        </w:rPr>
        <w:t xml:space="preserve"> </w:t>
      </w:r>
      <w:r>
        <w:t>vodočet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skále</w:t>
      </w:r>
      <w:r>
        <w:rPr>
          <w:spacing w:val="-9"/>
        </w:rPr>
        <w:t xml:space="preserve"> </w:t>
      </w:r>
      <w:r>
        <w:t>pod</w:t>
      </w:r>
      <w:r>
        <w:rPr>
          <w:spacing w:val="-8"/>
        </w:rPr>
        <w:t xml:space="preserve"> </w:t>
      </w:r>
      <w:r>
        <w:t>děčínským</w:t>
      </w:r>
      <w:r>
        <w:rPr>
          <w:spacing w:val="-8"/>
        </w:rPr>
        <w:t xml:space="preserve"> </w:t>
      </w:r>
      <w:r>
        <w:t>zámkem,</w:t>
      </w:r>
      <w:r>
        <w:rPr>
          <w:spacing w:val="-9"/>
        </w:rPr>
        <w:t xml:space="preserve"> </w:t>
      </w:r>
      <w:r>
        <w:t>kde</w:t>
      </w:r>
      <w:r>
        <w:rPr>
          <w:spacing w:val="-8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toto</w:t>
      </w:r>
      <w:r>
        <w:rPr>
          <w:spacing w:val="-6"/>
        </w:rPr>
        <w:t xml:space="preserve"> </w:t>
      </w:r>
      <w:r>
        <w:t>zaznamenáno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kde</w:t>
      </w:r>
      <w:r>
        <w:rPr>
          <w:spacing w:val="-6"/>
        </w:rPr>
        <w:t xml:space="preserve"> </w:t>
      </w:r>
      <w:r>
        <w:t>jsou</w:t>
      </w:r>
      <w:r>
        <w:rPr>
          <w:spacing w:val="-5"/>
        </w:rPr>
        <w:t xml:space="preserve"> </w:t>
      </w:r>
      <w:r>
        <w:t>vytesány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další</w:t>
      </w:r>
      <w:r>
        <w:rPr>
          <w:spacing w:val="-6"/>
        </w:rPr>
        <w:t xml:space="preserve"> </w:t>
      </w:r>
      <w:r>
        <w:t>letopočty</w:t>
      </w:r>
      <w:r>
        <w:rPr>
          <w:spacing w:val="-5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hladinou</w:t>
      </w:r>
      <w:r>
        <w:rPr>
          <w:spacing w:val="-6"/>
        </w:rPr>
        <w:t xml:space="preserve"> </w:t>
      </w:r>
      <w:r>
        <w:t>velké</w:t>
      </w:r>
      <w:r>
        <w:rPr>
          <w:spacing w:val="-6"/>
        </w:rPr>
        <w:t xml:space="preserve"> </w:t>
      </w:r>
      <w:r>
        <w:t>vody.</w:t>
      </w:r>
      <w:r>
        <w:rPr>
          <w:spacing w:val="-5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lekci</w:t>
      </w:r>
      <w:r>
        <w:rPr>
          <w:spacing w:val="-5"/>
        </w:rPr>
        <w:t xml:space="preserve"> </w:t>
      </w:r>
      <w:r>
        <w:t>zaměřili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povodně,</w:t>
      </w:r>
      <w:r>
        <w:rPr>
          <w:spacing w:val="-6"/>
        </w:rPr>
        <w:t xml:space="preserve"> </w:t>
      </w:r>
      <w:r>
        <w:t>které</w:t>
      </w:r>
      <w:r>
        <w:rPr>
          <w:spacing w:val="1"/>
        </w:rPr>
        <w:t xml:space="preserve"> </w:t>
      </w:r>
      <w:r>
        <w:t>naše</w:t>
      </w:r>
      <w:r>
        <w:rPr>
          <w:spacing w:val="-5"/>
        </w:rPr>
        <w:t xml:space="preserve"> </w:t>
      </w:r>
      <w:r>
        <w:t>město</w:t>
      </w:r>
      <w:r>
        <w:rPr>
          <w:spacing w:val="-4"/>
        </w:rPr>
        <w:t xml:space="preserve"> </w:t>
      </w:r>
      <w:r>
        <w:t>postihly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začátku</w:t>
      </w:r>
      <w:r>
        <w:rPr>
          <w:spacing w:val="-5"/>
        </w:rPr>
        <w:t xml:space="preserve"> </w:t>
      </w:r>
      <w:r>
        <w:t>21.</w:t>
      </w:r>
      <w:r>
        <w:rPr>
          <w:spacing w:val="-4"/>
        </w:rPr>
        <w:t xml:space="preserve"> </w:t>
      </w:r>
      <w:r>
        <w:t>století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které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pamatují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rodiče</w:t>
      </w:r>
      <w:r>
        <w:rPr>
          <w:spacing w:val="-5"/>
        </w:rPr>
        <w:t xml:space="preserve"> </w:t>
      </w:r>
      <w:r>
        <w:t>žáků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mohou</w:t>
      </w:r>
      <w:r>
        <w:rPr>
          <w:spacing w:val="-4"/>
        </w:rPr>
        <w:t xml:space="preserve"> </w:t>
      </w:r>
      <w:r>
        <w:t>doma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toto</w:t>
      </w:r>
      <w:r>
        <w:rPr>
          <w:spacing w:val="-4"/>
        </w:rPr>
        <w:t xml:space="preserve"> </w:t>
      </w:r>
      <w:r>
        <w:t>téma</w:t>
      </w:r>
      <w:r>
        <w:rPr>
          <w:spacing w:val="-4"/>
        </w:rPr>
        <w:t xml:space="preserve"> </w:t>
      </w:r>
      <w:r>
        <w:t>diskutovat,</w:t>
      </w:r>
      <w:r>
        <w:rPr>
          <w:spacing w:val="1"/>
        </w:rPr>
        <w:t xml:space="preserve"> </w:t>
      </w:r>
      <w:r>
        <w:t>tj.</w:t>
      </w:r>
      <w:r>
        <w:rPr>
          <w:spacing w:val="-1"/>
        </w:rPr>
        <w:t xml:space="preserve"> </w:t>
      </w:r>
      <w:r>
        <w:t>povodně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roku</w:t>
      </w:r>
      <w:r>
        <w:rPr>
          <w:spacing w:val="-1"/>
        </w:rPr>
        <w:t xml:space="preserve"> </w:t>
      </w:r>
      <w:r>
        <w:t>2002 a</w:t>
      </w:r>
      <w:r>
        <w:rPr>
          <w:spacing w:val="-1"/>
        </w:rPr>
        <w:t xml:space="preserve"> </w:t>
      </w:r>
      <w:r>
        <w:t>2013.</w:t>
      </w:r>
    </w:p>
    <w:p w:rsidR="000B7F72" w:rsidRDefault="00190826">
      <w:pPr>
        <w:pStyle w:val="Zkladntext"/>
        <w:spacing w:before="175" w:line="235" w:lineRule="auto"/>
        <w:ind w:left="790" w:right="230"/>
        <w:jc w:val="both"/>
      </w:pPr>
      <w:r>
        <w:rPr>
          <w:spacing w:val="-5"/>
        </w:rPr>
        <w:t xml:space="preserve">Nejprve si s žáky prohlédneme </w:t>
      </w:r>
      <w:r>
        <w:rPr>
          <w:spacing w:val="-4"/>
        </w:rPr>
        <w:t>na videoprojektoru video, složené z fotek povodní a mapující povodně z</w:t>
      </w:r>
      <w:r>
        <w:rPr>
          <w:spacing w:val="-3"/>
        </w:rPr>
        <w:t xml:space="preserve"> </w:t>
      </w:r>
      <w:r>
        <w:rPr>
          <w:spacing w:val="-4"/>
        </w:rPr>
        <w:t>r. 2002 den po dni.</w:t>
      </w:r>
      <w:r>
        <w:rPr>
          <w:spacing w:val="-3"/>
        </w:rPr>
        <w:t xml:space="preserve"> </w:t>
      </w:r>
      <w:r>
        <w:rPr>
          <w:spacing w:val="-5"/>
        </w:rPr>
        <w:t xml:space="preserve">Žáci během videa diskutují, </w:t>
      </w:r>
      <w:r>
        <w:rPr>
          <w:spacing w:val="-4"/>
        </w:rPr>
        <w:t>které místo na fotografii je zaznamenáno nebo z kterého místa je fotka pořízena a dozvídají se o</w:t>
      </w:r>
      <w:r>
        <w:rPr>
          <w:spacing w:val="-43"/>
        </w:rPr>
        <w:t xml:space="preserve"> </w:t>
      </w:r>
      <w:r>
        <w:rPr>
          <w:spacing w:val="-5"/>
        </w:rPr>
        <w:t>průběhu</w:t>
      </w:r>
      <w:r>
        <w:rPr>
          <w:spacing w:val="-15"/>
        </w:rPr>
        <w:t xml:space="preserve"> </w:t>
      </w:r>
      <w:r>
        <w:rPr>
          <w:spacing w:val="-5"/>
        </w:rPr>
        <w:t>povodně</w:t>
      </w:r>
      <w:r>
        <w:rPr>
          <w:spacing w:val="-15"/>
        </w:rPr>
        <w:t xml:space="preserve"> </w:t>
      </w:r>
      <w:r>
        <w:rPr>
          <w:spacing w:val="-5"/>
        </w:rPr>
        <w:t>v</w:t>
      </w:r>
      <w:r>
        <w:rPr>
          <w:spacing w:val="-7"/>
        </w:rPr>
        <w:t xml:space="preserve"> </w:t>
      </w:r>
      <w:r>
        <w:rPr>
          <w:spacing w:val="-5"/>
        </w:rPr>
        <w:t>časové</w:t>
      </w:r>
      <w:r>
        <w:rPr>
          <w:spacing w:val="-14"/>
        </w:rPr>
        <w:t xml:space="preserve"> </w:t>
      </w:r>
      <w:r>
        <w:rPr>
          <w:spacing w:val="-5"/>
        </w:rPr>
        <w:t>posloupnosti.</w:t>
      </w:r>
      <w:r>
        <w:rPr>
          <w:spacing w:val="-13"/>
        </w:rPr>
        <w:t xml:space="preserve"> </w:t>
      </w:r>
      <w:r>
        <w:rPr>
          <w:spacing w:val="-5"/>
        </w:rPr>
        <w:t>Po</w:t>
      </w:r>
      <w:r>
        <w:rPr>
          <w:spacing w:val="-15"/>
        </w:rPr>
        <w:t xml:space="preserve"> </w:t>
      </w:r>
      <w:r>
        <w:rPr>
          <w:spacing w:val="-5"/>
        </w:rPr>
        <w:t>skončení</w:t>
      </w:r>
      <w:r>
        <w:rPr>
          <w:spacing w:val="-15"/>
        </w:rPr>
        <w:t xml:space="preserve"> </w:t>
      </w:r>
      <w:r>
        <w:rPr>
          <w:spacing w:val="-4"/>
        </w:rPr>
        <w:t>videa</w:t>
      </w:r>
      <w:r>
        <w:rPr>
          <w:spacing w:val="-13"/>
        </w:rPr>
        <w:t xml:space="preserve"> </w:t>
      </w:r>
      <w:r>
        <w:rPr>
          <w:spacing w:val="-4"/>
        </w:rPr>
        <w:t>následuje</w:t>
      </w:r>
      <w:r>
        <w:rPr>
          <w:spacing w:val="-15"/>
        </w:rPr>
        <w:t xml:space="preserve"> </w:t>
      </w:r>
      <w:r>
        <w:rPr>
          <w:spacing w:val="-4"/>
        </w:rPr>
        <w:t>diskuse</w:t>
      </w:r>
      <w:r>
        <w:rPr>
          <w:spacing w:val="-14"/>
        </w:rPr>
        <w:t xml:space="preserve"> </w:t>
      </w:r>
      <w:r>
        <w:rPr>
          <w:spacing w:val="-4"/>
        </w:rPr>
        <w:t>žáků</w:t>
      </w:r>
      <w:r>
        <w:rPr>
          <w:spacing w:val="-14"/>
        </w:rPr>
        <w:t xml:space="preserve"> </w:t>
      </w:r>
      <w:r>
        <w:rPr>
          <w:spacing w:val="-4"/>
        </w:rPr>
        <w:t>s</w:t>
      </w:r>
      <w:r>
        <w:rPr>
          <w:spacing w:val="-9"/>
        </w:rPr>
        <w:t xml:space="preserve"> </w:t>
      </w:r>
      <w:r>
        <w:rPr>
          <w:spacing w:val="-4"/>
        </w:rPr>
        <w:t>pedagogem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lekce</w:t>
      </w:r>
      <w:r>
        <w:rPr>
          <w:spacing w:val="-13"/>
        </w:rPr>
        <w:t xml:space="preserve"> </w:t>
      </w:r>
      <w:r>
        <w:rPr>
          <w:spacing w:val="-4"/>
        </w:rPr>
        <w:t>pokračuje</w:t>
      </w:r>
      <w:r>
        <w:rPr>
          <w:spacing w:val="-14"/>
        </w:rPr>
        <w:t xml:space="preserve"> </w:t>
      </w:r>
      <w:r>
        <w:rPr>
          <w:spacing w:val="-4"/>
        </w:rPr>
        <w:t>ukázkami</w:t>
      </w:r>
      <w:r>
        <w:rPr>
          <w:spacing w:val="-3"/>
        </w:rPr>
        <w:t xml:space="preserve"> </w:t>
      </w:r>
      <w:r>
        <w:rPr>
          <w:spacing w:val="-5"/>
        </w:rPr>
        <w:t>fotografií</w:t>
      </w:r>
      <w:r>
        <w:rPr>
          <w:spacing w:val="-9"/>
        </w:rPr>
        <w:t xml:space="preserve"> </w:t>
      </w:r>
      <w:r>
        <w:rPr>
          <w:spacing w:val="-5"/>
        </w:rPr>
        <w:t>z</w:t>
      </w:r>
      <w:r>
        <w:rPr>
          <w:spacing w:val="-9"/>
        </w:rPr>
        <w:t xml:space="preserve"> </w:t>
      </w:r>
      <w:r>
        <w:rPr>
          <w:spacing w:val="-5"/>
        </w:rPr>
        <w:t>povodní</w:t>
      </w:r>
      <w:r>
        <w:rPr>
          <w:spacing w:val="-9"/>
        </w:rPr>
        <w:t xml:space="preserve"> </w:t>
      </w:r>
      <w:r>
        <w:rPr>
          <w:spacing w:val="-4"/>
        </w:rPr>
        <w:t>2013.</w:t>
      </w:r>
      <w:r>
        <w:rPr>
          <w:spacing w:val="-8"/>
        </w:rPr>
        <w:t xml:space="preserve"> </w:t>
      </w:r>
      <w:r>
        <w:rPr>
          <w:spacing w:val="-4"/>
        </w:rPr>
        <w:t>I</w:t>
      </w:r>
      <w:r>
        <w:rPr>
          <w:spacing w:val="-8"/>
        </w:rPr>
        <w:t xml:space="preserve"> </w:t>
      </w:r>
      <w:r>
        <w:rPr>
          <w:spacing w:val="-4"/>
        </w:rPr>
        <w:t>u</w:t>
      </w:r>
      <w:r>
        <w:rPr>
          <w:spacing w:val="-9"/>
        </w:rPr>
        <w:t xml:space="preserve"> </w:t>
      </w:r>
      <w:r>
        <w:rPr>
          <w:spacing w:val="-4"/>
        </w:rPr>
        <w:t>těchto</w:t>
      </w:r>
      <w:r>
        <w:rPr>
          <w:spacing w:val="-9"/>
        </w:rPr>
        <w:t xml:space="preserve"> </w:t>
      </w:r>
      <w:r>
        <w:rPr>
          <w:spacing w:val="-4"/>
        </w:rPr>
        <w:t>záběrů</w:t>
      </w:r>
      <w:r>
        <w:rPr>
          <w:spacing w:val="-9"/>
        </w:rPr>
        <w:t xml:space="preserve"> </w:t>
      </w:r>
      <w:r>
        <w:rPr>
          <w:spacing w:val="-4"/>
        </w:rPr>
        <w:t>žáci</w:t>
      </w:r>
      <w:r>
        <w:rPr>
          <w:spacing w:val="-9"/>
        </w:rPr>
        <w:t xml:space="preserve"> </w:t>
      </w:r>
      <w:r>
        <w:rPr>
          <w:spacing w:val="-4"/>
        </w:rPr>
        <w:t>diskutují</w:t>
      </w:r>
      <w:r>
        <w:rPr>
          <w:spacing w:val="-8"/>
        </w:rPr>
        <w:t xml:space="preserve"> </w:t>
      </w:r>
      <w:r>
        <w:rPr>
          <w:spacing w:val="-4"/>
        </w:rPr>
        <w:t>o</w:t>
      </w:r>
      <w:r>
        <w:rPr>
          <w:spacing w:val="-9"/>
        </w:rPr>
        <w:t xml:space="preserve"> </w:t>
      </w:r>
      <w:r>
        <w:rPr>
          <w:spacing w:val="-4"/>
        </w:rPr>
        <w:t>lokalitě</w:t>
      </w:r>
      <w:r>
        <w:rPr>
          <w:spacing w:val="-8"/>
        </w:rPr>
        <w:t xml:space="preserve"> </w:t>
      </w:r>
      <w:r>
        <w:rPr>
          <w:spacing w:val="-4"/>
        </w:rPr>
        <w:t>místa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uvědomují</w:t>
      </w:r>
      <w:r>
        <w:rPr>
          <w:spacing w:val="-8"/>
        </w:rPr>
        <w:t xml:space="preserve"> </w:t>
      </w:r>
      <w:r>
        <w:rPr>
          <w:spacing w:val="-4"/>
        </w:rPr>
        <w:t>si</w:t>
      </w:r>
      <w:r>
        <w:rPr>
          <w:spacing w:val="-9"/>
        </w:rPr>
        <w:t xml:space="preserve"> </w:t>
      </w:r>
      <w:r>
        <w:rPr>
          <w:spacing w:val="-4"/>
        </w:rPr>
        <w:t>rozsah</w:t>
      </w:r>
      <w:r>
        <w:rPr>
          <w:spacing w:val="-9"/>
        </w:rPr>
        <w:t xml:space="preserve"> </w:t>
      </w:r>
      <w:r>
        <w:rPr>
          <w:spacing w:val="-4"/>
        </w:rPr>
        <w:t>povodní</w:t>
      </w:r>
      <w:r>
        <w:rPr>
          <w:spacing w:val="-9"/>
        </w:rPr>
        <w:t xml:space="preserve"> </w:t>
      </w:r>
      <w:r>
        <w:rPr>
          <w:spacing w:val="-4"/>
        </w:rPr>
        <w:t>v</w:t>
      </w:r>
      <w:r>
        <w:rPr>
          <w:spacing w:val="-8"/>
        </w:rPr>
        <w:t xml:space="preserve"> </w:t>
      </w:r>
      <w:r>
        <w:rPr>
          <w:spacing w:val="-4"/>
        </w:rPr>
        <w:t>obou</w:t>
      </w:r>
      <w:r>
        <w:rPr>
          <w:spacing w:val="-9"/>
        </w:rPr>
        <w:t xml:space="preserve"> </w:t>
      </w:r>
      <w:r>
        <w:rPr>
          <w:spacing w:val="-4"/>
        </w:rPr>
        <w:t>letech.</w:t>
      </w:r>
    </w:p>
    <w:p w:rsidR="000B7F72" w:rsidRDefault="00190826">
      <w:pPr>
        <w:pStyle w:val="Zkladntext"/>
        <w:spacing w:before="173" w:line="235" w:lineRule="auto"/>
        <w:ind w:left="790" w:right="227"/>
        <w:jc w:val="both"/>
      </w:pPr>
      <w:r>
        <w:t>Pedagog</w:t>
      </w:r>
      <w:r>
        <w:rPr>
          <w:spacing w:val="21"/>
        </w:rPr>
        <w:t xml:space="preserve"> </w:t>
      </w:r>
      <w:r>
        <w:t>žákům</w:t>
      </w:r>
      <w:r>
        <w:rPr>
          <w:spacing w:val="22"/>
        </w:rPr>
        <w:t xml:space="preserve"> </w:t>
      </w:r>
      <w:r>
        <w:t>připomene,</w:t>
      </w:r>
      <w:r>
        <w:rPr>
          <w:spacing w:val="21"/>
        </w:rPr>
        <w:t xml:space="preserve"> </w:t>
      </w:r>
      <w:r>
        <w:t>že</w:t>
      </w:r>
      <w:r>
        <w:rPr>
          <w:spacing w:val="21"/>
        </w:rPr>
        <w:t xml:space="preserve"> </w:t>
      </w:r>
      <w:r>
        <w:t>existuje</w:t>
      </w:r>
      <w:r>
        <w:rPr>
          <w:spacing w:val="2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životě</w:t>
      </w:r>
      <w:r>
        <w:rPr>
          <w:spacing w:val="21"/>
        </w:rPr>
        <w:t xml:space="preserve"> </w:t>
      </w:r>
      <w:r>
        <w:t>u</w:t>
      </w:r>
      <w:r>
        <w:rPr>
          <w:spacing w:val="22"/>
        </w:rPr>
        <w:t xml:space="preserve"> </w:t>
      </w:r>
      <w:r>
        <w:t>řeky</w:t>
      </w:r>
      <w:r>
        <w:rPr>
          <w:spacing w:val="21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opačný</w:t>
      </w:r>
      <w:r>
        <w:rPr>
          <w:spacing w:val="21"/>
        </w:rPr>
        <w:t xml:space="preserve"> </w:t>
      </w:r>
      <w:r>
        <w:t>extrém,</w:t>
      </w:r>
      <w:r>
        <w:rPr>
          <w:spacing w:val="22"/>
        </w:rPr>
        <w:t xml:space="preserve"> </w:t>
      </w:r>
      <w:r>
        <w:t>tedy</w:t>
      </w:r>
      <w:r>
        <w:rPr>
          <w:spacing w:val="21"/>
        </w:rPr>
        <w:t xml:space="preserve"> </w:t>
      </w:r>
      <w:r>
        <w:t>velké</w:t>
      </w:r>
      <w:r>
        <w:rPr>
          <w:spacing w:val="22"/>
        </w:rPr>
        <w:t xml:space="preserve"> </w:t>
      </w:r>
      <w:r>
        <w:t>sucho.</w:t>
      </w:r>
      <w:r>
        <w:rPr>
          <w:spacing w:val="22"/>
        </w:rPr>
        <w:t xml:space="preserve"> </w:t>
      </w:r>
      <w:r>
        <w:t>Následně</w:t>
      </w:r>
      <w:r>
        <w:rPr>
          <w:spacing w:val="22"/>
        </w:rPr>
        <w:t xml:space="preserve"> </w:t>
      </w:r>
      <w:r>
        <w:t>žáky</w:t>
      </w:r>
      <w:r>
        <w:rPr>
          <w:spacing w:val="21"/>
        </w:rPr>
        <w:t xml:space="preserve"> </w:t>
      </w:r>
      <w:r>
        <w:t>seznámí</w:t>
      </w:r>
      <w:r>
        <w:rPr>
          <w:spacing w:val="1"/>
        </w:rPr>
        <w:t xml:space="preserve"> </w:t>
      </w:r>
      <w:r>
        <w:t xml:space="preserve">s existencí tzv. hladových kamenů, na které lidé v minulosti psali nápisy v době </w:t>
      </w:r>
      <w:proofErr w:type="gramStart"/>
      <w:r>
        <w:t>sucha a ten</w:t>
      </w:r>
      <w:proofErr w:type="gramEnd"/>
      <w:r>
        <w:t xml:space="preserve"> nejznámější žákům ukáže</w:t>
      </w:r>
      <w:r>
        <w:rPr>
          <w:spacing w:val="1"/>
        </w:rPr>
        <w:t xml:space="preserve"> </w:t>
      </w:r>
      <w:r>
        <w:t>na fotografii. Žáci se v diskusi snaží nalézt, jaký vliv mají extrémy počasí na splavnost řeky i na nebezpečí, které tyto</w:t>
      </w:r>
      <w:r>
        <w:rPr>
          <w:spacing w:val="1"/>
        </w:rPr>
        <w:t xml:space="preserve"> </w:t>
      </w:r>
      <w:r>
        <w:t>extrémy</w:t>
      </w:r>
      <w:r>
        <w:rPr>
          <w:spacing w:val="-1"/>
        </w:rPr>
        <w:t xml:space="preserve"> </w:t>
      </w:r>
      <w:r>
        <w:t>počasí</w:t>
      </w:r>
      <w:r>
        <w:rPr>
          <w:spacing w:val="-1"/>
        </w:rPr>
        <w:t xml:space="preserve"> </w:t>
      </w:r>
      <w:r>
        <w:t>lidem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řeky přináší.</w:t>
      </w:r>
    </w:p>
    <w:p w:rsidR="000B7F72" w:rsidRDefault="00190826">
      <w:pPr>
        <w:pStyle w:val="Zkladntext"/>
        <w:spacing w:before="173" w:line="235" w:lineRule="auto"/>
        <w:ind w:left="790" w:right="228"/>
        <w:jc w:val="both"/>
      </w:pPr>
      <w:r>
        <w:t>Po skončení prezentace je žákům přiblížena jediná možná cesta, která během obou povodní spojovala oba břehy řeky</w:t>
      </w:r>
      <w:r>
        <w:rPr>
          <w:spacing w:val="-43"/>
        </w:rPr>
        <w:t xml:space="preserve"> </w:t>
      </w:r>
      <w:proofErr w:type="gramStart"/>
      <w:r>
        <w:t>Labe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žáci</w:t>
      </w:r>
      <w:proofErr w:type="gramEnd"/>
      <w:r>
        <w:rPr>
          <w:spacing w:val="-7"/>
        </w:rPr>
        <w:t xml:space="preserve"> </w:t>
      </w:r>
      <w:r>
        <w:t>ji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skupinkách</w:t>
      </w:r>
      <w:r>
        <w:rPr>
          <w:spacing w:val="-7"/>
        </w:rPr>
        <w:t xml:space="preserve"> </w:t>
      </w:r>
      <w:r>
        <w:t>hledají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vyznačí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plánu</w:t>
      </w:r>
      <w:r>
        <w:rPr>
          <w:spacing w:val="-6"/>
        </w:rPr>
        <w:t xml:space="preserve"> </w:t>
      </w:r>
      <w:r>
        <w:t>města.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tomto</w:t>
      </w:r>
      <w:r>
        <w:rPr>
          <w:spacing w:val="-7"/>
        </w:rPr>
        <w:t xml:space="preserve"> </w:t>
      </w:r>
      <w:r>
        <w:t>plánku</w:t>
      </w:r>
      <w:r>
        <w:rPr>
          <w:spacing w:val="-7"/>
        </w:rPr>
        <w:t xml:space="preserve"> </w:t>
      </w:r>
      <w:r>
        <w:t>rovněž</w:t>
      </w:r>
      <w:r>
        <w:rPr>
          <w:spacing w:val="-7"/>
        </w:rPr>
        <w:t xml:space="preserve"> </w:t>
      </w:r>
      <w:r>
        <w:t>najdou</w:t>
      </w:r>
      <w:r>
        <w:rPr>
          <w:spacing w:val="-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vyznačí</w:t>
      </w:r>
      <w:r>
        <w:rPr>
          <w:spacing w:val="-7"/>
        </w:rPr>
        <w:t xml:space="preserve"> </w:t>
      </w:r>
      <w:r>
        <w:t>obě</w:t>
      </w:r>
      <w:r>
        <w:rPr>
          <w:spacing w:val="-7"/>
        </w:rPr>
        <w:t xml:space="preserve"> </w:t>
      </w:r>
      <w:proofErr w:type="spellStart"/>
      <w:r>
        <w:t>hydromet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rické</w:t>
      </w:r>
      <w:proofErr w:type="spellEnd"/>
      <w:r>
        <w:rPr>
          <w:spacing w:val="-1"/>
        </w:rPr>
        <w:t xml:space="preserve"> </w:t>
      </w:r>
      <w:r>
        <w:t>památky,</w:t>
      </w:r>
      <w:r>
        <w:rPr>
          <w:spacing w:val="-1"/>
        </w:rPr>
        <w:t xml:space="preserve"> </w:t>
      </w:r>
      <w:r>
        <w:t>které</w:t>
      </w:r>
      <w:r>
        <w:rPr>
          <w:spacing w:val="-1"/>
        </w:rPr>
        <w:t xml:space="preserve"> </w:t>
      </w:r>
      <w:r>
        <w:t>v následující</w:t>
      </w:r>
      <w:r>
        <w:rPr>
          <w:spacing w:val="-2"/>
        </w:rPr>
        <w:t xml:space="preserve"> </w:t>
      </w:r>
      <w:r>
        <w:t>lekci</w:t>
      </w:r>
      <w:r>
        <w:rPr>
          <w:spacing w:val="-1"/>
        </w:rPr>
        <w:t xml:space="preserve"> </w:t>
      </w:r>
      <w:r>
        <w:t>během</w:t>
      </w:r>
      <w:r>
        <w:rPr>
          <w:spacing w:val="-1"/>
        </w:rPr>
        <w:t xml:space="preserve"> </w:t>
      </w:r>
      <w:r>
        <w:t>vycházky</w:t>
      </w:r>
      <w:r>
        <w:rPr>
          <w:spacing w:val="-1"/>
        </w:rPr>
        <w:t xml:space="preserve"> </w:t>
      </w:r>
      <w:r>
        <w:t>navštíví.</w:t>
      </w:r>
    </w:p>
    <w:p w:rsidR="000B7F72" w:rsidRDefault="000B7F72">
      <w:pPr>
        <w:pStyle w:val="Zkladntext"/>
        <w:spacing w:before="9"/>
        <w:rPr>
          <w:sz w:val="27"/>
        </w:rPr>
      </w:pPr>
    </w:p>
    <w:p w:rsidR="000B7F72" w:rsidRDefault="00190826">
      <w:pPr>
        <w:pStyle w:val="Nadpis5"/>
      </w:pPr>
      <w:r>
        <w:t>Metody</w:t>
      </w:r>
    </w:p>
    <w:p w:rsidR="000B7F72" w:rsidRDefault="00190826">
      <w:pPr>
        <w:pStyle w:val="Odstavecseseznamem"/>
        <w:numPr>
          <w:ilvl w:val="0"/>
          <w:numId w:val="9"/>
        </w:numPr>
        <w:tabs>
          <w:tab w:val="left" w:pos="961"/>
        </w:tabs>
        <w:spacing w:before="169" w:line="235" w:lineRule="auto"/>
        <w:ind w:right="226"/>
        <w:rPr>
          <w:sz w:val="20"/>
        </w:rPr>
      </w:pPr>
      <w:r>
        <w:rPr>
          <w:spacing w:val="-1"/>
          <w:sz w:val="20"/>
        </w:rPr>
        <w:t>výklad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vyprávění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(může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být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podloženo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vlastními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zkušenostmi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z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dob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povodní)</w:t>
      </w:r>
      <w:r>
        <w:rPr>
          <w:spacing w:val="-10"/>
          <w:sz w:val="20"/>
        </w:rPr>
        <w:t xml:space="preserve"> </w:t>
      </w:r>
      <w:r>
        <w:rPr>
          <w:sz w:val="20"/>
        </w:rPr>
        <w:t>pedagoga</w:t>
      </w:r>
      <w:r>
        <w:rPr>
          <w:spacing w:val="-10"/>
          <w:sz w:val="20"/>
        </w:rPr>
        <w:t xml:space="preserve"> </w:t>
      </w:r>
      <w:r>
        <w:rPr>
          <w:sz w:val="20"/>
        </w:rPr>
        <w:t>doprovází</w:t>
      </w:r>
      <w:r>
        <w:rPr>
          <w:spacing w:val="-10"/>
          <w:sz w:val="20"/>
        </w:rPr>
        <w:t xml:space="preserve"> </w:t>
      </w:r>
      <w:r>
        <w:rPr>
          <w:sz w:val="20"/>
        </w:rPr>
        <w:t>video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fotografie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videoprojektoru.</w:t>
      </w:r>
    </w:p>
    <w:p w:rsidR="000B7F72" w:rsidRDefault="00190826">
      <w:pPr>
        <w:pStyle w:val="Odstavecseseznamem"/>
        <w:numPr>
          <w:ilvl w:val="0"/>
          <w:numId w:val="9"/>
        </w:numPr>
        <w:tabs>
          <w:tab w:val="left" w:pos="961"/>
        </w:tabs>
        <w:spacing w:before="172" w:line="235" w:lineRule="auto"/>
        <w:ind w:right="232"/>
        <w:rPr>
          <w:sz w:val="20"/>
        </w:rPr>
      </w:pPr>
      <w:r>
        <w:rPr>
          <w:sz w:val="20"/>
        </w:rPr>
        <w:t>diskuse</w:t>
      </w:r>
      <w:r>
        <w:rPr>
          <w:spacing w:val="8"/>
          <w:sz w:val="20"/>
        </w:rPr>
        <w:t xml:space="preserve"> </w:t>
      </w:r>
      <w:r>
        <w:rPr>
          <w:sz w:val="20"/>
        </w:rPr>
        <w:t>–</w:t>
      </w:r>
      <w:r>
        <w:rPr>
          <w:spacing w:val="8"/>
          <w:sz w:val="20"/>
        </w:rPr>
        <w:t xml:space="preserve"> </w:t>
      </w:r>
      <w:r>
        <w:rPr>
          <w:sz w:val="20"/>
        </w:rPr>
        <w:t>žáci</w:t>
      </w:r>
      <w:r>
        <w:rPr>
          <w:spacing w:val="9"/>
          <w:sz w:val="20"/>
        </w:rPr>
        <w:t xml:space="preserve"> </w:t>
      </w:r>
      <w:r>
        <w:rPr>
          <w:sz w:val="20"/>
        </w:rPr>
        <w:t>s</w:t>
      </w:r>
      <w:r>
        <w:rPr>
          <w:spacing w:val="-6"/>
          <w:sz w:val="20"/>
        </w:rPr>
        <w:t xml:space="preserve"> </w:t>
      </w:r>
      <w:r>
        <w:rPr>
          <w:sz w:val="20"/>
        </w:rPr>
        <w:t>pedagogem</w:t>
      </w:r>
      <w:r>
        <w:rPr>
          <w:spacing w:val="8"/>
          <w:sz w:val="20"/>
        </w:rPr>
        <w:t xml:space="preserve"> </w:t>
      </w:r>
      <w:r>
        <w:rPr>
          <w:sz w:val="20"/>
        </w:rPr>
        <w:t>diskutují,</w:t>
      </w:r>
      <w:r>
        <w:rPr>
          <w:spacing w:val="8"/>
          <w:sz w:val="20"/>
        </w:rPr>
        <w:t xml:space="preserve"> </w:t>
      </w:r>
      <w:r>
        <w:rPr>
          <w:sz w:val="20"/>
        </w:rPr>
        <w:t>obhajují</w:t>
      </w:r>
      <w:r>
        <w:rPr>
          <w:spacing w:val="9"/>
          <w:sz w:val="20"/>
        </w:rPr>
        <w:t xml:space="preserve"> </w:t>
      </w:r>
      <w:r>
        <w:rPr>
          <w:sz w:val="20"/>
        </w:rPr>
        <w:t>své</w:t>
      </w:r>
      <w:r>
        <w:rPr>
          <w:spacing w:val="8"/>
          <w:sz w:val="20"/>
        </w:rPr>
        <w:t xml:space="preserve"> </w:t>
      </w:r>
      <w:r>
        <w:rPr>
          <w:sz w:val="20"/>
        </w:rPr>
        <w:t>názory,</w:t>
      </w:r>
      <w:r>
        <w:rPr>
          <w:spacing w:val="9"/>
          <w:sz w:val="20"/>
        </w:rPr>
        <w:t xml:space="preserve"> </w:t>
      </w:r>
      <w:r>
        <w:rPr>
          <w:sz w:val="20"/>
        </w:rPr>
        <w:t>vyjadřují</w:t>
      </w:r>
      <w:r>
        <w:rPr>
          <w:spacing w:val="8"/>
          <w:sz w:val="20"/>
        </w:rPr>
        <w:t xml:space="preserve"> </w:t>
      </w:r>
      <w:r>
        <w:rPr>
          <w:sz w:val="20"/>
        </w:rPr>
        <w:t>se</w:t>
      </w:r>
      <w:r>
        <w:rPr>
          <w:spacing w:val="8"/>
          <w:sz w:val="20"/>
        </w:rPr>
        <w:t xml:space="preserve"> </w:t>
      </w:r>
      <w:r>
        <w:rPr>
          <w:sz w:val="20"/>
        </w:rPr>
        <w:t>k</w:t>
      </w:r>
      <w:r>
        <w:rPr>
          <w:spacing w:val="-5"/>
          <w:sz w:val="20"/>
        </w:rPr>
        <w:t xml:space="preserve"> </w:t>
      </w:r>
      <w:r>
        <w:rPr>
          <w:sz w:val="20"/>
        </w:rPr>
        <w:t>otázkám</w:t>
      </w:r>
      <w:r>
        <w:rPr>
          <w:spacing w:val="9"/>
          <w:sz w:val="20"/>
        </w:rPr>
        <w:t xml:space="preserve"> </w:t>
      </w:r>
      <w:r>
        <w:rPr>
          <w:sz w:val="20"/>
        </w:rPr>
        <w:t>pedagoga.</w:t>
      </w:r>
      <w:r>
        <w:rPr>
          <w:spacing w:val="8"/>
          <w:sz w:val="20"/>
        </w:rPr>
        <w:t xml:space="preserve"> </w:t>
      </w:r>
      <w:r>
        <w:rPr>
          <w:sz w:val="20"/>
        </w:rPr>
        <w:t>Společně</w:t>
      </w:r>
      <w:r>
        <w:rPr>
          <w:spacing w:val="8"/>
          <w:sz w:val="20"/>
        </w:rPr>
        <w:t xml:space="preserve"> </w:t>
      </w:r>
      <w:r>
        <w:rPr>
          <w:sz w:val="20"/>
        </w:rPr>
        <w:t>se</w:t>
      </w:r>
      <w:r>
        <w:rPr>
          <w:spacing w:val="9"/>
          <w:sz w:val="20"/>
        </w:rPr>
        <w:t xml:space="preserve"> </w:t>
      </w:r>
      <w:r>
        <w:rPr>
          <w:sz w:val="20"/>
        </w:rPr>
        <w:t>zamýšlejí</w:t>
      </w:r>
      <w:r>
        <w:rPr>
          <w:spacing w:val="1"/>
          <w:sz w:val="20"/>
        </w:rPr>
        <w:t xml:space="preserve"> </w:t>
      </w:r>
      <w:r>
        <w:rPr>
          <w:sz w:val="20"/>
        </w:rPr>
        <w:t>nad</w:t>
      </w:r>
      <w:r>
        <w:rPr>
          <w:spacing w:val="-2"/>
          <w:sz w:val="20"/>
        </w:rPr>
        <w:t xml:space="preserve"> </w:t>
      </w:r>
      <w:r>
        <w:rPr>
          <w:sz w:val="20"/>
        </w:rPr>
        <w:t>příčinami,</w:t>
      </w:r>
      <w:r>
        <w:rPr>
          <w:spacing w:val="-2"/>
          <w:sz w:val="20"/>
        </w:rPr>
        <w:t xml:space="preserve"> </w:t>
      </w:r>
      <w:r>
        <w:rPr>
          <w:sz w:val="20"/>
        </w:rPr>
        <w:t>ale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následky</w:t>
      </w:r>
      <w:r>
        <w:rPr>
          <w:spacing w:val="-1"/>
          <w:sz w:val="20"/>
        </w:rPr>
        <w:t xml:space="preserve"> </w:t>
      </w:r>
      <w:r>
        <w:rPr>
          <w:sz w:val="20"/>
        </w:rPr>
        <w:t>velké</w:t>
      </w:r>
      <w:r>
        <w:rPr>
          <w:spacing w:val="-1"/>
          <w:sz w:val="20"/>
        </w:rPr>
        <w:t xml:space="preserve"> </w:t>
      </w:r>
      <w:r>
        <w:rPr>
          <w:sz w:val="20"/>
        </w:rPr>
        <w:t>vody</w:t>
      </w:r>
      <w:r>
        <w:rPr>
          <w:spacing w:val="-1"/>
          <w:sz w:val="20"/>
        </w:rPr>
        <w:t xml:space="preserve"> </w:t>
      </w:r>
      <w:r>
        <w:rPr>
          <w:sz w:val="20"/>
        </w:rPr>
        <w:t>nebo</w:t>
      </w:r>
      <w:r>
        <w:rPr>
          <w:spacing w:val="-2"/>
          <w:sz w:val="20"/>
        </w:rPr>
        <w:t xml:space="preserve"> </w:t>
      </w:r>
      <w:r>
        <w:rPr>
          <w:sz w:val="20"/>
        </w:rPr>
        <w:t>naopak</w:t>
      </w:r>
      <w:r>
        <w:rPr>
          <w:spacing w:val="-1"/>
          <w:sz w:val="20"/>
        </w:rPr>
        <w:t xml:space="preserve"> </w:t>
      </w:r>
      <w:r>
        <w:rPr>
          <w:sz w:val="20"/>
        </w:rPr>
        <w:t>velkého</w:t>
      </w:r>
      <w:r>
        <w:rPr>
          <w:spacing w:val="-1"/>
          <w:sz w:val="20"/>
        </w:rPr>
        <w:t xml:space="preserve"> </w:t>
      </w:r>
      <w:r>
        <w:rPr>
          <w:sz w:val="20"/>
        </w:rPr>
        <w:t>sucha.</w:t>
      </w:r>
    </w:p>
    <w:p w:rsidR="000B7F72" w:rsidRDefault="00190826">
      <w:pPr>
        <w:pStyle w:val="Odstavecseseznamem"/>
        <w:numPr>
          <w:ilvl w:val="0"/>
          <w:numId w:val="9"/>
        </w:numPr>
        <w:tabs>
          <w:tab w:val="left" w:pos="961"/>
        </w:tabs>
        <w:spacing w:before="171" w:line="235" w:lineRule="auto"/>
        <w:ind w:right="228"/>
        <w:rPr>
          <w:sz w:val="20"/>
        </w:rPr>
      </w:pPr>
      <w:r>
        <w:rPr>
          <w:sz w:val="20"/>
        </w:rPr>
        <w:t>metoda</w:t>
      </w:r>
      <w:r>
        <w:rPr>
          <w:spacing w:val="8"/>
          <w:sz w:val="20"/>
        </w:rPr>
        <w:t xml:space="preserve"> </w:t>
      </w:r>
      <w:r>
        <w:rPr>
          <w:sz w:val="20"/>
        </w:rPr>
        <w:t>heuristická</w:t>
      </w:r>
      <w:r>
        <w:rPr>
          <w:spacing w:val="9"/>
          <w:sz w:val="20"/>
        </w:rPr>
        <w:t xml:space="preserve"> </w:t>
      </w:r>
      <w:r>
        <w:rPr>
          <w:sz w:val="20"/>
        </w:rPr>
        <w:t>–</w:t>
      </w:r>
      <w:r>
        <w:rPr>
          <w:spacing w:val="9"/>
          <w:sz w:val="20"/>
        </w:rPr>
        <w:t xml:space="preserve"> </w:t>
      </w:r>
      <w:r>
        <w:rPr>
          <w:sz w:val="20"/>
        </w:rPr>
        <w:t>žáci</w:t>
      </w:r>
      <w:r>
        <w:rPr>
          <w:spacing w:val="9"/>
          <w:sz w:val="20"/>
        </w:rPr>
        <w:t xml:space="preserve"> </w:t>
      </w:r>
      <w:r>
        <w:rPr>
          <w:sz w:val="20"/>
        </w:rPr>
        <w:t>ve</w:t>
      </w:r>
      <w:r>
        <w:rPr>
          <w:spacing w:val="9"/>
          <w:sz w:val="20"/>
        </w:rPr>
        <w:t xml:space="preserve"> </w:t>
      </w:r>
      <w:r>
        <w:rPr>
          <w:sz w:val="20"/>
        </w:rPr>
        <w:t>skupinkách</w:t>
      </w:r>
      <w:r>
        <w:rPr>
          <w:spacing w:val="9"/>
          <w:sz w:val="20"/>
        </w:rPr>
        <w:t xml:space="preserve"> </w:t>
      </w:r>
      <w:r>
        <w:rPr>
          <w:sz w:val="20"/>
        </w:rPr>
        <w:t>pracují</w:t>
      </w:r>
      <w:r>
        <w:rPr>
          <w:spacing w:val="9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z w:val="20"/>
        </w:rPr>
        <w:t>plánkem</w:t>
      </w:r>
      <w:r>
        <w:rPr>
          <w:spacing w:val="9"/>
          <w:sz w:val="20"/>
        </w:rPr>
        <w:t xml:space="preserve"> </w:t>
      </w:r>
      <w:r>
        <w:rPr>
          <w:sz w:val="20"/>
        </w:rPr>
        <w:t>města,</w:t>
      </w:r>
      <w:r>
        <w:rPr>
          <w:spacing w:val="8"/>
          <w:sz w:val="20"/>
        </w:rPr>
        <w:t xml:space="preserve"> </w:t>
      </w:r>
      <w:r>
        <w:rPr>
          <w:sz w:val="20"/>
        </w:rPr>
        <w:t>vyhledávají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zaznamenávají</w:t>
      </w:r>
      <w:r>
        <w:rPr>
          <w:spacing w:val="9"/>
          <w:sz w:val="20"/>
        </w:rPr>
        <w:t xml:space="preserve"> </w:t>
      </w:r>
      <w:r>
        <w:rPr>
          <w:sz w:val="20"/>
        </w:rPr>
        <w:t>v</w:t>
      </w:r>
      <w:r>
        <w:rPr>
          <w:spacing w:val="-4"/>
          <w:sz w:val="20"/>
        </w:rPr>
        <w:t xml:space="preserve"> </w:t>
      </w:r>
      <w:r>
        <w:rPr>
          <w:sz w:val="20"/>
        </w:rPr>
        <w:t>něm</w:t>
      </w:r>
      <w:r>
        <w:rPr>
          <w:spacing w:val="8"/>
          <w:sz w:val="20"/>
        </w:rPr>
        <w:t xml:space="preserve"> </w:t>
      </w:r>
      <w:r>
        <w:rPr>
          <w:sz w:val="20"/>
        </w:rPr>
        <w:t>místa,</w:t>
      </w:r>
      <w:r>
        <w:rPr>
          <w:spacing w:val="8"/>
          <w:sz w:val="20"/>
        </w:rPr>
        <w:t xml:space="preserve"> </w:t>
      </w:r>
      <w:r>
        <w:rPr>
          <w:sz w:val="20"/>
        </w:rPr>
        <w:t>která</w:t>
      </w:r>
      <w:r>
        <w:rPr>
          <w:spacing w:val="-42"/>
          <w:sz w:val="20"/>
        </w:rPr>
        <w:t xml:space="preserve"> </w:t>
      </w:r>
      <w:r>
        <w:rPr>
          <w:sz w:val="20"/>
        </w:rPr>
        <w:t>jsou</w:t>
      </w:r>
      <w:r>
        <w:rPr>
          <w:spacing w:val="-2"/>
          <w:sz w:val="20"/>
        </w:rPr>
        <w:t xml:space="preserve"> </w:t>
      </w:r>
      <w:r>
        <w:rPr>
          <w:sz w:val="20"/>
        </w:rPr>
        <w:t>spjata</w:t>
      </w:r>
      <w:r>
        <w:rPr>
          <w:spacing w:val="-1"/>
          <w:sz w:val="20"/>
        </w:rPr>
        <w:t xml:space="preserve"> </w:t>
      </w:r>
      <w:r>
        <w:rPr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sz w:val="20"/>
        </w:rPr>
        <w:t>povodněmi</w:t>
      </w:r>
      <w:r>
        <w:rPr>
          <w:spacing w:val="-1"/>
          <w:sz w:val="20"/>
        </w:rPr>
        <w:t xml:space="preserve"> </w:t>
      </w:r>
      <w:r>
        <w:rPr>
          <w:sz w:val="20"/>
        </w:rPr>
        <w:t>či suchem.</w:t>
      </w:r>
    </w:p>
    <w:p w:rsidR="000B7F72" w:rsidRDefault="00190826">
      <w:pPr>
        <w:pStyle w:val="Nadpis5"/>
        <w:numPr>
          <w:ilvl w:val="0"/>
          <w:numId w:val="8"/>
        </w:numPr>
        <w:tabs>
          <w:tab w:val="left" w:pos="961"/>
        </w:tabs>
        <w:spacing w:before="168"/>
        <w:ind w:hanging="171"/>
      </w:pPr>
      <w:r>
        <w:t>Pomůcky</w:t>
      </w:r>
    </w:p>
    <w:p w:rsidR="000B7F72" w:rsidRDefault="00190826">
      <w:pPr>
        <w:pStyle w:val="Odstavecseseznamem"/>
        <w:numPr>
          <w:ilvl w:val="0"/>
          <w:numId w:val="7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videoprojektor</w:t>
      </w:r>
    </w:p>
    <w:p w:rsidR="000B7F72" w:rsidRDefault="00190826">
      <w:pPr>
        <w:pStyle w:val="Odstavecseseznamem"/>
        <w:numPr>
          <w:ilvl w:val="0"/>
          <w:numId w:val="7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plán</w:t>
      </w:r>
      <w:r>
        <w:rPr>
          <w:spacing w:val="-7"/>
          <w:sz w:val="20"/>
        </w:rPr>
        <w:t xml:space="preserve"> </w:t>
      </w:r>
      <w:r>
        <w:rPr>
          <w:sz w:val="20"/>
        </w:rPr>
        <w:t>města</w:t>
      </w:r>
      <w:r>
        <w:rPr>
          <w:spacing w:val="-6"/>
          <w:sz w:val="20"/>
        </w:rPr>
        <w:t xml:space="preserve"> </w:t>
      </w:r>
      <w:r>
        <w:rPr>
          <w:sz w:val="20"/>
        </w:rPr>
        <w:t>Děčín</w:t>
      </w:r>
      <w:r>
        <w:rPr>
          <w:spacing w:val="-6"/>
          <w:sz w:val="20"/>
        </w:rPr>
        <w:t xml:space="preserve"> </w:t>
      </w:r>
      <w:r>
        <w:rPr>
          <w:sz w:val="20"/>
        </w:rPr>
        <w:t>pro</w:t>
      </w:r>
      <w:r>
        <w:rPr>
          <w:spacing w:val="-7"/>
          <w:sz w:val="20"/>
        </w:rPr>
        <w:t xml:space="preserve"> </w:t>
      </w:r>
      <w:r>
        <w:rPr>
          <w:sz w:val="20"/>
        </w:rPr>
        <w:t>každou</w:t>
      </w:r>
      <w:r>
        <w:rPr>
          <w:spacing w:val="-6"/>
          <w:sz w:val="20"/>
        </w:rPr>
        <w:t xml:space="preserve"> </w:t>
      </w:r>
      <w:r>
        <w:rPr>
          <w:sz w:val="20"/>
        </w:rPr>
        <w:t>skupinku</w:t>
      </w:r>
      <w:r>
        <w:rPr>
          <w:spacing w:val="-6"/>
          <w:sz w:val="20"/>
        </w:rPr>
        <w:t xml:space="preserve"> </w:t>
      </w:r>
      <w:r>
        <w:rPr>
          <w:sz w:val="20"/>
        </w:rPr>
        <w:t>(k</w:t>
      </w:r>
      <w:r>
        <w:rPr>
          <w:spacing w:val="-6"/>
          <w:sz w:val="20"/>
        </w:rPr>
        <w:t xml:space="preserve"> </w:t>
      </w:r>
      <w:r>
        <w:rPr>
          <w:sz w:val="20"/>
        </w:rPr>
        <w:t>dostání</w:t>
      </w:r>
      <w:r>
        <w:rPr>
          <w:spacing w:val="-7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Infocentru</w:t>
      </w:r>
      <w:r>
        <w:rPr>
          <w:spacing w:val="-5"/>
          <w:sz w:val="20"/>
        </w:rPr>
        <w:t xml:space="preserve"> </w:t>
      </w:r>
      <w:r>
        <w:rPr>
          <w:sz w:val="20"/>
        </w:rPr>
        <w:t>v</w:t>
      </w:r>
      <w:r>
        <w:rPr>
          <w:spacing w:val="-6"/>
          <w:sz w:val="20"/>
        </w:rPr>
        <w:t xml:space="preserve"> </w:t>
      </w:r>
      <w:r>
        <w:rPr>
          <w:sz w:val="20"/>
        </w:rPr>
        <w:t>Městské</w:t>
      </w:r>
      <w:r>
        <w:rPr>
          <w:spacing w:val="-5"/>
          <w:sz w:val="20"/>
        </w:rPr>
        <w:t xml:space="preserve"> </w:t>
      </w:r>
      <w:r>
        <w:rPr>
          <w:sz w:val="20"/>
        </w:rPr>
        <w:t>knihovně</w:t>
      </w:r>
      <w:r>
        <w:rPr>
          <w:spacing w:val="-6"/>
          <w:sz w:val="20"/>
        </w:rPr>
        <w:t xml:space="preserve"> </w:t>
      </w:r>
      <w:r>
        <w:rPr>
          <w:sz w:val="20"/>
        </w:rPr>
        <w:t>Děčín)</w:t>
      </w:r>
    </w:p>
    <w:p w:rsidR="000B7F72" w:rsidRDefault="00190826">
      <w:pPr>
        <w:pStyle w:val="Odstavecseseznamem"/>
        <w:numPr>
          <w:ilvl w:val="0"/>
          <w:numId w:val="7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fixy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5"/>
        <w:spacing w:before="105"/>
      </w:pPr>
      <w:r>
        <w:lastRenderedPageBreak/>
        <w:t>Podrobně</w:t>
      </w:r>
      <w:r>
        <w:rPr>
          <w:spacing w:val="-9"/>
        </w:rPr>
        <w:t xml:space="preserve"> </w:t>
      </w:r>
      <w:r>
        <w:t>rozpracovaný</w:t>
      </w:r>
      <w:r>
        <w:rPr>
          <w:spacing w:val="-9"/>
        </w:rPr>
        <w:t xml:space="preserve"> </w:t>
      </w:r>
      <w:r>
        <w:t>obsah</w:t>
      </w:r>
    </w:p>
    <w:p w:rsidR="000B7F72" w:rsidRDefault="00190826">
      <w:pPr>
        <w:pStyle w:val="Zkladntext"/>
        <w:spacing w:before="170" w:line="235" w:lineRule="auto"/>
        <w:ind w:left="790" w:right="228"/>
        <w:jc w:val="both"/>
      </w:pPr>
      <w:r>
        <w:t>Během lekce se žáci seznámí s oběma extrémy, které se na řece mohou vyskytnout, tedy s povodněmi či naopak vel-</w:t>
      </w:r>
      <w:r>
        <w:rPr>
          <w:spacing w:val="1"/>
        </w:rPr>
        <w:t xml:space="preserve"> </w:t>
      </w:r>
      <w:r>
        <w:t>kým</w:t>
      </w:r>
      <w:r>
        <w:rPr>
          <w:spacing w:val="-4"/>
        </w:rPr>
        <w:t xml:space="preserve"> </w:t>
      </w:r>
      <w:r>
        <w:t>suchem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získají</w:t>
      </w:r>
      <w:r>
        <w:rPr>
          <w:spacing w:val="-4"/>
        </w:rPr>
        <w:t xml:space="preserve"> </w:t>
      </w:r>
      <w:r>
        <w:t>povědomí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památkách</w:t>
      </w:r>
      <w:r>
        <w:rPr>
          <w:spacing w:val="-4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těmito</w:t>
      </w:r>
      <w:r>
        <w:rPr>
          <w:spacing w:val="-4"/>
        </w:rPr>
        <w:t xml:space="preserve"> </w:t>
      </w:r>
      <w:r>
        <w:t>extrémy</w:t>
      </w:r>
      <w:r>
        <w:rPr>
          <w:spacing w:val="-4"/>
        </w:rPr>
        <w:t xml:space="preserve"> </w:t>
      </w:r>
      <w:r>
        <w:t>související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historickým</w:t>
      </w:r>
      <w:r>
        <w:rPr>
          <w:spacing w:val="-4"/>
        </w:rPr>
        <w:t xml:space="preserve"> </w:t>
      </w:r>
      <w:r>
        <w:t>vodočtem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Mariánské</w:t>
      </w:r>
      <w:r>
        <w:rPr>
          <w:spacing w:val="-4"/>
        </w:rPr>
        <w:t xml:space="preserve"> </w:t>
      </w:r>
      <w:r>
        <w:t>skále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Hladovým kamenem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Tyršova</w:t>
      </w:r>
      <w:r>
        <w:rPr>
          <w:spacing w:val="-1"/>
        </w:rPr>
        <w:t xml:space="preserve"> </w:t>
      </w:r>
      <w:r>
        <w:t>mostu.</w:t>
      </w:r>
    </w:p>
    <w:p w:rsidR="000B7F72" w:rsidRDefault="00190826">
      <w:pPr>
        <w:pStyle w:val="Zkladntext"/>
        <w:spacing w:before="172" w:line="235" w:lineRule="auto"/>
        <w:ind w:left="790" w:right="229"/>
        <w:jc w:val="both"/>
      </w:pPr>
      <w:r>
        <w:rPr>
          <w:spacing w:val="-1"/>
        </w:rPr>
        <w:t>Během</w:t>
      </w:r>
      <w:r>
        <w:rPr>
          <w:spacing w:val="-11"/>
        </w:rPr>
        <w:t xml:space="preserve"> </w:t>
      </w:r>
      <w:r>
        <w:rPr>
          <w:spacing w:val="-1"/>
        </w:rPr>
        <w:t>videoprojekce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při</w:t>
      </w:r>
      <w:r>
        <w:rPr>
          <w:spacing w:val="-10"/>
        </w:rPr>
        <w:t xml:space="preserve"> </w:t>
      </w:r>
      <w:r>
        <w:t>sledování</w:t>
      </w:r>
      <w:r>
        <w:rPr>
          <w:spacing w:val="-10"/>
        </w:rPr>
        <w:t xml:space="preserve"> </w:t>
      </w:r>
      <w:r>
        <w:t>fotografií</w:t>
      </w:r>
      <w:r>
        <w:rPr>
          <w:spacing w:val="-10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dob</w:t>
      </w:r>
      <w:r>
        <w:rPr>
          <w:spacing w:val="-10"/>
        </w:rPr>
        <w:t xml:space="preserve"> </w:t>
      </w:r>
      <w:r>
        <w:t>povodní</w:t>
      </w:r>
      <w:r>
        <w:rPr>
          <w:spacing w:val="-10"/>
        </w:rPr>
        <w:t xml:space="preserve"> </w:t>
      </w:r>
      <w:r>
        <w:t>porovnávají</w:t>
      </w:r>
      <w:r>
        <w:rPr>
          <w:spacing w:val="-10"/>
        </w:rPr>
        <w:t xml:space="preserve"> </w:t>
      </w:r>
      <w:r>
        <w:t>fotky</w:t>
      </w:r>
      <w:r>
        <w:rPr>
          <w:spacing w:val="-11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tehdejší</w:t>
      </w:r>
      <w:r>
        <w:rPr>
          <w:spacing w:val="-10"/>
        </w:rPr>
        <w:t xml:space="preserve"> </w:t>
      </w:r>
      <w:proofErr w:type="gramStart"/>
      <w:r>
        <w:t>doby</w:t>
      </w:r>
      <w:r>
        <w:rPr>
          <w:spacing w:val="-11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dnešními</w:t>
      </w:r>
      <w:proofErr w:type="gramEnd"/>
      <w:r>
        <w:t>,</w:t>
      </w:r>
      <w:r>
        <w:rPr>
          <w:spacing w:val="-10"/>
        </w:rPr>
        <w:t xml:space="preserve"> </w:t>
      </w:r>
      <w:r>
        <w:t>určují</w:t>
      </w:r>
      <w:r>
        <w:rPr>
          <w:spacing w:val="-10"/>
        </w:rPr>
        <w:t xml:space="preserve"> </w:t>
      </w:r>
      <w:r>
        <w:t>jejich</w:t>
      </w:r>
      <w:r>
        <w:rPr>
          <w:spacing w:val="1"/>
        </w:rPr>
        <w:t xml:space="preserve"> </w:t>
      </w:r>
      <w:r>
        <w:rPr>
          <w:spacing w:val="-1"/>
        </w:rPr>
        <w:t>lokalitu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tím</w:t>
      </w:r>
      <w:r>
        <w:rPr>
          <w:spacing w:val="-10"/>
        </w:rPr>
        <w:t xml:space="preserve"> </w:t>
      </w:r>
      <w:r>
        <w:rPr>
          <w:spacing w:val="-1"/>
        </w:rPr>
        <w:t>si</w:t>
      </w:r>
      <w:r>
        <w:rPr>
          <w:spacing w:val="-10"/>
        </w:rPr>
        <w:t xml:space="preserve"> </w:t>
      </w:r>
      <w:r>
        <w:rPr>
          <w:spacing w:val="-1"/>
        </w:rPr>
        <w:t>uvědomují</w:t>
      </w:r>
      <w:r>
        <w:rPr>
          <w:spacing w:val="-9"/>
        </w:rPr>
        <w:t xml:space="preserve"> </w:t>
      </w:r>
      <w:r>
        <w:rPr>
          <w:spacing w:val="-1"/>
        </w:rPr>
        <w:t>historický</w:t>
      </w:r>
      <w:r>
        <w:rPr>
          <w:spacing w:val="-10"/>
        </w:rPr>
        <w:t xml:space="preserve"> </w:t>
      </w:r>
      <w:r>
        <w:rPr>
          <w:spacing w:val="-1"/>
        </w:rPr>
        <w:t>vývoj</w:t>
      </w:r>
      <w:r>
        <w:rPr>
          <w:spacing w:val="-10"/>
        </w:rPr>
        <w:t xml:space="preserve"> </w:t>
      </w:r>
      <w:r>
        <w:rPr>
          <w:spacing w:val="-1"/>
        </w:rPr>
        <w:t>našeho</w:t>
      </w:r>
      <w:r>
        <w:rPr>
          <w:spacing w:val="-10"/>
        </w:rPr>
        <w:t xml:space="preserve"> </w:t>
      </w:r>
      <w:r>
        <w:rPr>
          <w:spacing w:val="-1"/>
        </w:rPr>
        <w:t>města,</w:t>
      </w:r>
      <w:r>
        <w:rPr>
          <w:spacing w:val="-10"/>
        </w:rPr>
        <w:t xml:space="preserve"> </w:t>
      </w:r>
      <w:r>
        <w:rPr>
          <w:spacing w:val="-1"/>
        </w:rPr>
        <w:t>jeho</w:t>
      </w:r>
      <w:r>
        <w:rPr>
          <w:spacing w:val="-10"/>
        </w:rPr>
        <w:t xml:space="preserve"> </w:t>
      </w:r>
      <w:r>
        <w:rPr>
          <w:spacing w:val="-1"/>
        </w:rPr>
        <w:t>rozvoj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práci,</w:t>
      </w:r>
      <w:r>
        <w:rPr>
          <w:spacing w:val="-10"/>
        </w:rPr>
        <w:t xml:space="preserve"> </w:t>
      </w:r>
      <w:r>
        <w:rPr>
          <w:spacing w:val="-1"/>
        </w:rPr>
        <w:t>která</w:t>
      </w:r>
      <w:r>
        <w:rPr>
          <w:spacing w:val="-10"/>
        </w:rPr>
        <w:t xml:space="preserve"> </w:t>
      </w:r>
      <w:r>
        <w:rPr>
          <w:spacing w:val="-1"/>
        </w:rPr>
        <w:t>byla</w:t>
      </w:r>
      <w:r>
        <w:rPr>
          <w:spacing w:val="-9"/>
        </w:rPr>
        <w:t xml:space="preserve"> </w:t>
      </w:r>
      <w:r>
        <w:rPr>
          <w:spacing w:val="-1"/>
        </w:rPr>
        <w:t>potřeba</w:t>
      </w:r>
      <w:r>
        <w:rPr>
          <w:spacing w:val="-9"/>
        </w:rPr>
        <w:t xml:space="preserve"> </w:t>
      </w:r>
      <w:r>
        <w:t>při</w:t>
      </w:r>
      <w:r>
        <w:rPr>
          <w:spacing w:val="-10"/>
        </w:rPr>
        <w:t xml:space="preserve"> </w:t>
      </w:r>
      <w:r>
        <w:t>obnově</w:t>
      </w:r>
      <w:r>
        <w:rPr>
          <w:spacing w:val="-10"/>
        </w:rPr>
        <w:t xml:space="preserve"> </w:t>
      </w:r>
      <w:r>
        <w:t>postižených</w:t>
      </w:r>
      <w:r>
        <w:rPr>
          <w:spacing w:val="1"/>
        </w:rPr>
        <w:t xml:space="preserve"> </w:t>
      </w:r>
      <w:r>
        <w:t>míst</w:t>
      </w:r>
      <w:r>
        <w:rPr>
          <w:spacing w:val="-1"/>
        </w:rPr>
        <w:t xml:space="preserve"> </w:t>
      </w:r>
      <w:r>
        <w:t>vynaložit.</w:t>
      </w:r>
    </w:p>
    <w:p w:rsidR="000B7F72" w:rsidRDefault="00190826">
      <w:pPr>
        <w:pStyle w:val="Zkladntext"/>
        <w:spacing w:before="173" w:line="235" w:lineRule="auto"/>
        <w:ind w:left="790" w:right="228"/>
        <w:jc w:val="both"/>
      </w:pPr>
      <w:r>
        <w:t>Při</w:t>
      </w:r>
      <w:r>
        <w:rPr>
          <w:spacing w:val="-5"/>
        </w:rPr>
        <w:t xml:space="preserve"> </w:t>
      </w:r>
      <w:r>
        <w:t>práci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plánem</w:t>
      </w:r>
      <w:r>
        <w:rPr>
          <w:spacing w:val="-5"/>
        </w:rPr>
        <w:t xml:space="preserve"> </w:t>
      </w:r>
      <w:r>
        <w:t>města</w:t>
      </w:r>
      <w:r>
        <w:rPr>
          <w:spacing w:val="-5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dokáží</w:t>
      </w:r>
      <w:r>
        <w:rPr>
          <w:spacing w:val="-5"/>
        </w:rPr>
        <w:t xml:space="preserve"> </w:t>
      </w:r>
      <w:r>
        <w:t>najít</w:t>
      </w:r>
      <w:r>
        <w:rPr>
          <w:spacing w:val="-5"/>
        </w:rPr>
        <w:t xml:space="preserve"> </w:t>
      </w:r>
      <w:r>
        <w:t>nejen</w:t>
      </w:r>
      <w:r>
        <w:rPr>
          <w:spacing w:val="-5"/>
        </w:rPr>
        <w:t xml:space="preserve"> </w:t>
      </w:r>
      <w:r>
        <w:t>místa</w:t>
      </w:r>
      <w:r>
        <w:rPr>
          <w:spacing w:val="-5"/>
        </w:rPr>
        <w:t xml:space="preserve"> </w:t>
      </w:r>
      <w:r>
        <w:t>spojená</w:t>
      </w:r>
      <w:r>
        <w:rPr>
          <w:spacing w:val="-4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tématem,</w:t>
      </w:r>
      <w:r>
        <w:rPr>
          <w:spacing w:val="-5"/>
        </w:rPr>
        <w:t xml:space="preserve"> </w:t>
      </w:r>
      <w:r>
        <w:t>ale</w:t>
      </w:r>
      <w:r>
        <w:rPr>
          <w:spacing w:val="-5"/>
        </w:rPr>
        <w:t xml:space="preserve"> </w:t>
      </w:r>
      <w:r>
        <w:t>obecně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plánu</w:t>
      </w:r>
      <w:r>
        <w:rPr>
          <w:spacing w:val="-5"/>
        </w:rPr>
        <w:t xml:space="preserve"> </w:t>
      </w:r>
      <w:r>
        <w:t>orientovat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tím</w:t>
      </w:r>
      <w:r>
        <w:rPr>
          <w:spacing w:val="-5"/>
        </w:rPr>
        <w:t xml:space="preserve"> </w:t>
      </w:r>
      <w:r>
        <w:t>si</w:t>
      </w:r>
      <w:r>
        <w:rPr>
          <w:spacing w:val="-4"/>
        </w:rPr>
        <w:t xml:space="preserve"> </w:t>
      </w:r>
      <w:proofErr w:type="spellStart"/>
      <w:r>
        <w:t>rozši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řovat</w:t>
      </w:r>
      <w:proofErr w:type="spellEnd"/>
      <w:r>
        <w:rPr>
          <w:spacing w:val="-1"/>
        </w:rPr>
        <w:t xml:space="preserve"> </w:t>
      </w:r>
      <w:r>
        <w:t>své znalosti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dovednosti</w:t>
      </w:r>
      <w:r>
        <w:rPr>
          <w:spacing w:val="-1"/>
        </w:rPr>
        <w:t xml:space="preserve"> </w:t>
      </w:r>
      <w:r>
        <w:t>při</w:t>
      </w:r>
      <w:r>
        <w:rPr>
          <w:spacing w:val="-1"/>
        </w:rPr>
        <w:t xml:space="preserve"> </w:t>
      </w:r>
      <w:r>
        <w:t>práci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mapou.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</w:pPr>
      <w:r>
        <w:t>Teoretické</w:t>
      </w:r>
      <w:r>
        <w:rPr>
          <w:spacing w:val="-10"/>
        </w:rPr>
        <w:t xml:space="preserve"> </w:t>
      </w:r>
      <w:r>
        <w:t>základy</w:t>
      </w:r>
      <w:r>
        <w:rPr>
          <w:spacing w:val="-9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dané</w:t>
      </w:r>
      <w:r>
        <w:rPr>
          <w:spacing w:val="-9"/>
        </w:rPr>
        <w:t xml:space="preserve"> </w:t>
      </w:r>
      <w:r>
        <w:t>problematice</w:t>
      </w:r>
    </w:p>
    <w:p w:rsidR="000B7F72" w:rsidRDefault="00190826">
      <w:pPr>
        <w:pStyle w:val="Zkladntext"/>
        <w:spacing w:before="166"/>
        <w:ind w:left="790"/>
      </w:pPr>
      <w:r>
        <w:t>Informace</w:t>
      </w:r>
      <w:r>
        <w:rPr>
          <w:spacing w:val="-9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nalezení</w:t>
      </w:r>
      <w:r>
        <w:rPr>
          <w:spacing w:val="-8"/>
        </w:rPr>
        <w:t xml:space="preserve"> </w:t>
      </w:r>
      <w:r>
        <w:t>např.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odkazech</w:t>
      </w:r>
      <w:r>
        <w:rPr>
          <w:spacing w:val="-8"/>
        </w:rPr>
        <w:t xml:space="preserve"> </w:t>
      </w:r>
      <w:r>
        <w:t>níže</w:t>
      </w:r>
      <w:r>
        <w:rPr>
          <w:spacing w:val="-7"/>
        </w:rPr>
        <w:t xml:space="preserve"> </w:t>
      </w:r>
      <w:r>
        <w:t>nebo</w:t>
      </w:r>
      <w:r>
        <w:rPr>
          <w:spacing w:val="-9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odborné</w:t>
      </w:r>
      <w:r>
        <w:rPr>
          <w:spacing w:val="-8"/>
        </w:rPr>
        <w:t xml:space="preserve"> </w:t>
      </w:r>
      <w:r>
        <w:t>literatuře.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Zdroje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více</w:t>
      </w:r>
      <w:r>
        <w:rPr>
          <w:spacing w:val="-4"/>
        </w:rPr>
        <w:t xml:space="preserve"> </w:t>
      </w:r>
      <w:r>
        <w:t>informací</w:t>
      </w:r>
      <w:r>
        <w:rPr>
          <w:spacing w:val="-3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dané</w:t>
      </w:r>
      <w:r>
        <w:rPr>
          <w:spacing w:val="-3"/>
        </w:rPr>
        <w:t xml:space="preserve"> </w:t>
      </w:r>
      <w:r>
        <w:t>problematice:</w:t>
      </w:r>
    </w:p>
    <w:p w:rsidR="000B7F72" w:rsidRDefault="00190826">
      <w:pPr>
        <w:pStyle w:val="Odstavecseseznamem"/>
        <w:numPr>
          <w:ilvl w:val="0"/>
          <w:numId w:val="7"/>
        </w:numPr>
        <w:tabs>
          <w:tab w:val="left" w:pos="961"/>
        </w:tabs>
        <w:ind w:hanging="171"/>
        <w:rPr>
          <w:sz w:val="20"/>
        </w:rPr>
      </w:pPr>
      <w:hyperlink r:id="rId96">
        <w:r>
          <w:rPr>
            <w:sz w:val="20"/>
          </w:rPr>
          <w:t>http://mojebrno.jecool.net/inka--brno-dalsi-zajimavosti-povodne-labe-decin.html</w:t>
        </w:r>
      </w:hyperlink>
    </w:p>
    <w:p w:rsidR="000B7F72" w:rsidRDefault="00190826">
      <w:pPr>
        <w:pStyle w:val="Odstavecseseznamem"/>
        <w:numPr>
          <w:ilvl w:val="0"/>
          <w:numId w:val="7"/>
        </w:numPr>
        <w:tabs>
          <w:tab w:val="left" w:pos="961"/>
        </w:tabs>
        <w:ind w:hanging="171"/>
        <w:rPr>
          <w:sz w:val="20"/>
        </w:rPr>
      </w:pPr>
      <w:r>
        <w:rPr>
          <w:spacing w:val="-1"/>
          <w:sz w:val="20"/>
        </w:rPr>
        <w:t>Film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Povodeň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2002</w:t>
      </w:r>
      <w:r>
        <w:rPr>
          <w:spacing w:val="-9"/>
          <w:sz w:val="20"/>
        </w:rPr>
        <w:t xml:space="preserve"> </w:t>
      </w:r>
      <w:r>
        <w:rPr>
          <w:sz w:val="20"/>
        </w:rPr>
        <w:t>v</w:t>
      </w:r>
      <w:r>
        <w:rPr>
          <w:spacing w:val="-10"/>
          <w:sz w:val="20"/>
        </w:rPr>
        <w:t xml:space="preserve"> </w:t>
      </w:r>
      <w:r>
        <w:rPr>
          <w:sz w:val="20"/>
        </w:rPr>
        <w:t>ČR,</w:t>
      </w:r>
      <w:r>
        <w:rPr>
          <w:spacing w:val="-10"/>
          <w:sz w:val="20"/>
        </w:rPr>
        <w:t xml:space="preserve"> </w:t>
      </w:r>
      <w:r>
        <w:rPr>
          <w:sz w:val="20"/>
        </w:rPr>
        <w:t>http</w:t>
      </w:r>
      <w:hyperlink r:id="rId97">
        <w:r>
          <w:rPr>
            <w:sz w:val="20"/>
          </w:rPr>
          <w:t>s://w</w:t>
        </w:r>
      </w:hyperlink>
      <w:r>
        <w:rPr>
          <w:sz w:val="20"/>
        </w:rPr>
        <w:t>ww.y</w:t>
      </w:r>
      <w:hyperlink r:id="rId98">
        <w:r>
          <w:rPr>
            <w:sz w:val="20"/>
          </w:rPr>
          <w:t>outube.com/watch?v=W_B1nDu-b3E</w:t>
        </w:r>
      </w:hyperlink>
    </w:p>
    <w:p w:rsidR="000B7F72" w:rsidRDefault="00190826">
      <w:pPr>
        <w:pStyle w:val="Odstavecseseznamem"/>
        <w:numPr>
          <w:ilvl w:val="0"/>
          <w:numId w:val="7"/>
        </w:numPr>
        <w:tabs>
          <w:tab w:val="left" w:pos="961"/>
        </w:tabs>
        <w:ind w:hanging="171"/>
        <w:rPr>
          <w:sz w:val="20"/>
        </w:rPr>
      </w:pPr>
      <w:hyperlink r:id="rId99">
        <w:r>
          <w:rPr>
            <w:sz w:val="20"/>
          </w:rPr>
          <w:t>http://www.pocasi-decin.cz/foto_povoden_dc_2013.php</w:t>
        </w:r>
      </w:hyperlink>
    </w:p>
    <w:p w:rsidR="000B7F72" w:rsidRDefault="00190826">
      <w:pPr>
        <w:pStyle w:val="Odstavecseseznamem"/>
        <w:numPr>
          <w:ilvl w:val="0"/>
          <w:numId w:val="7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https://cs.wikipedia.org/wiki/Povode%C5%88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Otázky</w:t>
      </w:r>
      <w:r>
        <w:rPr>
          <w:spacing w:val="-4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3"/>
        </w:rPr>
        <w:t xml:space="preserve"> </w:t>
      </w:r>
      <w:r>
        <w:t>vazbě</w:t>
      </w:r>
      <w:r>
        <w:rPr>
          <w:spacing w:val="-4"/>
        </w:rPr>
        <w:t xml:space="preserve"> </w:t>
      </w:r>
      <w:r>
        <w:t>žáků</w:t>
      </w:r>
    </w:p>
    <w:p w:rsidR="000B7F72" w:rsidRDefault="00190826">
      <w:pPr>
        <w:pStyle w:val="Odstavecseseznamem"/>
        <w:numPr>
          <w:ilvl w:val="0"/>
          <w:numId w:val="7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Zažil</w:t>
      </w:r>
      <w:r>
        <w:rPr>
          <w:spacing w:val="-5"/>
          <w:sz w:val="20"/>
        </w:rPr>
        <w:t xml:space="preserve"> </w:t>
      </w:r>
      <w:r>
        <w:rPr>
          <w:sz w:val="20"/>
        </w:rPr>
        <w:t>jsi</w:t>
      </w:r>
      <w:r>
        <w:rPr>
          <w:spacing w:val="-5"/>
          <w:sz w:val="20"/>
        </w:rPr>
        <w:t xml:space="preserve"> </w:t>
      </w:r>
      <w:r>
        <w:rPr>
          <w:sz w:val="20"/>
        </w:rPr>
        <w:t>ve</w:t>
      </w:r>
      <w:r>
        <w:rPr>
          <w:spacing w:val="-3"/>
          <w:sz w:val="20"/>
        </w:rPr>
        <w:t xml:space="preserve"> </w:t>
      </w:r>
      <w:r>
        <w:rPr>
          <w:sz w:val="20"/>
        </w:rPr>
        <w:t>svém</w:t>
      </w:r>
      <w:r>
        <w:rPr>
          <w:spacing w:val="-4"/>
          <w:sz w:val="20"/>
        </w:rPr>
        <w:t xml:space="preserve"> </w:t>
      </w:r>
      <w:r>
        <w:rPr>
          <w:sz w:val="20"/>
        </w:rPr>
        <w:t>životě</w:t>
      </w:r>
      <w:r>
        <w:rPr>
          <w:spacing w:val="-4"/>
          <w:sz w:val="20"/>
        </w:rPr>
        <w:t xml:space="preserve"> </w:t>
      </w:r>
      <w:r>
        <w:rPr>
          <w:sz w:val="20"/>
        </w:rPr>
        <w:t>povodně,</w:t>
      </w:r>
      <w:r>
        <w:rPr>
          <w:spacing w:val="-4"/>
          <w:sz w:val="20"/>
        </w:rPr>
        <w:t xml:space="preserve"> </w:t>
      </w:r>
      <w:r>
        <w:rPr>
          <w:sz w:val="20"/>
        </w:rPr>
        <w:t>nebo</w:t>
      </w:r>
      <w:r>
        <w:rPr>
          <w:spacing w:val="-5"/>
          <w:sz w:val="20"/>
        </w:rPr>
        <w:t xml:space="preserve"> </w:t>
      </w:r>
      <w:r>
        <w:rPr>
          <w:sz w:val="20"/>
        </w:rPr>
        <w:t>sucha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Labi?</w:t>
      </w:r>
    </w:p>
    <w:p w:rsidR="000B7F72" w:rsidRDefault="00190826">
      <w:pPr>
        <w:pStyle w:val="Odstavecseseznamem"/>
        <w:numPr>
          <w:ilvl w:val="0"/>
          <w:numId w:val="7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Jaká</w:t>
      </w:r>
      <w:r>
        <w:rPr>
          <w:spacing w:val="-7"/>
          <w:sz w:val="20"/>
        </w:rPr>
        <w:t xml:space="preserve"> </w:t>
      </w:r>
      <w:r>
        <w:rPr>
          <w:sz w:val="20"/>
        </w:rPr>
        <w:t>jsou</w:t>
      </w:r>
      <w:r>
        <w:rPr>
          <w:spacing w:val="-6"/>
          <w:sz w:val="20"/>
        </w:rPr>
        <w:t xml:space="preserve"> </w:t>
      </w:r>
      <w:r>
        <w:rPr>
          <w:sz w:val="20"/>
        </w:rPr>
        <w:t>pravidla</w:t>
      </w:r>
      <w:r>
        <w:rPr>
          <w:spacing w:val="-5"/>
          <w:sz w:val="20"/>
        </w:rPr>
        <w:t xml:space="preserve"> </w:t>
      </w:r>
      <w:r>
        <w:rPr>
          <w:sz w:val="20"/>
        </w:rPr>
        <w:t>chování</w:t>
      </w:r>
      <w:r>
        <w:rPr>
          <w:spacing w:val="-6"/>
          <w:sz w:val="20"/>
        </w:rPr>
        <w:t xml:space="preserve"> </w:t>
      </w:r>
      <w:r>
        <w:rPr>
          <w:sz w:val="20"/>
        </w:rPr>
        <w:t>při</w:t>
      </w:r>
      <w:r>
        <w:rPr>
          <w:spacing w:val="-6"/>
          <w:sz w:val="20"/>
        </w:rPr>
        <w:t xml:space="preserve"> </w:t>
      </w:r>
      <w:r>
        <w:rPr>
          <w:sz w:val="20"/>
        </w:rPr>
        <w:t>povodních?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rPr>
          <w:spacing w:val="-1"/>
        </w:rPr>
        <w:t>Rozvíjené</w:t>
      </w:r>
      <w:r>
        <w:rPr>
          <w:spacing w:val="-9"/>
        </w:rPr>
        <w:t xml:space="preserve"> </w:t>
      </w:r>
      <w:r>
        <w:t>kompetence</w:t>
      </w:r>
    </w:p>
    <w:p w:rsidR="000B7F72" w:rsidRDefault="00190826">
      <w:pPr>
        <w:pStyle w:val="Zkladntext"/>
        <w:spacing w:before="170" w:line="235" w:lineRule="auto"/>
        <w:ind w:left="790" w:right="225"/>
        <w:jc w:val="both"/>
      </w:pPr>
      <w:r>
        <w:rPr>
          <w:spacing w:val="-1"/>
        </w:rPr>
        <w:t>Občanské</w:t>
      </w:r>
      <w:r>
        <w:rPr>
          <w:spacing w:val="-11"/>
        </w:rPr>
        <w:t xml:space="preserve"> </w:t>
      </w:r>
      <w:r>
        <w:rPr>
          <w:spacing w:val="-1"/>
        </w:rPr>
        <w:t>kompetence:</w:t>
      </w:r>
      <w:r>
        <w:rPr>
          <w:spacing w:val="-10"/>
        </w:rPr>
        <w:t xml:space="preserve"> </w:t>
      </w:r>
      <w:r>
        <w:rPr>
          <w:spacing w:val="-1"/>
        </w:rPr>
        <w:t>cílem</w:t>
      </w:r>
      <w:r>
        <w:rPr>
          <w:spacing w:val="-10"/>
        </w:rPr>
        <w:t xml:space="preserve"> </w:t>
      </w:r>
      <w:r>
        <w:rPr>
          <w:spacing w:val="-1"/>
        </w:rPr>
        <w:t>hodiny</w:t>
      </w:r>
      <w:r>
        <w:rPr>
          <w:spacing w:val="-10"/>
        </w:rPr>
        <w:t xml:space="preserve"> </w:t>
      </w:r>
      <w:r>
        <w:rPr>
          <w:spacing w:val="-1"/>
        </w:rPr>
        <w:t>je</w:t>
      </w:r>
      <w:r>
        <w:rPr>
          <w:spacing w:val="-11"/>
        </w:rPr>
        <w:t xml:space="preserve"> </w:t>
      </w:r>
      <w:r>
        <w:rPr>
          <w:spacing w:val="-1"/>
        </w:rPr>
        <w:t>rozvíjet</w:t>
      </w:r>
      <w:r>
        <w:rPr>
          <w:spacing w:val="-10"/>
        </w:rPr>
        <w:t xml:space="preserve"> </w:t>
      </w:r>
      <w:r>
        <w:rPr>
          <w:spacing w:val="-1"/>
        </w:rPr>
        <w:t>především</w:t>
      </w:r>
      <w:r>
        <w:rPr>
          <w:spacing w:val="-10"/>
        </w:rPr>
        <w:t xml:space="preserve"> </w:t>
      </w:r>
      <w:r>
        <w:rPr>
          <w:spacing w:val="-1"/>
        </w:rPr>
        <w:t>kompetence</w:t>
      </w:r>
      <w:r>
        <w:rPr>
          <w:spacing w:val="-10"/>
        </w:rPr>
        <w:t xml:space="preserve"> </w:t>
      </w:r>
      <w:r>
        <w:t>občanské:</w:t>
      </w:r>
      <w:r>
        <w:rPr>
          <w:spacing w:val="-10"/>
        </w:rPr>
        <w:t xml:space="preserve"> </w:t>
      </w:r>
      <w:r>
        <w:t>žáci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blíže</w:t>
      </w:r>
      <w:r>
        <w:rPr>
          <w:spacing w:val="-10"/>
        </w:rPr>
        <w:t xml:space="preserve"> </w:t>
      </w:r>
      <w:r>
        <w:t>seznámí</w:t>
      </w:r>
      <w:r>
        <w:rPr>
          <w:spacing w:val="-10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historií</w:t>
      </w:r>
      <w:r>
        <w:rPr>
          <w:spacing w:val="-10"/>
        </w:rPr>
        <w:t xml:space="preserve"> </w:t>
      </w:r>
      <w:r>
        <w:t>města,</w:t>
      </w:r>
      <w:r>
        <w:rPr>
          <w:spacing w:val="1"/>
        </w:rPr>
        <w:t xml:space="preserve"> </w:t>
      </w:r>
      <w:r>
        <w:t>poznají</w:t>
      </w:r>
      <w:r>
        <w:rPr>
          <w:spacing w:val="-4"/>
        </w:rPr>
        <w:t xml:space="preserve"> </w:t>
      </w:r>
      <w:r>
        <w:t>život</w:t>
      </w:r>
      <w:r>
        <w:rPr>
          <w:spacing w:val="-4"/>
        </w:rPr>
        <w:t xml:space="preserve"> </w:t>
      </w:r>
      <w:r>
        <w:t>předků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památky,</w:t>
      </w:r>
      <w:r>
        <w:rPr>
          <w:spacing w:val="-4"/>
        </w:rPr>
        <w:t xml:space="preserve"> </w:t>
      </w:r>
      <w:r>
        <w:t>které</w:t>
      </w:r>
      <w:r>
        <w:rPr>
          <w:spacing w:val="-4"/>
        </w:rPr>
        <w:t xml:space="preserve"> </w:t>
      </w:r>
      <w:r>
        <w:t>mají</w:t>
      </w:r>
      <w:r>
        <w:rPr>
          <w:spacing w:val="-4"/>
        </w:rPr>
        <w:t xml:space="preserve"> </w:t>
      </w:r>
      <w:r>
        <w:t>evropský</w:t>
      </w:r>
      <w:r>
        <w:rPr>
          <w:spacing w:val="-4"/>
        </w:rPr>
        <w:t xml:space="preserve"> </w:t>
      </w:r>
      <w:r>
        <w:t>význam,</w:t>
      </w:r>
      <w:r>
        <w:rPr>
          <w:spacing w:val="-4"/>
        </w:rPr>
        <w:t xml:space="preserve"> </w:t>
      </w:r>
      <w:r>
        <w:t>získají</w:t>
      </w:r>
      <w:r>
        <w:rPr>
          <w:spacing w:val="-4"/>
        </w:rPr>
        <w:t xml:space="preserve"> </w:t>
      </w:r>
      <w:r>
        <w:t>hlubší</w:t>
      </w:r>
      <w:r>
        <w:rPr>
          <w:spacing w:val="-4"/>
        </w:rPr>
        <w:t xml:space="preserve"> </w:t>
      </w:r>
      <w:r>
        <w:t>vztah</w:t>
      </w:r>
      <w:r>
        <w:rPr>
          <w:spacing w:val="-4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městu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regionu,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kterém</w:t>
      </w:r>
      <w:r>
        <w:rPr>
          <w:spacing w:val="-4"/>
        </w:rPr>
        <w:t xml:space="preserve"> </w:t>
      </w:r>
      <w:r>
        <w:t>žijí.</w:t>
      </w:r>
      <w:r>
        <w:rPr>
          <w:spacing w:val="-4"/>
        </w:rPr>
        <w:t xml:space="preserve"> </w:t>
      </w:r>
      <w:r>
        <w:t>Žáci</w:t>
      </w:r>
      <w:r>
        <w:rPr>
          <w:spacing w:val="-4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učí</w:t>
      </w:r>
      <w:r>
        <w:rPr>
          <w:spacing w:val="-1"/>
        </w:rPr>
        <w:t xml:space="preserve"> </w:t>
      </w:r>
      <w:r>
        <w:t>respektovat naše</w:t>
      </w:r>
      <w:r>
        <w:rPr>
          <w:spacing w:val="-2"/>
        </w:rPr>
        <w:t xml:space="preserve"> </w:t>
      </w:r>
      <w:r>
        <w:t>tradice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kulturní</w:t>
      </w:r>
      <w:r>
        <w:rPr>
          <w:spacing w:val="-2"/>
        </w:rPr>
        <w:t xml:space="preserve"> </w:t>
      </w:r>
      <w:r>
        <w:t>dědictví.</w:t>
      </w:r>
    </w:p>
    <w:p w:rsidR="000B7F72" w:rsidRDefault="00190826">
      <w:pPr>
        <w:pStyle w:val="Zkladntext"/>
        <w:spacing w:before="172" w:line="235" w:lineRule="auto"/>
        <w:ind w:left="790"/>
      </w:pPr>
      <w:r>
        <w:rPr>
          <w:spacing w:val="-1"/>
        </w:rPr>
        <w:t>Kompetence</w:t>
      </w:r>
      <w:r>
        <w:rPr>
          <w:spacing w:val="-11"/>
        </w:rPr>
        <w:t xml:space="preserve"> </w:t>
      </w:r>
      <w:r>
        <w:rPr>
          <w:spacing w:val="-1"/>
        </w:rPr>
        <w:t>komunikativní:</w:t>
      </w:r>
      <w:r>
        <w:rPr>
          <w:spacing w:val="-10"/>
        </w:rPr>
        <w:t xml:space="preserve"> </w:t>
      </w:r>
      <w:r>
        <w:rPr>
          <w:spacing w:val="-1"/>
        </w:rPr>
        <w:t>žáci</w:t>
      </w:r>
      <w:r>
        <w:rPr>
          <w:spacing w:val="-10"/>
        </w:rPr>
        <w:t xml:space="preserve"> </w:t>
      </w:r>
      <w:r>
        <w:rPr>
          <w:spacing w:val="-1"/>
        </w:rPr>
        <w:t>formulují</w:t>
      </w:r>
      <w:r>
        <w:rPr>
          <w:spacing w:val="-11"/>
        </w:rPr>
        <w:t xml:space="preserve"> </w:t>
      </w:r>
      <w:r>
        <w:rPr>
          <w:spacing w:val="-1"/>
        </w:rPr>
        <w:t>své</w:t>
      </w:r>
      <w:r>
        <w:rPr>
          <w:spacing w:val="-10"/>
        </w:rPr>
        <w:t xml:space="preserve"> </w:t>
      </w:r>
      <w:r>
        <w:rPr>
          <w:spacing w:val="-1"/>
        </w:rPr>
        <w:t>myšlenky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názory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t>také</w:t>
      </w:r>
      <w:r>
        <w:rPr>
          <w:spacing w:val="-10"/>
        </w:rPr>
        <w:t xml:space="preserve"> </w:t>
      </w:r>
      <w:r>
        <w:t>naslouchají</w:t>
      </w:r>
      <w:r>
        <w:rPr>
          <w:spacing w:val="-10"/>
        </w:rPr>
        <w:t xml:space="preserve"> </w:t>
      </w:r>
      <w:r>
        <w:t>názorům</w:t>
      </w:r>
      <w:r>
        <w:rPr>
          <w:spacing w:val="-11"/>
        </w:rPr>
        <w:t xml:space="preserve"> </w:t>
      </w:r>
      <w:r>
        <w:t>ostatních,</w:t>
      </w:r>
      <w:r>
        <w:rPr>
          <w:spacing w:val="-10"/>
        </w:rPr>
        <w:t xml:space="preserve"> </w:t>
      </w:r>
      <w:r>
        <w:t>rozumí</w:t>
      </w:r>
      <w:r>
        <w:rPr>
          <w:spacing w:val="-10"/>
        </w:rPr>
        <w:t xml:space="preserve"> </w:t>
      </w:r>
      <w:proofErr w:type="spellStart"/>
      <w:r>
        <w:t>obrazo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vým</w:t>
      </w:r>
      <w:proofErr w:type="spellEnd"/>
      <w:r>
        <w:rPr>
          <w:spacing w:val="-1"/>
        </w:rPr>
        <w:t xml:space="preserve"> </w:t>
      </w:r>
      <w:r>
        <w:t>materiálům, přemýšlí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nich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reaguje na</w:t>
      </w:r>
      <w:r>
        <w:rPr>
          <w:spacing w:val="-1"/>
        </w:rPr>
        <w:t xml:space="preserve"> </w:t>
      </w:r>
      <w:r>
        <w:t>ně.</w:t>
      </w:r>
    </w:p>
    <w:p w:rsidR="000B7F72" w:rsidRDefault="00190826">
      <w:pPr>
        <w:pStyle w:val="Zkladntext"/>
        <w:spacing w:before="168" w:line="403" w:lineRule="auto"/>
        <w:ind w:left="790"/>
      </w:pPr>
      <w:r>
        <w:rPr>
          <w:spacing w:val="-2"/>
        </w:rPr>
        <w:t>Kompetence</w:t>
      </w:r>
      <w:r>
        <w:rPr>
          <w:spacing w:val="-10"/>
        </w:rPr>
        <w:t xml:space="preserve"> </w:t>
      </w:r>
      <w:r>
        <w:rPr>
          <w:spacing w:val="-2"/>
        </w:rPr>
        <w:t>sociální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personální:</w:t>
      </w:r>
      <w:r>
        <w:rPr>
          <w:spacing w:val="-10"/>
        </w:rPr>
        <w:t xml:space="preserve"> </w:t>
      </w:r>
      <w:r>
        <w:rPr>
          <w:spacing w:val="-2"/>
        </w:rPr>
        <w:t>účinně</w:t>
      </w:r>
      <w:r>
        <w:rPr>
          <w:spacing w:val="-9"/>
        </w:rPr>
        <w:t xml:space="preserve"> </w:t>
      </w:r>
      <w:r>
        <w:rPr>
          <w:spacing w:val="-2"/>
        </w:rPr>
        <w:t>spolupracuje</w:t>
      </w:r>
      <w:r>
        <w:rPr>
          <w:spacing w:val="-9"/>
        </w:rPr>
        <w:t xml:space="preserve"> </w:t>
      </w:r>
      <w:r>
        <w:rPr>
          <w:spacing w:val="-2"/>
        </w:rPr>
        <w:t>ve</w:t>
      </w:r>
      <w:r>
        <w:rPr>
          <w:spacing w:val="-9"/>
        </w:rPr>
        <w:t xml:space="preserve"> </w:t>
      </w:r>
      <w:r>
        <w:rPr>
          <w:spacing w:val="-2"/>
        </w:rPr>
        <w:t>skupině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přispívá</w:t>
      </w:r>
      <w:r>
        <w:rPr>
          <w:spacing w:val="-9"/>
        </w:rPr>
        <w:t xml:space="preserve"> </w:t>
      </w:r>
      <w:r>
        <w:rPr>
          <w:spacing w:val="-2"/>
        </w:rPr>
        <w:t>k</w:t>
      </w:r>
      <w:r>
        <w:rPr>
          <w:spacing w:val="-8"/>
        </w:rPr>
        <w:t xml:space="preserve"> </w:t>
      </w:r>
      <w:r>
        <w:rPr>
          <w:spacing w:val="-2"/>
        </w:rPr>
        <w:t>diskusi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rPr>
          <w:spacing w:val="-8"/>
        </w:rPr>
        <w:t xml:space="preserve"> </w:t>
      </w:r>
      <w:r>
        <w:rPr>
          <w:spacing w:val="-1"/>
        </w:rPr>
        <w:t>malé</w:t>
      </w:r>
      <w:r>
        <w:rPr>
          <w:spacing w:val="-9"/>
        </w:rPr>
        <w:t xml:space="preserve"> </w:t>
      </w:r>
      <w:r>
        <w:rPr>
          <w:spacing w:val="-1"/>
        </w:rPr>
        <w:t>skupině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35"/>
        </w:rPr>
        <w:t xml:space="preserve"> </w:t>
      </w:r>
      <w:r>
        <w:rPr>
          <w:spacing w:val="-1"/>
        </w:rPr>
        <w:t>v</w:t>
      </w:r>
      <w:r>
        <w:rPr>
          <w:spacing w:val="-8"/>
        </w:rPr>
        <w:t xml:space="preserve"> </w:t>
      </w:r>
      <w:r>
        <w:rPr>
          <w:spacing w:val="-1"/>
        </w:rPr>
        <w:t>rámci</w:t>
      </w:r>
      <w:r>
        <w:rPr>
          <w:spacing w:val="-10"/>
        </w:rPr>
        <w:t xml:space="preserve"> </w:t>
      </w:r>
      <w:r>
        <w:rPr>
          <w:spacing w:val="-1"/>
        </w:rPr>
        <w:t>celé</w:t>
      </w:r>
      <w:r>
        <w:rPr>
          <w:spacing w:val="-8"/>
        </w:rPr>
        <w:t xml:space="preserve"> </w:t>
      </w:r>
      <w:r>
        <w:rPr>
          <w:spacing w:val="-1"/>
        </w:rPr>
        <w:t>třídy.</w:t>
      </w:r>
      <w:r>
        <w:t xml:space="preserve"> Během</w:t>
      </w:r>
      <w:r>
        <w:rPr>
          <w:spacing w:val="-2"/>
        </w:rPr>
        <w:t xml:space="preserve"> </w:t>
      </w:r>
      <w:r>
        <w:t>lekce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žáci</w:t>
      </w:r>
      <w:r>
        <w:rPr>
          <w:spacing w:val="-1"/>
        </w:rPr>
        <w:t xml:space="preserve"> </w:t>
      </w:r>
      <w:r>
        <w:t>rozvíjejí</w:t>
      </w:r>
      <w:r>
        <w:rPr>
          <w:spacing w:val="-2"/>
        </w:rPr>
        <w:t xml:space="preserve"> </w:t>
      </w:r>
      <w:r>
        <w:t>zejména</w:t>
      </w:r>
      <w:r>
        <w:rPr>
          <w:spacing w:val="-1"/>
        </w:rPr>
        <w:t xml:space="preserve"> </w:t>
      </w:r>
      <w:r>
        <w:t>klíčové</w:t>
      </w:r>
      <w:r>
        <w:rPr>
          <w:spacing w:val="-1"/>
        </w:rPr>
        <w:t xml:space="preserve"> </w:t>
      </w:r>
      <w:r>
        <w:t>kompetence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učení,</w:t>
      </w:r>
      <w:r>
        <w:rPr>
          <w:spacing w:val="-2"/>
        </w:rPr>
        <w:t xml:space="preserve"> </w:t>
      </w:r>
      <w:r>
        <w:t>občanské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sociální.</w:t>
      </w:r>
    </w:p>
    <w:p w:rsidR="000B7F72" w:rsidRDefault="00190826">
      <w:pPr>
        <w:pStyle w:val="Nadpis4"/>
        <w:numPr>
          <w:ilvl w:val="2"/>
          <w:numId w:val="22"/>
        </w:numPr>
        <w:tabs>
          <w:tab w:val="left" w:pos="790"/>
          <w:tab w:val="left" w:pos="791"/>
        </w:tabs>
        <w:spacing w:before="177" w:line="225" w:lineRule="auto"/>
        <w:ind w:right="3285"/>
      </w:pPr>
      <w:r>
        <w:rPr>
          <w:spacing w:val="-5"/>
        </w:rPr>
        <w:t xml:space="preserve">Téma č. 2 (Vycházka </w:t>
      </w:r>
      <w:r>
        <w:rPr>
          <w:spacing w:val="-4"/>
        </w:rPr>
        <w:t>po místech spojených s povodněmi a suchem na Labi,</w:t>
      </w:r>
      <w:r>
        <w:rPr>
          <w:spacing w:val="-47"/>
        </w:rPr>
        <w:t xml:space="preserve"> </w:t>
      </w:r>
      <w:r>
        <w:t>vypracování</w:t>
      </w:r>
      <w:r>
        <w:rPr>
          <w:spacing w:val="-12"/>
        </w:rPr>
        <w:t xml:space="preserve"> </w:t>
      </w:r>
      <w:r>
        <w:t>pracovních</w:t>
      </w:r>
      <w:r>
        <w:rPr>
          <w:spacing w:val="-11"/>
        </w:rPr>
        <w:t xml:space="preserve"> </w:t>
      </w:r>
      <w:r>
        <w:t>listů)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hodina</w:t>
      </w:r>
    </w:p>
    <w:p w:rsidR="000B7F72" w:rsidRDefault="00190826">
      <w:pPr>
        <w:pStyle w:val="Zkladntext"/>
        <w:spacing w:before="169" w:line="235" w:lineRule="auto"/>
        <w:ind w:left="790" w:right="228"/>
        <w:jc w:val="both"/>
      </w:pPr>
      <w:r>
        <w:t>Hodina probíhá formou komentované procházky, během níž žáci poznají významné historické památky města, které</w:t>
      </w:r>
      <w:r>
        <w:rPr>
          <w:spacing w:val="1"/>
        </w:rPr>
        <w:t xml:space="preserve"> </w:t>
      </w:r>
      <w:r>
        <w:t>se vztahují k tématu povodní a období sucha na Labi. Hodina tak velmi vhodně doplňuje předchozí hodinu bloku. Žáci</w:t>
      </w:r>
      <w:r>
        <w:rPr>
          <w:spacing w:val="-43"/>
        </w:rPr>
        <w:t xml:space="preserve"> </w:t>
      </w:r>
      <w:r>
        <w:rPr>
          <w:spacing w:val="-1"/>
        </w:rPr>
        <w:t>navštíví</w:t>
      </w:r>
      <w:r>
        <w:rPr>
          <w:spacing w:val="-10"/>
        </w:rPr>
        <w:t xml:space="preserve"> </w:t>
      </w:r>
      <w:r>
        <w:rPr>
          <w:spacing w:val="-1"/>
        </w:rPr>
        <w:t>místa,</w:t>
      </w:r>
      <w:r>
        <w:rPr>
          <w:spacing w:val="-10"/>
        </w:rPr>
        <w:t xml:space="preserve"> </w:t>
      </w:r>
      <w:r>
        <w:rPr>
          <w:spacing w:val="-1"/>
        </w:rPr>
        <w:t>která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rPr>
          <w:spacing w:val="-4"/>
        </w:rPr>
        <w:t xml:space="preserve"> </w:t>
      </w:r>
      <w:r>
        <w:rPr>
          <w:spacing w:val="-1"/>
        </w:rPr>
        <w:t>době</w:t>
      </w:r>
      <w:r>
        <w:rPr>
          <w:spacing w:val="-10"/>
        </w:rPr>
        <w:t xml:space="preserve"> </w:t>
      </w:r>
      <w:r>
        <w:rPr>
          <w:spacing w:val="-1"/>
        </w:rPr>
        <w:t>největších</w:t>
      </w:r>
      <w:r>
        <w:rPr>
          <w:spacing w:val="-10"/>
        </w:rPr>
        <w:t xml:space="preserve"> </w:t>
      </w:r>
      <w:r>
        <w:t>povodní</w:t>
      </w:r>
      <w:r>
        <w:rPr>
          <w:spacing w:val="-10"/>
        </w:rPr>
        <w:t xml:space="preserve"> </w:t>
      </w:r>
      <w:r>
        <w:t>bývají</w:t>
      </w:r>
      <w:r>
        <w:rPr>
          <w:spacing w:val="-9"/>
        </w:rPr>
        <w:t xml:space="preserve"> </w:t>
      </w:r>
      <w:r>
        <w:t>pod</w:t>
      </w:r>
      <w:r>
        <w:rPr>
          <w:spacing w:val="-10"/>
        </w:rPr>
        <w:t xml:space="preserve"> </w:t>
      </w:r>
      <w:r>
        <w:t>hladinou</w:t>
      </w:r>
      <w:r>
        <w:rPr>
          <w:spacing w:val="-10"/>
        </w:rPr>
        <w:t xml:space="preserve"> </w:t>
      </w:r>
      <w:r>
        <w:t>řeky.</w:t>
      </w:r>
      <w:r>
        <w:rPr>
          <w:spacing w:val="-10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vodočtech</w:t>
      </w:r>
      <w:r>
        <w:rPr>
          <w:spacing w:val="-10"/>
        </w:rPr>
        <w:t xml:space="preserve"> </w:t>
      </w:r>
      <w:r>
        <w:t>uvidí,</w:t>
      </w:r>
      <w:r>
        <w:rPr>
          <w:spacing w:val="-10"/>
        </w:rPr>
        <w:t xml:space="preserve"> </w:t>
      </w:r>
      <w:r>
        <w:t>kam</w:t>
      </w:r>
      <w:r>
        <w:rPr>
          <w:spacing w:val="-10"/>
        </w:rPr>
        <w:t xml:space="preserve"> </w:t>
      </w:r>
      <w:r>
        <w:t>přesně</w:t>
      </w:r>
      <w:r>
        <w:rPr>
          <w:spacing w:val="-10"/>
        </w:rPr>
        <w:t xml:space="preserve"> </w:t>
      </w:r>
      <w:r>
        <w:t>voda</w:t>
      </w:r>
      <w:r>
        <w:rPr>
          <w:spacing w:val="-9"/>
        </w:rPr>
        <w:t xml:space="preserve"> </w:t>
      </w:r>
      <w:proofErr w:type="spellStart"/>
      <w:r>
        <w:t>dosaho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vala</w:t>
      </w:r>
      <w:proofErr w:type="spellEnd"/>
      <w:r>
        <w:rPr>
          <w:spacing w:val="-2"/>
        </w:rPr>
        <w:t xml:space="preserve"> </w:t>
      </w:r>
      <w:r>
        <w:t>v době</w:t>
      </w:r>
      <w:r>
        <w:rPr>
          <w:spacing w:val="-1"/>
        </w:rPr>
        <w:t xml:space="preserve"> </w:t>
      </w:r>
      <w:r>
        <w:t>povodní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kam</w:t>
      </w:r>
      <w:r>
        <w:rPr>
          <w:spacing w:val="-1"/>
        </w:rPr>
        <w:t xml:space="preserve"> </w:t>
      </w:r>
      <w:r>
        <w:t>klesá v</w:t>
      </w:r>
      <w:r>
        <w:rPr>
          <w:spacing w:val="-1"/>
        </w:rPr>
        <w:t xml:space="preserve"> </w:t>
      </w:r>
      <w:r>
        <w:t>době</w:t>
      </w:r>
      <w:r>
        <w:rPr>
          <w:spacing w:val="-1"/>
        </w:rPr>
        <w:t xml:space="preserve"> </w:t>
      </w:r>
      <w:r>
        <w:t>největšího sucha.</w:t>
      </w:r>
    </w:p>
    <w:p w:rsidR="000B7F72" w:rsidRDefault="00190826">
      <w:pPr>
        <w:pStyle w:val="Zkladntext"/>
        <w:spacing w:before="173" w:line="235" w:lineRule="auto"/>
        <w:ind w:left="790" w:right="228"/>
        <w:jc w:val="both"/>
      </w:pPr>
      <w:r>
        <w:t xml:space="preserve">Cílem hodiny je seznámit žáky s významnými hydrologickými památkami města Děčína. Chceme vést žáky k </w:t>
      </w:r>
      <w:proofErr w:type="spellStart"/>
      <w:r>
        <w:t>respek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tování</w:t>
      </w:r>
      <w:proofErr w:type="spellEnd"/>
      <w:r>
        <w:t>, pochopení a chránění našeho kulturního a historického dědictví. Z klíčových kompetencí rozvíjíme především</w:t>
      </w:r>
      <w:r>
        <w:rPr>
          <w:spacing w:val="1"/>
        </w:rPr>
        <w:t xml:space="preserve"> </w:t>
      </w:r>
      <w:r>
        <w:t>kompetence</w:t>
      </w:r>
      <w:r>
        <w:rPr>
          <w:spacing w:val="-4"/>
        </w:rPr>
        <w:t xml:space="preserve"> </w:t>
      </w:r>
      <w:r>
        <w:t>občanské.</w:t>
      </w:r>
      <w:r>
        <w:rPr>
          <w:spacing w:val="-4"/>
        </w:rPr>
        <w:t xml:space="preserve"> </w:t>
      </w:r>
      <w:r>
        <w:t>Žáci</w:t>
      </w:r>
      <w:r>
        <w:rPr>
          <w:spacing w:val="-3"/>
        </w:rPr>
        <w:t xml:space="preserve"> </w:t>
      </w:r>
      <w:r>
        <w:t>pochopí,</w:t>
      </w:r>
      <w:r>
        <w:rPr>
          <w:spacing w:val="-4"/>
        </w:rPr>
        <w:t xml:space="preserve"> </w:t>
      </w:r>
      <w:r>
        <w:t>jaký</w:t>
      </w:r>
      <w:r>
        <w:rPr>
          <w:spacing w:val="-3"/>
        </w:rPr>
        <w:t xml:space="preserve"> </w:t>
      </w:r>
      <w:r>
        <w:t>zásadní</w:t>
      </w:r>
      <w:r>
        <w:rPr>
          <w:spacing w:val="-4"/>
        </w:rPr>
        <w:t xml:space="preserve"> </w:t>
      </w:r>
      <w:r>
        <w:t>význam</w:t>
      </w:r>
      <w:r>
        <w:rPr>
          <w:spacing w:val="-3"/>
        </w:rPr>
        <w:t xml:space="preserve"> </w:t>
      </w:r>
      <w:r>
        <w:t>měl</w:t>
      </w:r>
      <w:r>
        <w:rPr>
          <w:spacing w:val="-4"/>
        </w:rPr>
        <w:t xml:space="preserve"> </w:t>
      </w:r>
      <w:r>
        <w:t>stav</w:t>
      </w:r>
      <w:r>
        <w:rPr>
          <w:spacing w:val="-4"/>
        </w:rPr>
        <w:t xml:space="preserve"> </w:t>
      </w:r>
      <w:r>
        <w:t>vody</w:t>
      </w:r>
      <w:r>
        <w:rPr>
          <w:spacing w:val="-3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řece</w:t>
      </w:r>
      <w:r>
        <w:rPr>
          <w:spacing w:val="-3"/>
        </w:rPr>
        <w:t xml:space="preserve"> </w:t>
      </w:r>
      <w:r>
        <w:t>Labi</w:t>
      </w:r>
      <w:r>
        <w:rPr>
          <w:spacing w:val="-4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obyvatele</w:t>
      </w:r>
      <w:r>
        <w:rPr>
          <w:spacing w:val="-4"/>
        </w:rPr>
        <w:t xml:space="preserve"> </w:t>
      </w:r>
      <w:r>
        <w:t>našeho</w:t>
      </w:r>
      <w:r>
        <w:rPr>
          <w:spacing w:val="-3"/>
        </w:rPr>
        <w:t xml:space="preserve"> </w:t>
      </w:r>
      <w:proofErr w:type="gramStart"/>
      <w:r>
        <w:t>města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mi-</w:t>
      </w:r>
      <w:r>
        <w:rPr>
          <w:spacing w:val="1"/>
        </w:rPr>
        <w:t xml:space="preserve"> </w:t>
      </w:r>
      <w:proofErr w:type="spellStart"/>
      <w:r>
        <w:t>nulosti</w:t>
      </w:r>
      <w:proofErr w:type="spellEnd"/>
      <w:proofErr w:type="gramEnd"/>
      <w:r>
        <w:t>.</w:t>
      </w:r>
      <w:r>
        <w:rPr>
          <w:spacing w:val="6"/>
        </w:rPr>
        <w:t xml:space="preserve"> </w:t>
      </w:r>
      <w:r>
        <w:t>Žáci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učí</w:t>
      </w:r>
      <w:r>
        <w:rPr>
          <w:spacing w:val="7"/>
        </w:rPr>
        <w:t xml:space="preserve"> </w:t>
      </w:r>
      <w:r>
        <w:t>úctě</w:t>
      </w:r>
      <w:r>
        <w:rPr>
          <w:spacing w:val="7"/>
        </w:rPr>
        <w:t xml:space="preserve"> </w:t>
      </w:r>
      <w:r>
        <w:t>ke</w:t>
      </w:r>
      <w:r>
        <w:rPr>
          <w:spacing w:val="6"/>
        </w:rPr>
        <w:t xml:space="preserve"> </w:t>
      </w:r>
      <w:r>
        <w:t>svým</w:t>
      </w:r>
      <w:r>
        <w:rPr>
          <w:spacing w:val="7"/>
        </w:rPr>
        <w:t xml:space="preserve"> </w:t>
      </w:r>
      <w:r>
        <w:t>předkům,</w:t>
      </w:r>
      <w:r>
        <w:rPr>
          <w:spacing w:val="7"/>
        </w:rPr>
        <w:t xml:space="preserve"> </w:t>
      </w:r>
      <w:r>
        <w:t>jejich</w:t>
      </w:r>
      <w:r>
        <w:rPr>
          <w:spacing w:val="7"/>
        </w:rPr>
        <w:t xml:space="preserve"> </w:t>
      </w:r>
      <w:r>
        <w:t>práci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památkám,</w:t>
      </w:r>
      <w:r>
        <w:rPr>
          <w:spacing w:val="6"/>
        </w:rPr>
        <w:t xml:space="preserve"> </w:t>
      </w:r>
      <w:r>
        <w:t>které</w:t>
      </w:r>
      <w:r>
        <w:rPr>
          <w:spacing w:val="7"/>
        </w:rPr>
        <w:t xml:space="preserve"> </w:t>
      </w:r>
      <w:r>
        <w:t>po</w:t>
      </w:r>
      <w:r>
        <w:rPr>
          <w:spacing w:val="7"/>
        </w:rPr>
        <w:t xml:space="preserve"> </w:t>
      </w:r>
      <w:r>
        <w:t>sobě</w:t>
      </w:r>
      <w:r>
        <w:rPr>
          <w:spacing w:val="7"/>
        </w:rPr>
        <w:t xml:space="preserve"> </w:t>
      </w:r>
      <w:r>
        <w:t>zanechali.</w:t>
      </w:r>
      <w:r>
        <w:rPr>
          <w:spacing w:val="7"/>
        </w:rPr>
        <w:t xml:space="preserve"> </w:t>
      </w:r>
      <w:r>
        <w:t>Žáci</w:t>
      </w:r>
      <w:r>
        <w:rPr>
          <w:spacing w:val="6"/>
        </w:rPr>
        <w:t xml:space="preserve"> </w:t>
      </w:r>
      <w:r>
        <w:t>získají</w:t>
      </w:r>
      <w:r>
        <w:rPr>
          <w:spacing w:val="7"/>
        </w:rPr>
        <w:t xml:space="preserve"> </w:t>
      </w:r>
      <w:r>
        <w:t>hlubší</w:t>
      </w:r>
      <w:r>
        <w:rPr>
          <w:spacing w:val="7"/>
        </w:rPr>
        <w:t xml:space="preserve"> </w:t>
      </w:r>
      <w:r>
        <w:t>vztah</w:t>
      </w:r>
      <w:r>
        <w:rPr>
          <w:spacing w:val="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místu, ve kterém žijí.</w:t>
      </w:r>
    </w:p>
    <w:p w:rsidR="000B7F72" w:rsidRDefault="000B7F72">
      <w:pPr>
        <w:spacing w:line="235" w:lineRule="auto"/>
        <w:jc w:val="both"/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Zkladntext"/>
        <w:spacing w:before="109" w:line="235" w:lineRule="auto"/>
        <w:ind w:left="790" w:right="229"/>
        <w:jc w:val="both"/>
      </w:pPr>
      <w:r>
        <w:lastRenderedPageBreak/>
        <w:t>Žáci získají základní informace o vodočtech ve městě a vědí, kde se nacházejí dva nejvýznamnější. Žáci znají ve městě</w:t>
      </w:r>
      <w:r>
        <w:rPr>
          <w:spacing w:val="1"/>
        </w:rPr>
        <w:t xml:space="preserve"> </w:t>
      </w:r>
      <w:r>
        <w:rPr>
          <w:spacing w:val="-2"/>
        </w:rPr>
        <w:t xml:space="preserve">místa, která jsou při povodních nejvíce ohrožena. Chápou, </w:t>
      </w:r>
      <w:r>
        <w:rPr>
          <w:spacing w:val="-1"/>
        </w:rPr>
        <w:t>proč obyvatelé města stav vody v řece vždy bedlivě sledovali</w:t>
      </w:r>
      <w:r>
        <w:t xml:space="preserve"> </w:t>
      </w:r>
      <w:r>
        <w:rPr>
          <w:spacing w:val="-3"/>
        </w:rPr>
        <w:t>a</w:t>
      </w:r>
      <w:r>
        <w:rPr>
          <w:spacing w:val="32"/>
        </w:rPr>
        <w:t xml:space="preserve"> </w:t>
      </w:r>
      <w:r>
        <w:rPr>
          <w:spacing w:val="-3"/>
        </w:rPr>
        <w:t>zaznamenávali.</w:t>
      </w:r>
      <w:r>
        <w:rPr>
          <w:spacing w:val="-13"/>
        </w:rPr>
        <w:t xml:space="preserve"> </w:t>
      </w:r>
      <w:r>
        <w:rPr>
          <w:spacing w:val="-3"/>
        </w:rPr>
        <w:t>O</w:t>
      </w:r>
      <w:r>
        <w:rPr>
          <w:spacing w:val="-12"/>
        </w:rPr>
        <w:t xml:space="preserve"> </w:t>
      </w:r>
      <w:r>
        <w:rPr>
          <w:spacing w:val="-3"/>
        </w:rPr>
        <w:t>tématu</w:t>
      </w:r>
      <w:r>
        <w:rPr>
          <w:spacing w:val="-12"/>
        </w:rPr>
        <w:t xml:space="preserve"> </w:t>
      </w:r>
      <w:r>
        <w:rPr>
          <w:spacing w:val="-3"/>
        </w:rPr>
        <w:t>dokáží</w:t>
      </w:r>
      <w:r>
        <w:rPr>
          <w:spacing w:val="-13"/>
        </w:rPr>
        <w:t xml:space="preserve"> </w:t>
      </w:r>
      <w:r>
        <w:rPr>
          <w:spacing w:val="-3"/>
        </w:rPr>
        <w:t>hovořit</w:t>
      </w:r>
      <w:r>
        <w:rPr>
          <w:spacing w:val="-13"/>
        </w:rPr>
        <w:t xml:space="preserve"> </w:t>
      </w:r>
      <w:r>
        <w:rPr>
          <w:spacing w:val="-3"/>
        </w:rPr>
        <w:t>a</w:t>
      </w:r>
      <w:r>
        <w:rPr>
          <w:spacing w:val="-13"/>
        </w:rPr>
        <w:t xml:space="preserve"> </w:t>
      </w:r>
      <w:r>
        <w:rPr>
          <w:spacing w:val="-3"/>
        </w:rPr>
        <w:t>diskutovat,</w:t>
      </w:r>
      <w:r>
        <w:rPr>
          <w:spacing w:val="-13"/>
        </w:rPr>
        <w:t xml:space="preserve"> </w:t>
      </w:r>
      <w:r>
        <w:rPr>
          <w:spacing w:val="-3"/>
        </w:rPr>
        <w:t>na</w:t>
      </w:r>
      <w:r>
        <w:rPr>
          <w:spacing w:val="-12"/>
        </w:rPr>
        <w:t xml:space="preserve"> </w:t>
      </w:r>
      <w:r>
        <w:rPr>
          <w:spacing w:val="-3"/>
        </w:rPr>
        <w:t>dané</w:t>
      </w:r>
      <w:r>
        <w:rPr>
          <w:spacing w:val="-13"/>
        </w:rPr>
        <w:t xml:space="preserve"> </w:t>
      </w:r>
      <w:r>
        <w:rPr>
          <w:spacing w:val="-3"/>
        </w:rPr>
        <w:t>téma</w:t>
      </w:r>
      <w:r>
        <w:rPr>
          <w:spacing w:val="-12"/>
        </w:rPr>
        <w:t xml:space="preserve"> </w:t>
      </w:r>
      <w:r>
        <w:rPr>
          <w:spacing w:val="-3"/>
        </w:rPr>
        <w:t>si</w:t>
      </w:r>
      <w:r>
        <w:rPr>
          <w:spacing w:val="-13"/>
        </w:rPr>
        <w:t xml:space="preserve"> </w:t>
      </w:r>
      <w:r>
        <w:rPr>
          <w:spacing w:val="-3"/>
        </w:rPr>
        <w:t>rozšířili</w:t>
      </w:r>
      <w:r>
        <w:rPr>
          <w:spacing w:val="-13"/>
        </w:rPr>
        <w:t xml:space="preserve"> </w:t>
      </w:r>
      <w:r>
        <w:rPr>
          <w:spacing w:val="-2"/>
        </w:rPr>
        <w:t>slovní</w:t>
      </w:r>
      <w:r>
        <w:rPr>
          <w:spacing w:val="-12"/>
        </w:rPr>
        <w:t xml:space="preserve"> </w:t>
      </w:r>
      <w:r>
        <w:rPr>
          <w:spacing w:val="-2"/>
        </w:rPr>
        <w:t>zásobu.</w:t>
      </w:r>
      <w:r>
        <w:rPr>
          <w:spacing w:val="-11"/>
        </w:rPr>
        <w:t xml:space="preserve"> </w:t>
      </w:r>
      <w:r>
        <w:rPr>
          <w:spacing w:val="-2"/>
        </w:rPr>
        <w:t>Znají</w:t>
      </w:r>
      <w:r>
        <w:rPr>
          <w:spacing w:val="-13"/>
        </w:rPr>
        <w:t xml:space="preserve"> </w:t>
      </w:r>
      <w:r>
        <w:rPr>
          <w:spacing w:val="-2"/>
        </w:rPr>
        <w:t>lépe</w:t>
      </w:r>
      <w:r>
        <w:rPr>
          <w:spacing w:val="-13"/>
        </w:rPr>
        <w:t xml:space="preserve"> </w:t>
      </w:r>
      <w:r>
        <w:rPr>
          <w:spacing w:val="-2"/>
        </w:rPr>
        <w:t>město,</w:t>
      </w:r>
      <w:r>
        <w:rPr>
          <w:spacing w:val="-13"/>
        </w:rPr>
        <w:t xml:space="preserve"> </w:t>
      </w:r>
      <w:r>
        <w:rPr>
          <w:spacing w:val="-2"/>
        </w:rPr>
        <w:t>ve</w:t>
      </w:r>
      <w:r>
        <w:rPr>
          <w:spacing w:val="-12"/>
        </w:rPr>
        <w:t xml:space="preserve"> </w:t>
      </w:r>
      <w:r>
        <w:rPr>
          <w:spacing w:val="-2"/>
        </w:rPr>
        <w:t>kterém</w:t>
      </w:r>
      <w:r>
        <w:rPr>
          <w:spacing w:val="-1"/>
        </w:rPr>
        <w:t xml:space="preserve"> </w:t>
      </w:r>
      <w:r>
        <w:t>žijí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lépe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něm</w:t>
      </w:r>
      <w:r>
        <w:rPr>
          <w:spacing w:val="-5"/>
        </w:rPr>
        <w:t xml:space="preserve"> </w:t>
      </w:r>
      <w:r>
        <w:t>orientují,</w:t>
      </w:r>
      <w:r>
        <w:rPr>
          <w:spacing w:val="-6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městu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řece</w:t>
      </w:r>
      <w:r>
        <w:rPr>
          <w:spacing w:val="-6"/>
        </w:rPr>
        <w:t xml:space="preserve"> </w:t>
      </w:r>
      <w:r>
        <w:t>Labi</w:t>
      </w:r>
      <w:r>
        <w:rPr>
          <w:spacing w:val="-6"/>
        </w:rPr>
        <w:t xml:space="preserve"> </w:t>
      </w:r>
      <w:r>
        <w:t>získali</w:t>
      </w:r>
      <w:r>
        <w:rPr>
          <w:spacing w:val="-6"/>
        </w:rPr>
        <w:t xml:space="preserve"> </w:t>
      </w:r>
      <w:r>
        <w:t>bližší</w:t>
      </w:r>
      <w:r>
        <w:rPr>
          <w:spacing w:val="-7"/>
        </w:rPr>
        <w:t xml:space="preserve"> </w:t>
      </w:r>
      <w:r>
        <w:t>vztah.</w:t>
      </w:r>
    </w:p>
    <w:p w:rsidR="000B7F72" w:rsidRDefault="000B7F72">
      <w:pPr>
        <w:pStyle w:val="Zkladntext"/>
        <w:spacing w:before="10"/>
        <w:rPr>
          <w:sz w:val="27"/>
        </w:rPr>
      </w:pPr>
    </w:p>
    <w:p w:rsidR="000B7F72" w:rsidRDefault="00190826">
      <w:pPr>
        <w:ind w:left="790"/>
        <w:rPr>
          <w:b/>
          <w:sz w:val="20"/>
        </w:rPr>
      </w:pPr>
      <w:r>
        <w:rPr>
          <w:b/>
          <w:sz w:val="20"/>
          <w:u w:val="single"/>
        </w:rPr>
        <w:t>Forma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a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bližší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popis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realizace</w:t>
      </w:r>
    </w:p>
    <w:p w:rsidR="000B7F72" w:rsidRDefault="00190826">
      <w:pPr>
        <w:pStyle w:val="Zkladntext"/>
        <w:spacing w:before="170" w:line="235" w:lineRule="auto"/>
        <w:ind w:left="790" w:right="231"/>
        <w:jc w:val="both"/>
      </w:pPr>
      <w:r>
        <w:t>Během</w:t>
      </w:r>
      <w:r>
        <w:rPr>
          <w:spacing w:val="-12"/>
        </w:rPr>
        <w:t xml:space="preserve"> </w:t>
      </w:r>
      <w:r>
        <w:t>komentované</w:t>
      </w:r>
      <w:r>
        <w:rPr>
          <w:spacing w:val="-10"/>
        </w:rPr>
        <w:t xml:space="preserve"> </w:t>
      </w:r>
      <w:r>
        <w:t>procházky</w:t>
      </w:r>
      <w:r>
        <w:rPr>
          <w:spacing w:val="-11"/>
        </w:rPr>
        <w:t xml:space="preserve"> </w:t>
      </w:r>
      <w:r>
        <w:t>navštívíme</w:t>
      </w:r>
      <w:r>
        <w:rPr>
          <w:spacing w:val="-12"/>
        </w:rPr>
        <w:t xml:space="preserve"> </w:t>
      </w:r>
      <w:r>
        <w:t>místa,</w:t>
      </w:r>
      <w:r>
        <w:rPr>
          <w:spacing w:val="-11"/>
        </w:rPr>
        <w:t xml:space="preserve"> </w:t>
      </w:r>
      <w:r>
        <w:t>kde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nacházejí</w:t>
      </w:r>
      <w:r>
        <w:rPr>
          <w:spacing w:val="-11"/>
        </w:rPr>
        <w:t xml:space="preserve"> </w:t>
      </w:r>
      <w:r>
        <w:t>dvě</w:t>
      </w:r>
      <w:r>
        <w:rPr>
          <w:spacing w:val="-10"/>
        </w:rPr>
        <w:t xml:space="preserve"> </w:t>
      </w:r>
      <w:r>
        <w:t>nejvýznamnější</w:t>
      </w:r>
      <w:r>
        <w:rPr>
          <w:spacing w:val="-10"/>
        </w:rPr>
        <w:t xml:space="preserve"> </w:t>
      </w:r>
      <w:r>
        <w:t>hydrometrické</w:t>
      </w:r>
      <w:r>
        <w:rPr>
          <w:spacing w:val="-11"/>
        </w:rPr>
        <w:t xml:space="preserve"> </w:t>
      </w:r>
      <w:r>
        <w:t>památky</w:t>
      </w:r>
      <w:r>
        <w:rPr>
          <w:spacing w:val="-11"/>
        </w:rPr>
        <w:t xml:space="preserve"> </w:t>
      </w:r>
      <w:r>
        <w:t>města</w:t>
      </w:r>
      <w:r>
        <w:rPr>
          <w:spacing w:val="1"/>
        </w:rPr>
        <w:t xml:space="preserve"> </w:t>
      </w:r>
      <w:r>
        <w:t>Děčína.</w:t>
      </w:r>
      <w:r>
        <w:rPr>
          <w:spacing w:val="-2"/>
        </w:rPr>
        <w:t xml:space="preserve"> </w:t>
      </w:r>
      <w:r>
        <w:t>Jedná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vodočet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Mariánské skále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Hladový kámen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Tyršova</w:t>
      </w:r>
      <w:r>
        <w:rPr>
          <w:spacing w:val="-1"/>
        </w:rPr>
        <w:t xml:space="preserve"> </w:t>
      </w:r>
      <w:r>
        <w:t>mostu.</w:t>
      </w:r>
    </w:p>
    <w:p w:rsidR="000B7F72" w:rsidRDefault="00190826">
      <w:pPr>
        <w:pStyle w:val="Zkladntext"/>
        <w:spacing w:before="171" w:line="235" w:lineRule="auto"/>
        <w:ind w:left="790" w:right="227"/>
        <w:jc w:val="both"/>
      </w:pPr>
      <w:r>
        <w:t>Procházku začínáme u informačního centra, které sídlí v budově městské knihovny v blízkosti Tyršova mostu. Nejprve</w:t>
      </w:r>
      <w:r>
        <w:rPr>
          <w:spacing w:val="-4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vydáváme</w:t>
      </w:r>
      <w:r>
        <w:rPr>
          <w:spacing w:val="-6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vodočtu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Mariánské</w:t>
      </w:r>
      <w:r>
        <w:rPr>
          <w:spacing w:val="-6"/>
        </w:rPr>
        <w:t xml:space="preserve"> </w:t>
      </w:r>
      <w:r>
        <w:t>skále.</w:t>
      </w:r>
      <w:r>
        <w:rPr>
          <w:spacing w:val="-6"/>
        </w:rPr>
        <w:t xml:space="preserve"> </w:t>
      </w:r>
      <w:r>
        <w:t>Procházíme</w:t>
      </w:r>
      <w:r>
        <w:rPr>
          <w:spacing w:val="-6"/>
        </w:rPr>
        <w:t xml:space="preserve"> </w:t>
      </w:r>
      <w:r>
        <w:t>pod</w:t>
      </w:r>
      <w:r>
        <w:rPr>
          <w:spacing w:val="-6"/>
        </w:rPr>
        <w:t xml:space="preserve"> </w:t>
      </w:r>
      <w:r>
        <w:t>mostem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nábřeží</w:t>
      </w:r>
      <w:r>
        <w:rPr>
          <w:spacing w:val="-6"/>
        </w:rPr>
        <w:t xml:space="preserve"> </w:t>
      </w:r>
      <w:r>
        <w:t>směřujeme</w:t>
      </w:r>
      <w:r>
        <w:rPr>
          <w:spacing w:val="-6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skále</w:t>
      </w:r>
      <w:r>
        <w:rPr>
          <w:spacing w:val="-6"/>
        </w:rPr>
        <w:t xml:space="preserve"> </w:t>
      </w:r>
      <w:r>
        <w:t>pod</w:t>
      </w:r>
      <w:r>
        <w:rPr>
          <w:spacing w:val="-6"/>
        </w:rPr>
        <w:t xml:space="preserve"> </w:t>
      </w:r>
      <w:r>
        <w:t>děčínským</w:t>
      </w:r>
      <w:r>
        <w:rPr>
          <w:spacing w:val="1"/>
        </w:rPr>
        <w:t xml:space="preserve"> </w:t>
      </w:r>
      <w:r>
        <w:t>zámkem. Do strmé stěny zámecké skály zde byly již od středověku vyznačovány úrovně největších povodní a jsou na</w:t>
      </w:r>
      <w:r>
        <w:rPr>
          <w:spacing w:val="1"/>
        </w:rPr>
        <w:t xml:space="preserve"> </w:t>
      </w:r>
      <w:r>
        <w:t>ní vyznačeny i povodně novodobé. Žáci si nejdříve připomínají své znalosti o povodních nabyté během předcházející</w:t>
      </w:r>
      <w:r>
        <w:rPr>
          <w:spacing w:val="1"/>
        </w:rPr>
        <w:t xml:space="preserve"> </w:t>
      </w:r>
      <w:r>
        <w:t xml:space="preserve">hodiny tohoto tematického bloku. Uvědomují si, že stojí na místech, která byla během velikých povodní zatopena </w:t>
      </w:r>
      <w:proofErr w:type="spellStart"/>
      <w:r>
        <w:t>vo</w:t>
      </w:r>
      <w:proofErr w:type="spellEnd"/>
      <w:r>
        <w:t>-</w:t>
      </w:r>
      <w:r>
        <w:rPr>
          <w:spacing w:val="-43"/>
        </w:rPr>
        <w:t xml:space="preserve"> </w:t>
      </w:r>
      <w:proofErr w:type="spellStart"/>
      <w:r>
        <w:t>dou</w:t>
      </w:r>
      <w:proofErr w:type="spellEnd"/>
      <w:r>
        <w:t>. Prohlédnou si vodočet a poslouchají o něm výklad. Poté jsou rozděleni do několika skupin. Každá skupina obdrží</w:t>
      </w:r>
      <w:r>
        <w:rPr>
          <w:spacing w:val="1"/>
        </w:rPr>
        <w:t xml:space="preserve"> </w:t>
      </w:r>
      <w:r>
        <w:t>jeden</w:t>
      </w:r>
      <w:r>
        <w:rPr>
          <w:spacing w:val="-5"/>
        </w:rPr>
        <w:t xml:space="preserve"> </w:t>
      </w:r>
      <w:r>
        <w:t>pracovní</w:t>
      </w:r>
      <w:r>
        <w:rPr>
          <w:spacing w:val="-5"/>
        </w:rPr>
        <w:t xml:space="preserve"> </w:t>
      </w:r>
      <w:r>
        <w:t>list.</w:t>
      </w:r>
      <w:r>
        <w:rPr>
          <w:spacing w:val="-5"/>
        </w:rPr>
        <w:t xml:space="preserve"> </w:t>
      </w:r>
      <w:r>
        <w:t>Žáci</w:t>
      </w:r>
      <w:r>
        <w:rPr>
          <w:spacing w:val="-5"/>
        </w:rPr>
        <w:t xml:space="preserve"> </w:t>
      </w:r>
      <w:r>
        <w:t>mají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úkol</w:t>
      </w:r>
      <w:r>
        <w:rPr>
          <w:spacing w:val="-5"/>
        </w:rPr>
        <w:t xml:space="preserve"> </w:t>
      </w:r>
      <w:r>
        <w:t>vodočet</w:t>
      </w:r>
      <w:r>
        <w:rPr>
          <w:spacing w:val="-5"/>
        </w:rPr>
        <w:t xml:space="preserve"> </w:t>
      </w:r>
      <w:r>
        <w:t>podrobně</w:t>
      </w:r>
      <w:r>
        <w:rPr>
          <w:spacing w:val="-5"/>
        </w:rPr>
        <w:t xml:space="preserve"> </w:t>
      </w:r>
      <w:r>
        <w:t>prozkoumat,</w:t>
      </w:r>
      <w:r>
        <w:rPr>
          <w:spacing w:val="-5"/>
        </w:rPr>
        <w:t xml:space="preserve"> </w:t>
      </w:r>
      <w:r>
        <w:t>vyhledat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něm</w:t>
      </w:r>
      <w:r>
        <w:rPr>
          <w:spacing w:val="-5"/>
        </w:rPr>
        <w:t xml:space="preserve"> </w:t>
      </w:r>
      <w:r>
        <w:t>určité</w:t>
      </w:r>
      <w:r>
        <w:rPr>
          <w:spacing w:val="-5"/>
        </w:rPr>
        <w:t xml:space="preserve"> </w:t>
      </w:r>
      <w:r>
        <w:t>značky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letopočty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poté</w:t>
      </w:r>
      <w:r>
        <w:rPr>
          <w:spacing w:val="1"/>
        </w:rPr>
        <w:t xml:space="preserve"> </w:t>
      </w:r>
      <w:r>
        <w:t>společně</w:t>
      </w:r>
      <w:r>
        <w:rPr>
          <w:spacing w:val="-2"/>
        </w:rPr>
        <w:t xml:space="preserve"> </w:t>
      </w:r>
      <w:r>
        <w:t>vyplnit připravený pracovní</w:t>
      </w:r>
      <w:r>
        <w:rPr>
          <w:spacing w:val="-1"/>
        </w:rPr>
        <w:t xml:space="preserve"> </w:t>
      </w:r>
      <w:r>
        <w:t>list.</w:t>
      </w:r>
    </w:p>
    <w:p w:rsidR="000B7F72" w:rsidRDefault="00190826">
      <w:pPr>
        <w:pStyle w:val="Zkladntext"/>
        <w:spacing w:before="176" w:line="235" w:lineRule="auto"/>
        <w:ind w:left="790" w:right="227"/>
        <w:jc w:val="both"/>
      </w:pPr>
      <w:r>
        <w:t>Procházka</w:t>
      </w:r>
      <w:r>
        <w:rPr>
          <w:spacing w:val="-9"/>
        </w:rPr>
        <w:t xml:space="preserve"> </w:t>
      </w:r>
      <w:r>
        <w:t>pokračuje</w:t>
      </w:r>
      <w:r>
        <w:rPr>
          <w:spacing w:val="-9"/>
        </w:rPr>
        <w:t xml:space="preserve"> </w:t>
      </w:r>
      <w:r>
        <w:t>přechodem</w:t>
      </w:r>
      <w:r>
        <w:rPr>
          <w:spacing w:val="-7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levý</w:t>
      </w:r>
      <w:r>
        <w:rPr>
          <w:spacing w:val="-8"/>
        </w:rPr>
        <w:t xml:space="preserve"> </w:t>
      </w:r>
      <w:r>
        <w:t>břeh</w:t>
      </w:r>
      <w:r>
        <w:rPr>
          <w:spacing w:val="-7"/>
        </w:rPr>
        <w:t xml:space="preserve"> </w:t>
      </w:r>
      <w:r>
        <w:t>Labe</w:t>
      </w:r>
      <w:r>
        <w:rPr>
          <w:spacing w:val="-9"/>
        </w:rPr>
        <w:t xml:space="preserve"> </w:t>
      </w:r>
      <w:r>
        <w:t>po</w:t>
      </w:r>
      <w:r>
        <w:rPr>
          <w:spacing w:val="-9"/>
        </w:rPr>
        <w:t xml:space="preserve"> </w:t>
      </w:r>
      <w:r>
        <w:t>Tyršově</w:t>
      </w:r>
      <w:r>
        <w:rPr>
          <w:spacing w:val="-7"/>
        </w:rPr>
        <w:t xml:space="preserve"> </w:t>
      </w:r>
      <w:r>
        <w:t>mostě.</w:t>
      </w:r>
      <w:r>
        <w:rPr>
          <w:spacing w:val="-8"/>
        </w:rPr>
        <w:t xml:space="preserve"> </w:t>
      </w:r>
      <w:r>
        <w:t>Zde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přibližně</w:t>
      </w:r>
      <w:r>
        <w:rPr>
          <w:spacing w:val="-8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vzdálenosti</w:t>
      </w:r>
      <w:r>
        <w:rPr>
          <w:spacing w:val="-8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metrů</w:t>
      </w:r>
      <w:r>
        <w:rPr>
          <w:spacing w:val="-9"/>
        </w:rPr>
        <w:t xml:space="preserve"> </w:t>
      </w:r>
      <w:proofErr w:type="gramStart"/>
      <w:r>
        <w:t>od</w:t>
      </w:r>
      <w:r>
        <w:rPr>
          <w:spacing w:val="-9"/>
        </w:rPr>
        <w:t xml:space="preserve"> </w:t>
      </w:r>
      <w:r>
        <w:t>Ty-</w:t>
      </w:r>
      <w:r>
        <w:rPr>
          <w:spacing w:val="1"/>
        </w:rPr>
        <w:t xml:space="preserve"> </w:t>
      </w:r>
      <w:proofErr w:type="spellStart"/>
      <w:r>
        <w:t>ršova</w:t>
      </w:r>
      <w:proofErr w:type="spellEnd"/>
      <w:proofErr w:type="gramEnd"/>
      <w:r>
        <w:t xml:space="preserve"> mostu po proudu řeky nachází hladový kámen. I zde jsou žáci rozděleni do skupin, přečtou si informační tabuli,</w:t>
      </w:r>
      <w:r>
        <w:rPr>
          <w:spacing w:val="1"/>
        </w:rPr>
        <w:t xml:space="preserve"> </w:t>
      </w:r>
      <w:r>
        <w:t>která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připevněna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lavičku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hladového</w:t>
      </w:r>
      <w:r>
        <w:rPr>
          <w:spacing w:val="-6"/>
        </w:rPr>
        <w:t xml:space="preserve"> </w:t>
      </w:r>
      <w:r>
        <w:t>kamene.</w:t>
      </w:r>
      <w:r>
        <w:rPr>
          <w:spacing w:val="-5"/>
        </w:rPr>
        <w:t xml:space="preserve"> </w:t>
      </w:r>
      <w:r>
        <w:t>Poté,</w:t>
      </w:r>
      <w:r>
        <w:rPr>
          <w:spacing w:val="-6"/>
        </w:rPr>
        <w:t xml:space="preserve"> </w:t>
      </w:r>
      <w:r>
        <w:t>co</w:t>
      </w:r>
      <w:r>
        <w:rPr>
          <w:spacing w:val="-5"/>
        </w:rPr>
        <w:t xml:space="preserve"> </w:t>
      </w:r>
      <w:r>
        <w:t>žáci</w:t>
      </w:r>
      <w:r>
        <w:rPr>
          <w:spacing w:val="-6"/>
        </w:rPr>
        <w:t xml:space="preserve"> </w:t>
      </w:r>
      <w:r>
        <w:t>samostatně</w:t>
      </w:r>
      <w:r>
        <w:rPr>
          <w:spacing w:val="-5"/>
        </w:rPr>
        <w:t xml:space="preserve"> </w:t>
      </w:r>
      <w:r>
        <w:t>vyhledají</w:t>
      </w:r>
      <w:r>
        <w:rPr>
          <w:spacing w:val="-6"/>
        </w:rPr>
        <w:t xml:space="preserve"> </w:t>
      </w:r>
      <w:r>
        <w:t>určité</w:t>
      </w:r>
      <w:r>
        <w:rPr>
          <w:spacing w:val="-5"/>
        </w:rPr>
        <w:t xml:space="preserve"> </w:t>
      </w:r>
      <w:r>
        <w:t>informace</w:t>
      </w:r>
      <w:r>
        <w:rPr>
          <w:spacing w:val="-7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tabuli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na</w:t>
      </w:r>
      <w:r>
        <w:rPr>
          <w:spacing w:val="-43"/>
        </w:rPr>
        <w:t xml:space="preserve"> </w:t>
      </w:r>
      <w:r>
        <w:t xml:space="preserve">kameni, mají za úkol ve skupinách vyplňovat pracovní list. Na závěr diskutují o tom, jak odpovídali na otázky v </w:t>
      </w:r>
      <w:proofErr w:type="spellStart"/>
      <w:r>
        <w:t>pracov</w:t>
      </w:r>
      <w:proofErr w:type="spellEnd"/>
      <w:r>
        <w:t>-</w:t>
      </w:r>
      <w:r>
        <w:rPr>
          <w:spacing w:val="-43"/>
        </w:rPr>
        <w:t xml:space="preserve"> </w:t>
      </w:r>
      <w:proofErr w:type="spellStart"/>
      <w:r>
        <w:t>ních</w:t>
      </w:r>
      <w:proofErr w:type="spellEnd"/>
      <w:r>
        <w:rPr>
          <w:spacing w:val="-2"/>
        </w:rPr>
        <w:t xml:space="preserve"> </w:t>
      </w:r>
      <w:r>
        <w:t>listech a</w:t>
      </w:r>
      <w:r>
        <w:rPr>
          <w:spacing w:val="-1"/>
        </w:rPr>
        <w:t xml:space="preserve"> </w:t>
      </w:r>
      <w:r>
        <w:t>hodnotí,</w:t>
      </w:r>
      <w:r>
        <w:rPr>
          <w:spacing w:val="-2"/>
        </w:rPr>
        <w:t xml:space="preserve"> </w:t>
      </w:r>
      <w:r>
        <w:t>jak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jim</w:t>
      </w:r>
      <w:r>
        <w:rPr>
          <w:spacing w:val="-2"/>
        </w:rPr>
        <w:t xml:space="preserve"> </w:t>
      </w:r>
      <w:r>
        <w:t>procházka</w:t>
      </w:r>
      <w:r>
        <w:rPr>
          <w:spacing w:val="-1"/>
        </w:rPr>
        <w:t xml:space="preserve"> </w:t>
      </w:r>
      <w:r>
        <w:t>líbila.</w:t>
      </w:r>
    </w:p>
    <w:p w:rsidR="000B7F72" w:rsidRDefault="00190826">
      <w:pPr>
        <w:pStyle w:val="Zkladntext"/>
        <w:spacing w:before="174" w:line="235" w:lineRule="auto"/>
        <w:ind w:left="790" w:right="227"/>
        <w:jc w:val="both"/>
      </w:pPr>
      <w:r>
        <w:t>Obě hlavní hydrometrické památky, které navštívíme, leží v blízkosti Tyršova mostu blízko sebe, během jedné hodiny</w:t>
      </w:r>
      <w:r>
        <w:rPr>
          <w:spacing w:val="1"/>
        </w:rPr>
        <w:t xml:space="preserve"> </w:t>
      </w:r>
      <w:r>
        <w:t xml:space="preserve">lze návštěvu obou památek dobře stihnout. Každá z památek leží na jiném břehu Labe, během procházky je tedy </w:t>
      </w:r>
      <w:proofErr w:type="spellStart"/>
      <w:r>
        <w:t>nut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né</w:t>
      </w:r>
      <w:proofErr w:type="spellEnd"/>
      <w:r>
        <w:t xml:space="preserve"> přejít Tyršův most. Z mostu se naskytne žákům skvělý výhled na tok řeky a mohou posoudit současný stav hladiny.</w:t>
      </w:r>
      <w:r>
        <w:rPr>
          <w:spacing w:val="-43"/>
        </w:rPr>
        <w:t xml:space="preserve"> </w:t>
      </w:r>
      <w:r>
        <w:t>Procházku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nutné</w:t>
      </w:r>
      <w:r>
        <w:rPr>
          <w:spacing w:val="-3"/>
        </w:rPr>
        <w:t xml:space="preserve"> </w:t>
      </w:r>
      <w:r>
        <w:t>naplánovat</w:t>
      </w:r>
      <w:r>
        <w:rPr>
          <w:spacing w:val="-4"/>
        </w:rPr>
        <w:t xml:space="preserve"> </w:t>
      </w:r>
      <w:r>
        <w:t>tak,</w:t>
      </w:r>
      <w:r>
        <w:rPr>
          <w:spacing w:val="-4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proběhla</w:t>
      </w:r>
      <w:r>
        <w:rPr>
          <w:spacing w:val="-3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době,</w:t>
      </w:r>
      <w:r>
        <w:rPr>
          <w:spacing w:val="-5"/>
        </w:rPr>
        <w:t xml:space="preserve"> </w:t>
      </w:r>
      <w:r>
        <w:t>kdy</w:t>
      </w:r>
      <w:r>
        <w:rPr>
          <w:spacing w:val="-4"/>
        </w:rPr>
        <w:t xml:space="preserve"> </w:t>
      </w:r>
      <w:r>
        <w:t>hladový</w:t>
      </w:r>
      <w:r>
        <w:rPr>
          <w:spacing w:val="-4"/>
        </w:rPr>
        <w:t xml:space="preserve"> </w:t>
      </w:r>
      <w:r>
        <w:t>kámen</w:t>
      </w:r>
      <w:r>
        <w:rPr>
          <w:spacing w:val="-4"/>
        </w:rPr>
        <w:t xml:space="preserve"> </w:t>
      </w:r>
      <w:r>
        <w:t>lze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korytě</w:t>
      </w:r>
      <w:r>
        <w:rPr>
          <w:spacing w:val="-4"/>
        </w:rPr>
        <w:t xml:space="preserve"> </w:t>
      </w:r>
      <w:r>
        <w:t>řeky</w:t>
      </w:r>
      <w:r>
        <w:rPr>
          <w:spacing w:val="-4"/>
        </w:rPr>
        <w:t xml:space="preserve"> </w:t>
      </w:r>
      <w:r>
        <w:t>Labe</w:t>
      </w:r>
      <w:r>
        <w:rPr>
          <w:spacing w:val="-5"/>
        </w:rPr>
        <w:t xml:space="preserve"> </w:t>
      </w:r>
      <w:r>
        <w:t>dobře</w:t>
      </w:r>
      <w:r>
        <w:rPr>
          <w:spacing w:val="-4"/>
        </w:rPr>
        <w:t xml:space="preserve"> </w:t>
      </w:r>
      <w:r>
        <w:t>spatřit.</w:t>
      </w:r>
      <w:r>
        <w:rPr>
          <w:spacing w:val="-3"/>
        </w:rPr>
        <w:t xml:space="preserve"> </w:t>
      </w:r>
      <w:r>
        <w:t>Žáci</w:t>
      </w:r>
      <w:r>
        <w:rPr>
          <w:spacing w:val="1"/>
        </w:rPr>
        <w:t xml:space="preserve"> </w:t>
      </w:r>
      <w:r>
        <w:t>musí dodržovat bezpečnostní pokyny, budou se pohybovat a pracovní listy vyplňovat v blízkosti řeky, nesmí se příliš</w:t>
      </w:r>
      <w:r>
        <w:rPr>
          <w:spacing w:val="1"/>
        </w:rPr>
        <w:t xml:space="preserve"> </w:t>
      </w:r>
      <w:r>
        <w:t>vzdalovat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pedagoga.</w:t>
      </w:r>
    </w:p>
    <w:p w:rsidR="000B7F72" w:rsidRDefault="000B7F72">
      <w:pPr>
        <w:pStyle w:val="Zkladntext"/>
        <w:spacing w:before="11"/>
        <w:rPr>
          <w:sz w:val="27"/>
        </w:rPr>
      </w:pPr>
    </w:p>
    <w:p w:rsidR="000B7F72" w:rsidRDefault="00190826">
      <w:pPr>
        <w:pStyle w:val="Nadpis5"/>
      </w:pPr>
      <w:r>
        <w:t>Metody</w:t>
      </w:r>
    </w:p>
    <w:p w:rsidR="000B7F72" w:rsidRDefault="00190826">
      <w:pPr>
        <w:pStyle w:val="Odstavecseseznamem"/>
        <w:numPr>
          <w:ilvl w:val="0"/>
          <w:numId w:val="6"/>
        </w:numPr>
        <w:tabs>
          <w:tab w:val="left" w:pos="961"/>
        </w:tabs>
        <w:spacing w:before="170" w:line="235" w:lineRule="auto"/>
        <w:ind w:right="230"/>
        <w:rPr>
          <w:sz w:val="20"/>
        </w:rPr>
      </w:pPr>
      <w:r>
        <w:rPr>
          <w:sz w:val="20"/>
        </w:rPr>
        <w:t>práce</w:t>
      </w:r>
      <w:r>
        <w:rPr>
          <w:spacing w:val="3"/>
          <w:sz w:val="20"/>
        </w:rPr>
        <w:t xml:space="preserve"> </w:t>
      </w:r>
      <w:r>
        <w:rPr>
          <w:sz w:val="20"/>
        </w:rPr>
        <w:t>ve</w:t>
      </w:r>
      <w:r>
        <w:rPr>
          <w:spacing w:val="4"/>
          <w:sz w:val="20"/>
        </w:rPr>
        <w:t xml:space="preserve"> </w:t>
      </w:r>
      <w:r>
        <w:rPr>
          <w:sz w:val="20"/>
        </w:rPr>
        <w:t>skupinách:</w:t>
      </w:r>
      <w:r>
        <w:rPr>
          <w:spacing w:val="4"/>
          <w:sz w:val="20"/>
        </w:rPr>
        <w:t xml:space="preserve"> </w:t>
      </w:r>
      <w:r>
        <w:rPr>
          <w:sz w:val="20"/>
        </w:rPr>
        <w:t>žáci</w:t>
      </w:r>
      <w:r>
        <w:rPr>
          <w:spacing w:val="3"/>
          <w:sz w:val="20"/>
        </w:rPr>
        <w:t xml:space="preserve"> </w:t>
      </w:r>
      <w:r>
        <w:rPr>
          <w:sz w:val="20"/>
        </w:rPr>
        <w:t>ve</w:t>
      </w:r>
      <w:r>
        <w:rPr>
          <w:spacing w:val="4"/>
          <w:sz w:val="20"/>
        </w:rPr>
        <w:t xml:space="preserve"> </w:t>
      </w:r>
      <w:r>
        <w:rPr>
          <w:sz w:val="20"/>
        </w:rPr>
        <w:t>skupinách</w:t>
      </w:r>
      <w:r>
        <w:rPr>
          <w:spacing w:val="4"/>
          <w:sz w:val="20"/>
        </w:rPr>
        <w:t xml:space="preserve"> </w:t>
      </w:r>
      <w:r>
        <w:rPr>
          <w:sz w:val="20"/>
        </w:rPr>
        <w:t>vyhledávají</w:t>
      </w:r>
      <w:r>
        <w:rPr>
          <w:spacing w:val="4"/>
          <w:sz w:val="20"/>
        </w:rPr>
        <w:t xml:space="preserve"> </w:t>
      </w:r>
      <w:r>
        <w:rPr>
          <w:sz w:val="20"/>
        </w:rPr>
        <w:t>informace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značky</w:t>
      </w:r>
      <w:r>
        <w:rPr>
          <w:spacing w:val="4"/>
          <w:sz w:val="20"/>
        </w:rPr>
        <w:t xml:space="preserve"> </w:t>
      </w:r>
      <w:r>
        <w:rPr>
          <w:sz w:val="20"/>
        </w:rPr>
        <w:t>na</w:t>
      </w:r>
      <w:r>
        <w:rPr>
          <w:spacing w:val="4"/>
          <w:sz w:val="20"/>
        </w:rPr>
        <w:t xml:space="preserve"> </w:t>
      </w:r>
      <w:r>
        <w:rPr>
          <w:sz w:val="20"/>
        </w:rPr>
        <w:t>vodočtech,</w:t>
      </w:r>
      <w:r>
        <w:rPr>
          <w:spacing w:val="3"/>
          <w:sz w:val="20"/>
        </w:rPr>
        <w:t xml:space="preserve"> </w:t>
      </w:r>
      <w:r>
        <w:rPr>
          <w:sz w:val="20"/>
        </w:rPr>
        <w:t>ve</w:t>
      </w:r>
      <w:r>
        <w:rPr>
          <w:spacing w:val="4"/>
          <w:sz w:val="20"/>
        </w:rPr>
        <w:t xml:space="preserve"> </w:t>
      </w:r>
      <w:r>
        <w:rPr>
          <w:sz w:val="20"/>
        </w:rPr>
        <w:t>skupinách</w:t>
      </w:r>
      <w:r>
        <w:rPr>
          <w:spacing w:val="5"/>
          <w:sz w:val="20"/>
        </w:rPr>
        <w:t xml:space="preserve"> </w:t>
      </w:r>
      <w:r>
        <w:rPr>
          <w:sz w:val="20"/>
        </w:rPr>
        <w:t>si</w:t>
      </w:r>
      <w:r>
        <w:rPr>
          <w:spacing w:val="4"/>
          <w:sz w:val="20"/>
        </w:rPr>
        <w:t xml:space="preserve"> </w:t>
      </w:r>
      <w:r>
        <w:rPr>
          <w:sz w:val="20"/>
        </w:rPr>
        <w:t>navzájem</w:t>
      </w:r>
      <w:r>
        <w:rPr>
          <w:spacing w:val="3"/>
          <w:sz w:val="20"/>
        </w:rPr>
        <w:t xml:space="preserve"> </w:t>
      </w:r>
      <w:r>
        <w:rPr>
          <w:sz w:val="20"/>
        </w:rPr>
        <w:t>radí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vyplňují pracovní listy</w:t>
      </w:r>
    </w:p>
    <w:p w:rsidR="000B7F72" w:rsidRDefault="00190826">
      <w:pPr>
        <w:pStyle w:val="Odstavecseseznamem"/>
        <w:numPr>
          <w:ilvl w:val="0"/>
          <w:numId w:val="6"/>
        </w:numPr>
        <w:tabs>
          <w:tab w:val="left" w:pos="961"/>
        </w:tabs>
        <w:spacing w:before="171" w:line="235" w:lineRule="auto"/>
        <w:ind w:right="228"/>
        <w:rPr>
          <w:sz w:val="20"/>
        </w:rPr>
      </w:pPr>
      <w:r>
        <w:rPr>
          <w:spacing w:val="-1"/>
          <w:sz w:val="20"/>
        </w:rPr>
        <w:t>výklad: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procházka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je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komentovaná,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výklad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je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zaměřen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na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téma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povodně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vodočty,</w:t>
      </w:r>
      <w:r>
        <w:rPr>
          <w:spacing w:val="-10"/>
          <w:sz w:val="20"/>
        </w:rPr>
        <w:t xml:space="preserve"> </w:t>
      </w:r>
      <w:r>
        <w:rPr>
          <w:sz w:val="20"/>
        </w:rPr>
        <w:t>stav</w:t>
      </w:r>
      <w:r>
        <w:rPr>
          <w:spacing w:val="-10"/>
          <w:sz w:val="20"/>
        </w:rPr>
        <w:t xml:space="preserve"> </w:t>
      </w:r>
      <w:r>
        <w:rPr>
          <w:sz w:val="20"/>
        </w:rPr>
        <w:t>hladiny</w:t>
      </w:r>
      <w:r>
        <w:rPr>
          <w:spacing w:val="-10"/>
          <w:sz w:val="20"/>
        </w:rPr>
        <w:t xml:space="preserve"> </w:t>
      </w:r>
      <w:r>
        <w:rPr>
          <w:sz w:val="20"/>
        </w:rPr>
        <w:t>Labe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34"/>
          <w:sz w:val="20"/>
        </w:rPr>
        <w:t xml:space="preserve"> </w:t>
      </w:r>
      <w:r>
        <w:rPr>
          <w:sz w:val="20"/>
        </w:rPr>
        <w:t>význam</w:t>
      </w:r>
      <w:r>
        <w:rPr>
          <w:spacing w:val="-10"/>
          <w:sz w:val="20"/>
        </w:rPr>
        <w:t xml:space="preserve"> </w:t>
      </w:r>
      <w:r>
        <w:rPr>
          <w:sz w:val="20"/>
        </w:rPr>
        <w:t>splav-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nosti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řeky pro</w:t>
      </w:r>
      <w:r>
        <w:rPr>
          <w:spacing w:val="-1"/>
          <w:sz w:val="20"/>
        </w:rPr>
        <w:t xml:space="preserve"> </w:t>
      </w:r>
      <w:r>
        <w:rPr>
          <w:sz w:val="20"/>
        </w:rPr>
        <w:t>obyvatele</w:t>
      </w:r>
      <w:r>
        <w:rPr>
          <w:spacing w:val="-1"/>
          <w:sz w:val="20"/>
        </w:rPr>
        <w:t xml:space="preserve"> </w:t>
      </w:r>
      <w:r>
        <w:rPr>
          <w:sz w:val="20"/>
        </w:rPr>
        <w:t>města</w:t>
      </w:r>
      <w:r>
        <w:rPr>
          <w:spacing w:val="-1"/>
          <w:sz w:val="20"/>
        </w:rPr>
        <w:t xml:space="preserve"> </w:t>
      </w:r>
      <w:r>
        <w:rPr>
          <w:sz w:val="20"/>
        </w:rPr>
        <w:t>nyní i</w:t>
      </w:r>
      <w:r>
        <w:rPr>
          <w:spacing w:val="-2"/>
          <w:sz w:val="20"/>
        </w:rPr>
        <w:t xml:space="preserve"> </w:t>
      </w:r>
      <w:r>
        <w:rPr>
          <w:sz w:val="20"/>
        </w:rPr>
        <w:t>v historii</w:t>
      </w:r>
    </w:p>
    <w:p w:rsidR="000B7F72" w:rsidRDefault="00190826">
      <w:pPr>
        <w:pStyle w:val="Odstavecseseznamem"/>
        <w:numPr>
          <w:ilvl w:val="0"/>
          <w:numId w:val="6"/>
        </w:numPr>
        <w:tabs>
          <w:tab w:val="left" w:pos="961"/>
        </w:tabs>
        <w:spacing w:before="172" w:line="235" w:lineRule="auto"/>
        <w:ind w:right="229"/>
        <w:rPr>
          <w:sz w:val="20"/>
        </w:rPr>
      </w:pPr>
      <w:r>
        <w:rPr>
          <w:sz w:val="20"/>
        </w:rPr>
        <w:t>diskuse:</w:t>
      </w:r>
      <w:r>
        <w:rPr>
          <w:spacing w:val="4"/>
          <w:sz w:val="20"/>
        </w:rPr>
        <w:t xml:space="preserve"> </w:t>
      </w:r>
      <w:r>
        <w:rPr>
          <w:sz w:val="20"/>
        </w:rPr>
        <w:t>na</w:t>
      </w:r>
      <w:r>
        <w:rPr>
          <w:spacing w:val="4"/>
          <w:sz w:val="20"/>
        </w:rPr>
        <w:t xml:space="preserve"> </w:t>
      </w:r>
      <w:r>
        <w:rPr>
          <w:sz w:val="20"/>
        </w:rPr>
        <w:t>dané</w:t>
      </w:r>
      <w:r>
        <w:rPr>
          <w:spacing w:val="5"/>
          <w:sz w:val="20"/>
        </w:rPr>
        <w:t xml:space="preserve"> </w:t>
      </w:r>
      <w:r>
        <w:rPr>
          <w:sz w:val="20"/>
        </w:rPr>
        <w:t>téma</w:t>
      </w:r>
      <w:r>
        <w:rPr>
          <w:spacing w:val="5"/>
          <w:sz w:val="20"/>
        </w:rPr>
        <w:t xml:space="preserve"> </w:t>
      </w:r>
      <w:r>
        <w:rPr>
          <w:sz w:val="20"/>
        </w:rPr>
        <w:t>žáci</w:t>
      </w:r>
      <w:r>
        <w:rPr>
          <w:spacing w:val="6"/>
          <w:sz w:val="20"/>
        </w:rPr>
        <w:t xml:space="preserve"> </w:t>
      </w:r>
      <w:r>
        <w:rPr>
          <w:sz w:val="20"/>
        </w:rPr>
        <w:t>diskutují,</w:t>
      </w:r>
      <w:r>
        <w:rPr>
          <w:spacing w:val="5"/>
          <w:sz w:val="20"/>
        </w:rPr>
        <w:t xml:space="preserve"> </w:t>
      </w:r>
      <w:r>
        <w:rPr>
          <w:sz w:val="20"/>
        </w:rPr>
        <w:t>obhajují</w:t>
      </w:r>
      <w:r>
        <w:rPr>
          <w:spacing w:val="5"/>
          <w:sz w:val="20"/>
        </w:rPr>
        <w:t xml:space="preserve"> </w:t>
      </w:r>
      <w:r>
        <w:rPr>
          <w:sz w:val="20"/>
        </w:rPr>
        <w:t>své</w:t>
      </w:r>
      <w:r>
        <w:rPr>
          <w:spacing w:val="6"/>
          <w:sz w:val="20"/>
        </w:rPr>
        <w:t xml:space="preserve"> </w:t>
      </w:r>
      <w:r>
        <w:rPr>
          <w:sz w:val="20"/>
        </w:rPr>
        <w:t>názory,</w:t>
      </w:r>
      <w:r>
        <w:rPr>
          <w:spacing w:val="5"/>
          <w:sz w:val="20"/>
        </w:rPr>
        <w:t xml:space="preserve"> </w:t>
      </w:r>
      <w:r>
        <w:rPr>
          <w:sz w:val="20"/>
        </w:rPr>
        <w:t>vyjadřují</w:t>
      </w:r>
      <w:r>
        <w:rPr>
          <w:spacing w:val="5"/>
          <w:sz w:val="20"/>
        </w:rPr>
        <w:t xml:space="preserve"> </w:t>
      </w:r>
      <w:r>
        <w:rPr>
          <w:sz w:val="20"/>
        </w:rPr>
        <w:t>se</w:t>
      </w:r>
      <w:r>
        <w:rPr>
          <w:spacing w:val="5"/>
          <w:sz w:val="20"/>
        </w:rPr>
        <w:t xml:space="preserve"> </w:t>
      </w:r>
      <w:r>
        <w:rPr>
          <w:sz w:val="20"/>
        </w:rPr>
        <w:t>k</w:t>
      </w:r>
      <w:r>
        <w:rPr>
          <w:spacing w:val="-5"/>
          <w:sz w:val="20"/>
        </w:rPr>
        <w:t xml:space="preserve"> </w:t>
      </w:r>
      <w:r>
        <w:rPr>
          <w:sz w:val="20"/>
        </w:rPr>
        <w:t>otázkám</w:t>
      </w:r>
      <w:r>
        <w:rPr>
          <w:spacing w:val="5"/>
          <w:sz w:val="20"/>
        </w:rPr>
        <w:t xml:space="preserve"> </w:t>
      </w:r>
      <w:r>
        <w:rPr>
          <w:sz w:val="20"/>
        </w:rPr>
        <w:t>uvedeným</w:t>
      </w:r>
      <w:r>
        <w:rPr>
          <w:spacing w:val="5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pracovním</w:t>
      </w:r>
      <w:r>
        <w:rPr>
          <w:spacing w:val="5"/>
          <w:sz w:val="20"/>
        </w:rPr>
        <w:t xml:space="preserve"> </w:t>
      </w:r>
      <w:r>
        <w:rPr>
          <w:sz w:val="20"/>
        </w:rPr>
        <w:t>listu.</w:t>
      </w:r>
      <w:r>
        <w:rPr>
          <w:spacing w:val="5"/>
          <w:sz w:val="20"/>
        </w:rPr>
        <w:t xml:space="preserve"> </w:t>
      </w:r>
      <w:r>
        <w:rPr>
          <w:sz w:val="20"/>
        </w:rPr>
        <w:t>Za-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mýšlejí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společně</w:t>
      </w:r>
      <w:r>
        <w:rPr>
          <w:spacing w:val="-2"/>
          <w:sz w:val="20"/>
        </w:rPr>
        <w:t xml:space="preserve"> </w:t>
      </w:r>
      <w:r>
        <w:rPr>
          <w:sz w:val="20"/>
        </w:rPr>
        <w:t>nad</w:t>
      </w:r>
      <w:r>
        <w:rPr>
          <w:spacing w:val="-2"/>
          <w:sz w:val="20"/>
        </w:rPr>
        <w:t xml:space="preserve"> </w:t>
      </w:r>
      <w:r>
        <w:rPr>
          <w:sz w:val="20"/>
        </w:rPr>
        <w:t>tím,</w:t>
      </w:r>
      <w:r>
        <w:rPr>
          <w:spacing w:val="-3"/>
          <w:sz w:val="20"/>
        </w:rPr>
        <w:t xml:space="preserve"> </w:t>
      </w:r>
      <w:r>
        <w:rPr>
          <w:sz w:val="20"/>
        </w:rPr>
        <w:t>proč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obyvatelé</w:t>
      </w:r>
      <w:r>
        <w:rPr>
          <w:spacing w:val="-1"/>
          <w:sz w:val="20"/>
        </w:rPr>
        <w:t xml:space="preserve"> </w:t>
      </w:r>
      <w:r>
        <w:rPr>
          <w:sz w:val="20"/>
        </w:rPr>
        <w:t>města</w:t>
      </w:r>
      <w:r>
        <w:rPr>
          <w:spacing w:val="-2"/>
          <w:sz w:val="20"/>
        </w:rPr>
        <w:t xml:space="preserve"> </w:t>
      </w:r>
      <w:r>
        <w:rPr>
          <w:sz w:val="20"/>
        </w:rPr>
        <w:t>báli</w:t>
      </w:r>
      <w:r>
        <w:rPr>
          <w:spacing w:val="-3"/>
          <w:sz w:val="20"/>
        </w:rPr>
        <w:t xml:space="preserve"> </w:t>
      </w:r>
      <w:r>
        <w:rPr>
          <w:sz w:val="20"/>
        </w:rPr>
        <w:t>povodní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období</w:t>
      </w:r>
      <w:r>
        <w:rPr>
          <w:spacing w:val="-2"/>
          <w:sz w:val="20"/>
        </w:rPr>
        <w:t xml:space="preserve"> </w:t>
      </w:r>
      <w:r>
        <w:rPr>
          <w:sz w:val="20"/>
        </w:rPr>
        <w:t>velkého</w:t>
      </w:r>
      <w:r>
        <w:rPr>
          <w:spacing w:val="-1"/>
          <w:sz w:val="20"/>
        </w:rPr>
        <w:t xml:space="preserve"> </w:t>
      </w:r>
      <w:r>
        <w:rPr>
          <w:sz w:val="20"/>
        </w:rPr>
        <w:t>sucha.</w:t>
      </w:r>
    </w:p>
    <w:p w:rsidR="000B7F72" w:rsidRDefault="00190826">
      <w:pPr>
        <w:pStyle w:val="Odstavecseseznamem"/>
        <w:numPr>
          <w:ilvl w:val="0"/>
          <w:numId w:val="6"/>
        </w:numPr>
        <w:tabs>
          <w:tab w:val="left" w:pos="961"/>
        </w:tabs>
        <w:spacing w:before="171" w:line="235" w:lineRule="auto"/>
        <w:ind w:right="231"/>
        <w:rPr>
          <w:sz w:val="20"/>
        </w:rPr>
      </w:pPr>
      <w:r>
        <w:rPr>
          <w:sz w:val="20"/>
        </w:rPr>
        <w:t>metoda</w:t>
      </w:r>
      <w:r>
        <w:rPr>
          <w:spacing w:val="37"/>
          <w:sz w:val="20"/>
        </w:rPr>
        <w:t xml:space="preserve"> </w:t>
      </w:r>
      <w:r>
        <w:rPr>
          <w:sz w:val="20"/>
        </w:rPr>
        <w:t>heuristická:</w:t>
      </w:r>
      <w:r>
        <w:rPr>
          <w:spacing w:val="37"/>
          <w:sz w:val="20"/>
        </w:rPr>
        <w:t xml:space="preserve"> </w:t>
      </w:r>
      <w:r>
        <w:rPr>
          <w:sz w:val="20"/>
        </w:rPr>
        <w:t>žáci</w:t>
      </w:r>
      <w:r>
        <w:rPr>
          <w:spacing w:val="37"/>
          <w:sz w:val="20"/>
        </w:rPr>
        <w:t xml:space="preserve"> </w:t>
      </w:r>
      <w:r>
        <w:rPr>
          <w:sz w:val="20"/>
        </w:rPr>
        <w:t>vyhledávají</w:t>
      </w:r>
      <w:r>
        <w:rPr>
          <w:spacing w:val="37"/>
          <w:sz w:val="20"/>
        </w:rPr>
        <w:t xml:space="preserve"> </w:t>
      </w:r>
      <w:r>
        <w:rPr>
          <w:sz w:val="20"/>
        </w:rPr>
        <w:t>letopočty</w:t>
      </w:r>
      <w:r>
        <w:rPr>
          <w:spacing w:val="37"/>
          <w:sz w:val="20"/>
        </w:rPr>
        <w:t xml:space="preserve"> </w:t>
      </w:r>
      <w:r>
        <w:rPr>
          <w:sz w:val="20"/>
        </w:rPr>
        <w:t>a</w:t>
      </w:r>
      <w:r>
        <w:rPr>
          <w:spacing w:val="38"/>
          <w:sz w:val="20"/>
        </w:rPr>
        <w:t xml:space="preserve"> </w:t>
      </w:r>
      <w:r>
        <w:rPr>
          <w:sz w:val="20"/>
        </w:rPr>
        <w:t>symboly</w:t>
      </w:r>
      <w:r>
        <w:rPr>
          <w:spacing w:val="37"/>
          <w:sz w:val="20"/>
        </w:rPr>
        <w:t xml:space="preserve"> </w:t>
      </w:r>
      <w:r>
        <w:rPr>
          <w:sz w:val="20"/>
        </w:rPr>
        <w:t>z</w:t>
      </w:r>
      <w:r>
        <w:rPr>
          <w:spacing w:val="20"/>
          <w:sz w:val="20"/>
        </w:rPr>
        <w:t xml:space="preserve"> </w:t>
      </w:r>
      <w:r>
        <w:rPr>
          <w:sz w:val="20"/>
        </w:rPr>
        <w:t>různých</w:t>
      </w:r>
      <w:r>
        <w:rPr>
          <w:spacing w:val="37"/>
          <w:sz w:val="20"/>
        </w:rPr>
        <w:t xml:space="preserve"> </w:t>
      </w:r>
      <w:r>
        <w:rPr>
          <w:sz w:val="20"/>
        </w:rPr>
        <w:t>textů,</w:t>
      </w:r>
      <w:r>
        <w:rPr>
          <w:spacing w:val="37"/>
          <w:sz w:val="20"/>
        </w:rPr>
        <w:t xml:space="preserve"> </w:t>
      </w:r>
      <w:r>
        <w:rPr>
          <w:sz w:val="20"/>
        </w:rPr>
        <w:t>informace</w:t>
      </w:r>
      <w:r>
        <w:rPr>
          <w:spacing w:val="37"/>
          <w:sz w:val="20"/>
        </w:rPr>
        <w:t xml:space="preserve"> </w:t>
      </w:r>
      <w:r>
        <w:rPr>
          <w:sz w:val="20"/>
        </w:rPr>
        <w:t>uplatní</w:t>
      </w:r>
      <w:r>
        <w:rPr>
          <w:spacing w:val="37"/>
          <w:sz w:val="20"/>
        </w:rPr>
        <w:t xml:space="preserve"> </w:t>
      </w:r>
      <w:r>
        <w:rPr>
          <w:sz w:val="20"/>
        </w:rPr>
        <w:t>při</w:t>
      </w:r>
      <w:r>
        <w:rPr>
          <w:spacing w:val="38"/>
          <w:sz w:val="20"/>
        </w:rPr>
        <w:t xml:space="preserve"> </w:t>
      </w:r>
      <w:r>
        <w:rPr>
          <w:sz w:val="20"/>
        </w:rPr>
        <w:t>vyplnění</w:t>
      </w:r>
      <w:r>
        <w:rPr>
          <w:spacing w:val="37"/>
          <w:sz w:val="20"/>
        </w:rPr>
        <w:t xml:space="preserve"> </w:t>
      </w:r>
      <w:r>
        <w:rPr>
          <w:sz w:val="20"/>
        </w:rPr>
        <w:t>pra-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covního</w:t>
      </w:r>
      <w:proofErr w:type="spellEnd"/>
      <w:r>
        <w:rPr>
          <w:spacing w:val="8"/>
          <w:sz w:val="20"/>
        </w:rPr>
        <w:t xml:space="preserve"> </w:t>
      </w:r>
      <w:r>
        <w:rPr>
          <w:sz w:val="20"/>
        </w:rPr>
        <w:t>listu</w:t>
      </w:r>
    </w:p>
    <w:p w:rsidR="000B7F72" w:rsidRDefault="000B7F72">
      <w:pPr>
        <w:pStyle w:val="Zkladntext"/>
        <w:spacing w:before="8"/>
        <w:rPr>
          <w:sz w:val="27"/>
        </w:rPr>
      </w:pPr>
    </w:p>
    <w:p w:rsidR="000B7F72" w:rsidRDefault="00190826">
      <w:pPr>
        <w:pStyle w:val="Nadpis5"/>
      </w:pPr>
      <w:r>
        <w:t>Pomůcky</w:t>
      </w:r>
    </w:p>
    <w:p w:rsidR="000B7F72" w:rsidRDefault="00190826">
      <w:pPr>
        <w:pStyle w:val="Odstavecseseznamem"/>
        <w:numPr>
          <w:ilvl w:val="0"/>
          <w:numId w:val="6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pracovní</w:t>
      </w:r>
      <w:r>
        <w:rPr>
          <w:spacing w:val="-4"/>
          <w:sz w:val="20"/>
        </w:rPr>
        <w:t xml:space="preserve"> </w:t>
      </w:r>
      <w:r>
        <w:rPr>
          <w:sz w:val="20"/>
        </w:rPr>
        <w:t>list</w:t>
      </w:r>
      <w:r>
        <w:rPr>
          <w:spacing w:val="-3"/>
          <w:sz w:val="20"/>
        </w:rPr>
        <w:t xml:space="preserve"> </w:t>
      </w:r>
      <w:r>
        <w:rPr>
          <w:sz w:val="20"/>
        </w:rPr>
        <w:t>Mariánská</w:t>
      </w:r>
      <w:r>
        <w:rPr>
          <w:spacing w:val="-4"/>
          <w:sz w:val="20"/>
        </w:rPr>
        <w:t xml:space="preserve"> </w:t>
      </w:r>
      <w:r>
        <w:rPr>
          <w:sz w:val="20"/>
        </w:rPr>
        <w:t>skála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příloha</w:t>
      </w:r>
      <w:r>
        <w:rPr>
          <w:spacing w:val="-4"/>
          <w:sz w:val="20"/>
        </w:rPr>
        <w:t xml:space="preserve"> </w:t>
      </w:r>
      <w:r>
        <w:rPr>
          <w:sz w:val="20"/>
        </w:rPr>
        <w:t>č.</w:t>
      </w:r>
      <w:r>
        <w:rPr>
          <w:spacing w:val="-4"/>
          <w:sz w:val="20"/>
        </w:rPr>
        <w:t xml:space="preserve"> </w:t>
      </w:r>
      <w:r>
        <w:rPr>
          <w:sz w:val="20"/>
        </w:rPr>
        <w:t>9</w:t>
      </w:r>
    </w:p>
    <w:p w:rsidR="000B7F72" w:rsidRDefault="00190826">
      <w:pPr>
        <w:pStyle w:val="Odstavecseseznamem"/>
        <w:numPr>
          <w:ilvl w:val="0"/>
          <w:numId w:val="6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pracovní</w:t>
      </w:r>
      <w:r>
        <w:rPr>
          <w:spacing w:val="-3"/>
          <w:sz w:val="20"/>
        </w:rPr>
        <w:t xml:space="preserve"> </w:t>
      </w:r>
      <w:r>
        <w:rPr>
          <w:sz w:val="20"/>
        </w:rPr>
        <w:t>list</w:t>
      </w:r>
      <w:r>
        <w:rPr>
          <w:spacing w:val="-3"/>
          <w:sz w:val="20"/>
        </w:rPr>
        <w:t xml:space="preserve"> </w:t>
      </w:r>
      <w:r>
        <w:rPr>
          <w:sz w:val="20"/>
        </w:rPr>
        <w:t>Hladový</w:t>
      </w:r>
      <w:r>
        <w:rPr>
          <w:spacing w:val="-3"/>
          <w:sz w:val="20"/>
        </w:rPr>
        <w:t xml:space="preserve"> </w:t>
      </w:r>
      <w:r>
        <w:rPr>
          <w:sz w:val="20"/>
        </w:rPr>
        <w:t>kámen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příloha</w:t>
      </w:r>
      <w:r>
        <w:rPr>
          <w:spacing w:val="-4"/>
          <w:sz w:val="20"/>
        </w:rPr>
        <w:t xml:space="preserve"> </w:t>
      </w:r>
      <w:r>
        <w:rPr>
          <w:sz w:val="20"/>
        </w:rPr>
        <w:t>č.</w:t>
      </w:r>
      <w:r>
        <w:rPr>
          <w:spacing w:val="-2"/>
          <w:sz w:val="20"/>
        </w:rPr>
        <w:t xml:space="preserve"> </w:t>
      </w:r>
      <w:r>
        <w:rPr>
          <w:sz w:val="20"/>
        </w:rPr>
        <w:t>10</w:t>
      </w:r>
    </w:p>
    <w:p w:rsidR="000B7F72" w:rsidRDefault="00190826">
      <w:pPr>
        <w:pStyle w:val="Odstavecseseznamem"/>
        <w:numPr>
          <w:ilvl w:val="0"/>
          <w:numId w:val="6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psací</w:t>
      </w:r>
      <w:r>
        <w:rPr>
          <w:spacing w:val="-6"/>
          <w:sz w:val="20"/>
        </w:rPr>
        <w:t xml:space="preserve"> </w:t>
      </w:r>
      <w:r>
        <w:rPr>
          <w:sz w:val="20"/>
        </w:rPr>
        <w:t>potřeby</w:t>
      </w:r>
    </w:p>
    <w:p w:rsidR="000B7F72" w:rsidRDefault="00190826">
      <w:pPr>
        <w:pStyle w:val="Odstavecseseznamem"/>
        <w:numPr>
          <w:ilvl w:val="0"/>
          <w:numId w:val="6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podložky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psaní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t>Teoretické</w:t>
      </w:r>
      <w:r>
        <w:rPr>
          <w:spacing w:val="-10"/>
        </w:rPr>
        <w:t xml:space="preserve"> </w:t>
      </w:r>
      <w:r>
        <w:t>základy</w:t>
      </w:r>
      <w:r>
        <w:rPr>
          <w:spacing w:val="-9"/>
        </w:rPr>
        <w:t xml:space="preserve"> </w:t>
      </w:r>
      <w:r>
        <w:t>k</w:t>
      </w:r>
      <w:r>
        <w:rPr>
          <w:spacing w:val="-9"/>
        </w:rPr>
        <w:t xml:space="preserve"> </w:t>
      </w:r>
      <w:r>
        <w:t>dané</w:t>
      </w:r>
      <w:r>
        <w:rPr>
          <w:spacing w:val="-9"/>
        </w:rPr>
        <w:t xml:space="preserve"> </w:t>
      </w:r>
      <w:r>
        <w:t>problematice</w:t>
      </w:r>
    </w:p>
    <w:p w:rsidR="000B7F72" w:rsidRDefault="00190826">
      <w:pPr>
        <w:pStyle w:val="Zkladntext"/>
        <w:spacing w:before="170" w:line="235" w:lineRule="auto"/>
        <w:ind w:left="790" w:right="227"/>
        <w:jc w:val="both"/>
      </w:pPr>
      <w:r>
        <w:t>Mariánská skála nebo také Mariánský vrch (německy Marienberg) je výrazným, až dominantním prvkem v</w:t>
      </w:r>
      <w:r>
        <w:rPr>
          <w:spacing w:val="1"/>
        </w:rPr>
        <w:t xml:space="preserve"> </w:t>
      </w:r>
      <w:r>
        <w:t>centru</w:t>
      </w:r>
      <w:r>
        <w:rPr>
          <w:spacing w:val="1"/>
        </w:rPr>
        <w:t xml:space="preserve"> </w:t>
      </w:r>
      <w:r>
        <w:t>města</w:t>
      </w:r>
      <w:r>
        <w:rPr>
          <w:spacing w:val="22"/>
        </w:rPr>
        <w:t xml:space="preserve"> </w:t>
      </w:r>
      <w:r>
        <w:t>Ústí</w:t>
      </w:r>
      <w:r>
        <w:rPr>
          <w:spacing w:val="23"/>
        </w:rPr>
        <w:t xml:space="preserve"> </w:t>
      </w:r>
      <w:r>
        <w:t>nad</w:t>
      </w:r>
      <w:r>
        <w:rPr>
          <w:spacing w:val="22"/>
        </w:rPr>
        <w:t xml:space="preserve"> </w:t>
      </w:r>
      <w:r>
        <w:t>Labem.</w:t>
      </w:r>
      <w:r>
        <w:rPr>
          <w:spacing w:val="22"/>
        </w:rPr>
        <w:t xml:space="preserve"> </w:t>
      </w:r>
      <w:r>
        <w:t>Tento</w:t>
      </w:r>
      <w:r>
        <w:rPr>
          <w:spacing w:val="22"/>
        </w:rPr>
        <w:t xml:space="preserve"> </w:t>
      </w:r>
      <w:r>
        <w:t>znělcový</w:t>
      </w:r>
      <w:r>
        <w:rPr>
          <w:spacing w:val="23"/>
        </w:rPr>
        <w:t xml:space="preserve"> </w:t>
      </w:r>
      <w:r>
        <w:t>masiv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tyčí</w:t>
      </w:r>
      <w:r>
        <w:rPr>
          <w:spacing w:val="23"/>
        </w:rPr>
        <w:t xml:space="preserve"> </w:t>
      </w:r>
      <w:r>
        <w:t>na</w:t>
      </w:r>
      <w:r>
        <w:rPr>
          <w:spacing w:val="22"/>
        </w:rPr>
        <w:t xml:space="preserve"> </w:t>
      </w:r>
      <w:r>
        <w:t>levém</w:t>
      </w:r>
      <w:r>
        <w:rPr>
          <w:spacing w:val="22"/>
        </w:rPr>
        <w:t xml:space="preserve"> </w:t>
      </w:r>
      <w:r>
        <w:t>břehu</w:t>
      </w:r>
      <w:r>
        <w:rPr>
          <w:spacing w:val="23"/>
        </w:rPr>
        <w:t xml:space="preserve"> </w:t>
      </w:r>
      <w:r>
        <w:t>řeky</w:t>
      </w:r>
      <w:r>
        <w:rPr>
          <w:spacing w:val="23"/>
        </w:rPr>
        <w:t xml:space="preserve"> </w:t>
      </w:r>
      <w:r>
        <w:t>Labe</w:t>
      </w:r>
      <w:r>
        <w:rPr>
          <w:spacing w:val="22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výše</w:t>
      </w:r>
      <w:r>
        <w:rPr>
          <w:spacing w:val="23"/>
        </w:rPr>
        <w:t xml:space="preserve"> </w:t>
      </w:r>
      <w:r>
        <w:t>265</w:t>
      </w:r>
      <w:r>
        <w:rPr>
          <w:spacing w:val="6"/>
        </w:rPr>
        <w:t xml:space="preserve"> </w:t>
      </w:r>
      <w:r>
        <w:t>m</w:t>
      </w:r>
      <w:r>
        <w:rPr>
          <w:spacing w:val="7"/>
        </w:rPr>
        <w:t xml:space="preserve"> </w:t>
      </w:r>
      <w:r>
        <w:t>n.</w:t>
      </w:r>
      <w:r>
        <w:rPr>
          <w:spacing w:val="5"/>
        </w:rPr>
        <w:t xml:space="preserve"> </w:t>
      </w:r>
      <w:r>
        <w:t>m.,</w:t>
      </w:r>
      <w:r>
        <w:rPr>
          <w:spacing w:val="22"/>
        </w:rPr>
        <w:t xml:space="preserve"> </w:t>
      </w:r>
      <w:r>
        <w:t>tedy</w:t>
      </w:r>
      <w:r>
        <w:rPr>
          <w:spacing w:val="22"/>
        </w:rPr>
        <w:t xml:space="preserve"> </w:t>
      </w:r>
      <w:r>
        <w:t>zhruba</w:t>
      </w:r>
    </w:p>
    <w:p w:rsidR="000B7F72" w:rsidRDefault="000B7F72">
      <w:pPr>
        <w:spacing w:line="235" w:lineRule="auto"/>
        <w:jc w:val="both"/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Zkladntext"/>
        <w:spacing w:before="109" w:line="235" w:lineRule="auto"/>
        <w:ind w:left="790" w:right="228"/>
        <w:jc w:val="both"/>
      </w:pPr>
      <w:r>
        <w:lastRenderedPageBreak/>
        <w:t>120 m nad říční hladinou. Spolu s protilehlou pravobřežní skálou Kramolna vytváří tzv. Ústeckou bránu. V místě této</w:t>
      </w:r>
      <w:r>
        <w:rPr>
          <w:spacing w:val="1"/>
        </w:rPr>
        <w:t xml:space="preserve"> </w:t>
      </w:r>
      <w:r>
        <w:t>Ústecké brány byl na konci 20. století vystavěn nový Mariánský most přes Labe. Jedná se o velmi významné naleziště</w:t>
      </w:r>
      <w:r>
        <w:rPr>
          <w:spacing w:val="1"/>
        </w:rPr>
        <w:t xml:space="preserve"> </w:t>
      </w:r>
      <w:r>
        <w:t>různých</w:t>
      </w:r>
      <w:r>
        <w:rPr>
          <w:spacing w:val="4"/>
        </w:rPr>
        <w:t xml:space="preserve"> </w:t>
      </w:r>
      <w:r>
        <w:t>vzácných</w:t>
      </w:r>
      <w:r>
        <w:rPr>
          <w:spacing w:val="4"/>
        </w:rPr>
        <w:t xml:space="preserve"> </w:t>
      </w:r>
      <w:r>
        <w:t>minerálů.</w:t>
      </w:r>
    </w:p>
    <w:p w:rsidR="000B7F72" w:rsidRDefault="000B7F72">
      <w:pPr>
        <w:pStyle w:val="Zkladntext"/>
        <w:spacing w:before="9"/>
        <w:rPr>
          <w:sz w:val="27"/>
        </w:rPr>
      </w:pPr>
    </w:p>
    <w:p w:rsidR="000B7F72" w:rsidRDefault="00190826">
      <w:pPr>
        <w:pStyle w:val="Nadpis5"/>
      </w:pPr>
      <w:r>
        <w:t>Zdroje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více</w:t>
      </w:r>
      <w:r>
        <w:rPr>
          <w:spacing w:val="-4"/>
        </w:rPr>
        <w:t xml:space="preserve"> </w:t>
      </w:r>
      <w:r>
        <w:t>informací</w:t>
      </w:r>
      <w:r>
        <w:rPr>
          <w:spacing w:val="-3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dané</w:t>
      </w:r>
      <w:r>
        <w:rPr>
          <w:spacing w:val="-3"/>
        </w:rPr>
        <w:t xml:space="preserve"> </w:t>
      </w:r>
      <w:r>
        <w:t>problematice:</w:t>
      </w:r>
    </w:p>
    <w:p w:rsidR="000B7F72" w:rsidRDefault="00190826">
      <w:pPr>
        <w:pStyle w:val="Odstavecseseznamem"/>
        <w:numPr>
          <w:ilvl w:val="0"/>
          <w:numId w:val="6"/>
        </w:numPr>
        <w:tabs>
          <w:tab w:val="left" w:pos="961"/>
        </w:tabs>
        <w:spacing w:line="242" w:lineRule="exact"/>
        <w:ind w:hanging="171"/>
        <w:rPr>
          <w:sz w:val="20"/>
        </w:rPr>
      </w:pPr>
      <w:r>
        <w:rPr>
          <w:sz w:val="20"/>
        </w:rPr>
        <w:t>Seznam</w:t>
      </w:r>
      <w:r>
        <w:rPr>
          <w:spacing w:val="-5"/>
          <w:sz w:val="20"/>
        </w:rPr>
        <w:t xml:space="preserve"> </w:t>
      </w:r>
      <w:r>
        <w:rPr>
          <w:sz w:val="20"/>
        </w:rPr>
        <w:t>historicky</w:t>
      </w:r>
      <w:r>
        <w:rPr>
          <w:spacing w:val="-5"/>
          <w:sz w:val="20"/>
        </w:rPr>
        <w:t xml:space="preserve"> </w:t>
      </w:r>
      <w:r>
        <w:rPr>
          <w:sz w:val="20"/>
        </w:rPr>
        <w:t>největších</w:t>
      </w:r>
      <w:r>
        <w:rPr>
          <w:spacing w:val="-3"/>
          <w:sz w:val="20"/>
        </w:rPr>
        <w:t xml:space="preserve"> </w:t>
      </w:r>
      <w:r>
        <w:rPr>
          <w:sz w:val="20"/>
        </w:rPr>
        <w:t>povodní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řece</w:t>
      </w:r>
      <w:r>
        <w:rPr>
          <w:spacing w:val="-4"/>
          <w:sz w:val="20"/>
        </w:rPr>
        <w:t xml:space="preserve"> </w:t>
      </w:r>
      <w:r>
        <w:rPr>
          <w:sz w:val="20"/>
        </w:rPr>
        <w:t>Labi</w:t>
      </w:r>
      <w:r>
        <w:rPr>
          <w:spacing w:val="-5"/>
          <w:sz w:val="20"/>
        </w:rPr>
        <w:t xml:space="preserve"> </w:t>
      </w:r>
      <w:r>
        <w:rPr>
          <w:sz w:val="20"/>
        </w:rPr>
        <w:t>[online].</w:t>
      </w:r>
      <w:r>
        <w:rPr>
          <w:spacing w:val="-3"/>
          <w:sz w:val="20"/>
        </w:rPr>
        <w:t xml:space="preserve"> </w:t>
      </w:r>
      <w:r>
        <w:rPr>
          <w:sz w:val="20"/>
        </w:rPr>
        <w:t>[cit.</w:t>
      </w:r>
      <w:r>
        <w:rPr>
          <w:spacing w:val="-4"/>
          <w:sz w:val="20"/>
        </w:rPr>
        <w:t xml:space="preserve"> </w:t>
      </w:r>
      <w:r>
        <w:rPr>
          <w:sz w:val="20"/>
        </w:rPr>
        <w:t>2019-03-25].</w:t>
      </w:r>
    </w:p>
    <w:p w:rsidR="000B7F72" w:rsidRDefault="00190826">
      <w:pPr>
        <w:pStyle w:val="Zkladntext"/>
        <w:spacing w:line="242" w:lineRule="exact"/>
        <w:ind w:left="960"/>
      </w:pPr>
      <w:r>
        <w:rPr>
          <w:spacing w:val="-1"/>
        </w:rPr>
        <w:t>Dostupné</w:t>
      </w:r>
      <w:r>
        <w:rPr>
          <w:spacing w:val="1"/>
        </w:rPr>
        <w:t xml:space="preserve"> </w:t>
      </w:r>
      <w:r>
        <w:rPr>
          <w:spacing w:val="-1"/>
        </w:rPr>
        <w:t>z:</w:t>
      </w:r>
      <w:r>
        <w:rPr>
          <w:spacing w:val="1"/>
        </w:rPr>
        <w:t xml:space="preserve"> </w:t>
      </w:r>
      <w:hyperlink r:id="rId100">
        <w:r>
          <w:rPr>
            <w:spacing w:val="-1"/>
          </w:rPr>
          <w:t>http://mojebrno.jecool.net/inka--brno-dalsi-zajimavosti-povodne-labe-decin.html</w:t>
        </w:r>
      </w:hyperlink>
    </w:p>
    <w:p w:rsidR="000B7F72" w:rsidRDefault="00190826">
      <w:pPr>
        <w:pStyle w:val="Odstavecseseznamem"/>
        <w:numPr>
          <w:ilvl w:val="0"/>
          <w:numId w:val="6"/>
        </w:numPr>
        <w:tabs>
          <w:tab w:val="left" w:pos="961"/>
        </w:tabs>
        <w:spacing w:before="170" w:line="235" w:lineRule="auto"/>
        <w:ind w:right="5205"/>
        <w:rPr>
          <w:sz w:val="20"/>
        </w:rPr>
      </w:pPr>
      <w:r>
        <w:rPr>
          <w:sz w:val="20"/>
        </w:rPr>
        <w:t>Historický vodočet [online]. [cit. 2019-03-25].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Dostupné z: </w:t>
      </w:r>
      <w:hyperlink r:id="rId101">
        <w:r>
          <w:rPr>
            <w:spacing w:val="-1"/>
            <w:sz w:val="20"/>
          </w:rPr>
          <w:t>http://fyzweb.cz/exkurze/detail.php?id=7</w:t>
        </w:r>
      </w:hyperlink>
    </w:p>
    <w:p w:rsidR="000B7F72" w:rsidRDefault="00190826">
      <w:pPr>
        <w:pStyle w:val="Odstavecseseznamem"/>
        <w:numPr>
          <w:ilvl w:val="0"/>
          <w:numId w:val="6"/>
        </w:numPr>
        <w:tabs>
          <w:tab w:val="left" w:pos="961"/>
        </w:tabs>
        <w:spacing w:before="167" w:line="242" w:lineRule="exact"/>
        <w:ind w:hanging="171"/>
        <w:rPr>
          <w:sz w:val="20"/>
        </w:rPr>
      </w:pPr>
      <w:r>
        <w:rPr>
          <w:sz w:val="20"/>
        </w:rPr>
        <w:t>Mariánská</w:t>
      </w:r>
      <w:r>
        <w:rPr>
          <w:spacing w:val="-3"/>
          <w:sz w:val="20"/>
        </w:rPr>
        <w:t xml:space="preserve"> </w:t>
      </w:r>
      <w:r>
        <w:rPr>
          <w:sz w:val="20"/>
        </w:rPr>
        <w:t>skála</w:t>
      </w:r>
      <w:r>
        <w:rPr>
          <w:spacing w:val="-3"/>
          <w:sz w:val="20"/>
        </w:rPr>
        <w:t xml:space="preserve"> </w:t>
      </w:r>
      <w:r>
        <w:rPr>
          <w:sz w:val="20"/>
        </w:rPr>
        <w:t>[online].</w:t>
      </w:r>
      <w:r>
        <w:rPr>
          <w:spacing w:val="-1"/>
          <w:sz w:val="20"/>
        </w:rPr>
        <w:t xml:space="preserve"> </w:t>
      </w:r>
      <w:r>
        <w:rPr>
          <w:sz w:val="20"/>
        </w:rPr>
        <w:t>[cit.</w:t>
      </w:r>
      <w:r>
        <w:rPr>
          <w:spacing w:val="-2"/>
          <w:sz w:val="20"/>
        </w:rPr>
        <w:t xml:space="preserve"> </w:t>
      </w:r>
      <w:r>
        <w:rPr>
          <w:sz w:val="20"/>
        </w:rPr>
        <w:t>2021-03-21].</w:t>
      </w:r>
    </w:p>
    <w:p w:rsidR="000B7F72" w:rsidRDefault="00190826">
      <w:pPr>
        <w:pStyle w:val="Zkladntext"/>
        <w:spacing w:line="242" w:lineRule="exact"/>
        <w:ind w:left="960"/>
      </w:pPr>
      <w:r>
        <w:rPr>
          <w:spacing w:val="-1"/>
        </w:rPr>
        <w:t>Dostupné</w:t>
      </w:r>
      <w:r>
        <w:rPr>
          <w:spacing w:val="-2"/>
        </w:rPr>
        <w:t xml:space="preserve"> </w:t>
      </w:r>
      <w:r>
        <w:rPr>
          <w:spacing w:val="-1"/>
        </w:rPr>
        <w:t>z:</w:t>
      </w:r>
      <w:r>
        <w:rPr>
          <w:spacing w:val="-2"/>
        </w:rPr>
        <w:t xml:space="preserve"> </w:t>
      </w:r>
      <w:r>
        <w:rPr>
          <w:spacing w:val="-1"/>
        </w:rPr>
        <w:t>http</w:t>
      </w:r>
      <w:hyperlink r:id="rId102">
        <w:r>
          <w:rPr>
            <w:spacing w:val="-1"/>
          </w:rPr>
          <w:t>s://</w:t>
        </w:r>
        <w:proofErr w:type="gramStart"/>
        <w:r>
          <w:rPr>
            <w:spacing w:val="-1"/>
          </w:rPr>
          <w:t>w</w:t>
        </w:r>
      </w:hyperlink>
      <w:r>
        <w:rPr>
          <w:spacing w:val="-1"/>
        </w:rPr>
        <w:t>ww.</w:t>
      </w:r>
      <w:hyperlink r:id="rId103">
        <w:r>
          <w:rPr>
            <w:spacing w:val="-1"/>
          </w:rPr>
          <w:t>turistika</w:t>
        </w:r>
        <w:proofErr w:type="gramEnd"/>
        <w:r>
          <w:rPr>
            <w:spacing w:val="-1"/>
          </w:rPr>
          <w:t>.cz/mis</w:t>
        </w:r>
      </w:hyperlink>
      <w:r>
        <w:rPr>
          <w:spacing w:val="-1"/>
        </w:rPr>
        <w:t>t</w:t>
      </w:r>
      <w:hyperlink r:id="rId104">
        <w:r>
          <w:rPr>
            <w:spacing w:val="-1"/>
          </w:rPr>
          <w:t>a/marianska-skala/detail</w:t>
        </w:r>
      </w:hyperlink>
    </w:p>
    <w:p w:rsidR="000B7F72" w:rsidRDefault="00190826">
      <w:pPr>
        <w:pStyle w:val="Odstavecseseznamem"/>
        <w:numPr>
          <w:ilvl w:val="0"/>
          <w:numId w:val="6"/>
        </w:numPr>
        <w:tabs>
          <w:tab w:val="left" w:pos="961"/>
        </w:tabs>
        <w:spacing w:line="242" w:lineRule="exact"/>
        <w:ind w:hanging="171"/>
        <w:rPr>
          <w:sz w:val="20"/>
        </w:rPr>
      </w:pPr>
      <w:r>
        <w:rPr>
          <w:sz w:val="20"/>
        </w:rPr>
        <w:t>Mariánská</w:t>
      </w:r>
      <w:r>
        <w:rPr>
          <w:spacing w:val="-3"/>
          <w:sz w:val="20"/>
        </w:rPr>
        <w:t xml:space="preserve"> </w:t>
      </w:r>
      <w:r>
        <w:rPr>
          <w:sz w:val="20"/>
        </w:rPr>
        <w:t>skála</w:t>
      </w:r>
      <w:r>
        <w:rPr>
          <w:spacing w:val="-3"/>
          <w:sz w:val="20"/>
        </w:rPr>
        <w:t xml:space="preserve"> </w:t>
      </w:r>
      <w:r>
        <w:rPr>
          <w:sz w:val="20"/>
        </w:rPr>
        <w:t>[online].</w:t>
      </w:r>
      <w:r>
        <w:rPr>
          <w:spacing w:val="-1"/>
          <w:sz w:val="20"/>
        </w:rPr>
        <w:t xml:space="preserve"> </w:t>
      </w:r>
      <w:r>
        <w:rPr>
          <w:sz w:val="20"/>
        </w:rPr>
        <w:t>[cit.</w:t>
      </w:r>
      <w:r>
        <w:rPr>
          <w:spacing w:val="-2"/>
          <w:sz w:val="20"/>
        </w:rPr>
        <w:t xml:space="preserve"> </w:t>
      </w:r>
      <w:r>
        <w:rPr>
          <w:sz w:val="20"/>
        </w:rPr>
        <w:t>2021-03-21].</w:t>
      </w:r>
    </w:p>
    <w:p w:rsidR="000B7F72" w:rsidRDefault="00190826">
      <w:pPr>
        <w:pStyle w:val="Zkladntext"/>
        <w:spacing w:line="242" w:lineRule="exact"/>
        <w:ind w:left="960"/>
      </w:pPr>
      <w:r>
        <w:rPr>
          <w:spacing w:val="-1"/>
        </w:rPr>
        <w:t>Dostupné</w:t>
      </w:r>
      <w:r>
        <w:rPr>
          <w:spacing w:val="2"/>
        </w:rPr>
        <w:t xml:space="preserve"> </w:t>
      </w:r>
      <w:r>
        <w:rPr>
          <w:spacing w:val="-1"/>
        </w:rPr>
        <w:t>z:</w:t>
      </w:r>
      <w:r>
        <w:t xml:space="preserve"> </w:t>
      </w:r>
      <w:r>
        <w:rPr>
          <w:spacing w:val="-1"/>
        </w:rPr>
        <w:t>https://cs.wikipedia.org/wiki/Mari%C3%A1nsk%C3%A1_sk%C3%A1la</w:t>
      </w:r>
    </w:p>
    <w:p w:rsidR="000B7F72" w:rsidRDefault="00190826">
      <w:pPr>
        <w:pStyle w:val="Odstavecseseznamem"/>
        <w:numPr>
          <w:ilvl w:val="0"/>
          <w:numId w:val="6"/>
        </w:numPr>
        <w:tabs>
          <w:tab w:val="left" w:pos="961"/>
        </w:tabs>
        <w:spacing w:before="170" w:line="235" w:lineRule="auto"/>
        <w:ind w:right="227"/>
        <w:jc w:val="both"/>
        <w:rPr>
          <w:sz w:val="20"/>
        </w:rPr>
      </w:pPr>
      <w:r>
        <w:rPr>
          <w:sz w:val="20"/>
        </w:rPr>
        <w:t>Labe je 24 centimetrů pod hladinou sucha, odhalilo všechny hladové kameny [online]. [cit. 2021-03-21]. Dostupné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z:</w:t>
      </w:r>
      <w:r>
        <w:rPr>
          <w:sz w:val="20"/>
        </w:rPr>
        <w:t xml:space="preserve"> </w:t>
      </w:r>
      <w:r>
        <w:rPr>
          <w:spacing w:val="-1"/>
          <w:sz w:val="20"/>
        </w:rPr>
        <w:t>http</w:t>
      </w:r>
      <w:hyperlink r:id="rId105">
        <w:r>
          <w:rPr>
            <w:spacing w:val="-1"/>
            <w:sz w:val="20"/>
          </w:rPr>
          <w:t>s://w</w:t>
        </w:r>
      </w:hyperlink>
      <w:r>
        <w:rPr>
          <w:spacing w:val="-1"/>
          <w:sz w:val="20"/>
        </w:rPr>
        <w:t>ww</w:t>
      </w:r>
      <w:hyperlink r:id="rId106">
        <w:r>
          <w:rPr>
            <w:spacing w:val="-1"/>
            <w:sz w:val="20"/>
          </w:rPr>
          <w:t>.idnes.cz/usti/zpr</w:t>
        </w:r>
      </w:hyperlink>
      <w:r>
        <w:rPr>
          <w:spacing w:val="-1"/>
          <w:sz w:val="20"/>
        </w:rPr>
        <w:t>av</w:t>
      </w:r>
      <w:hyperlink r:id="rId107">
        <w:r>
          <w:rPr>
            <w:spacing w:val="-1"/>
            <w:sz w:val="20"/>
          </w:rPr>
          <w:t>y/hladove-kameny-ustecky-kraj-sucho-labe-hladina-nizka-hladina-decin-trechlo-</w:t>
        </w:r>
      </w:hyperlink>
      <w:r>
        <w:rPr>
          <w:sz w:val="20"/>
        </w:rPr>
        <w:t xml:space="preserve"> vice.A180725_125705_usti-zpravy_mi</w:t>
      </w:r>
    </w:p>
    <w:p w:rsidR="000B7F72" w:rsidRDefault="00190826">
      <w:pPr>
        <w:pStyle w:val="Odstavecseseznamem"/>
        <w:numPr>
          <w:ilvl w:val="0"/>
          <w:numId w:val="6"/>
        </w:numPr>
        <w:tabs>
          <w:tab w:val="left" w:pos="961"/>
        </w:tabs>
        <w:spacing w:before="168" w:line="242" w:lineRule="exact"/>
        <w:ind w:hanging="171"/>
        <w:rPr>
          <w:sz w:val="20"/>
        </w:rPr>
      </w:pPr>
      <w:r>
        <w:rPr>
          <w:sz w:val="20"/>
        </w:rPr>
        <w:t>FOTO:</w:t>
      </w:r>
      <w:r>
        <w:rPr>
          <w:spacing w:val="-5"/>
          <w:sz w:val="20"/>
        </w:rPr>
        <w:t xml:space="preserve"> </w:t>
      </w:r>
      <w:r>
        <w:rPr>
          <w:sz w:val="20"/>
        </w:rPr>
        <w:t>Z</w:t>
      </w:r>
      <w:r>
        <w:rPr>
          <w:spacing w:val="-5"/>
          <w:sz w:val="20"/>
        </w:rPr>
        <w:t xml:space="preserve"> </w:t>
      </w:r>
      <w:r>
        <w:rPr>
          <w:sz w:val="20"/>
        </w:rPr>
        <w:t>Labe</w:t>
      </w:r>
      <w:r>
        <w:rPr>
          <w:spacing w:val="-5"/>
          <w:sz w:val="20"/>
        </w:rPr>
        <w:t xml:space="preserve"> </w:t>
      </w:r>
      <w:r>
        <w:rPr>
          <w:sz w:val="20"/>
        </w:rPr>
        <w:t>vylézají</w:t>
      </w:r>
      <w:r>
        <w:rPr>
          <w:spacing w:val="-5"/>
          <w:sz w:val="20"/>
        </w:rPr>
        <w:t xml:space="preserve"> </w:t>
      </w:r>
      <w:r>
        <w:rPr>
          <w:sz w:val="20"/>
        </w:rPr>
        <w:t>hladové</w:t>
      </w:r>
      <w:r>
        <w:rPr>
          <w:spacing w:val="-4"/>
          <w:sz w:val="20"/>
        </w:rPr>
        <w:t xml:space="preserve"> </w:t>
      </w:r>
      <w:r>
        <w:rPr>
          <w:sz w:val="20"/>
        </w:rPr>
        <w:t>kameny</w:t>
      </w:r>
      <w:r>
        <w:rPr>
          <w:spacing w:val="-4"/>
          <w:sz w:val="20"/>
        </w:rPr>
        <w:t xml:space="preserve"> </w:t>
      </w:r>
      <w:r>
        <w:rPr>
          <w:sz w:val="20"/>
        </w:rPr>
        <w:t>[online].</w:t>
      </w:r>
      <w:r>
        <w:rPr>
          <w:spacing w:val="-4"/>
          <w:sz w:val="20"/>
        </w:rPr>
        <w:t xml:space="preserve"> </w:t>
      </w:r>
      <w:r>
        <w:rPr>
          <w:sz w:val="20"/>
        </w:rPr>
        <w:t>[cit.</w:t>
      </w:r>
      <w:r>
        <w:rPr>
          <w:spacing w:val="-5"/>
          <w:sz w:val="20"/>
        </w:rPr>
        <w:t xml:space="preserve"> </w:t>
      </w:r>
      <w:r>
        <w:rPr>
          <w:sz w:val="20"/>
        </w:rPr>
        <w:t>2021-03-21].</w:t>
      </w:r>
    </w:p>
    <w:p w:rsidR="000B7F72" w:rsidRDefault="00190826">
      <w:pPr>
        <w:pStyle w:val="Zkladntext"/>
        <w:spacing w:line="242" w:lineRule="exact"/>
        <w:ind w:left="960"/>
      </w:pPr>
      <w:r>
        <w:rPr>
          <w:spacing w:val="-4"/>
        </w:rPr>
        <w:t>Dostupné</w:t>
      </w:r>
      <w:r>
        <w:rPr>
          <w:spacing w:val="-7"/>
        </w:rPr>
        <w:t xml:space="preserve"> </w:t>
      </w:r>
      <w:r>
        <w:rPr>
          <w:spacing w:val="-3"/>
        </w:rPr>
        <w:t>z:</w:t>
      </w:r>
      <w:r>
        <w:rPr>
          <w:spacing w:val="-7"/>
        </w:rPr>
        <w:t xml:space="preserve"> </w:t>
      </w:r>
      <w:r>
        <w:rPr>
          <w:spacing w:val="-3"/>
        </w:rPr>
        <w:t>https://ustecky.denik.cz/zpravy_region/foto-z-labe-vylezaji-hladove-kameny-20180730.html</w:t>
      </w:r>
    </w:p>
    <w:p w:rsidR="000B7F72" w:rsidRDefault="000B7F72">
      <w:pPr>
        <w:pStyle w:val="Zkladntext"/>
        <w:spacing w:before="7"/>
        <w:rPr>
          <w:sz w:val="27"/>
        </w:rPr>
      </w:pPr>
    </w:p>
    <w:p w:rsidR="000B7F72" w:rsidRDefault="00190826">
      <w:pPr>
        <w:pStyle w:val="Nadpis5"/>
      </w:pPr>
      <w:r>
        <w:t>Otázky</w:t>
      </w:r>
      <w:r>
        <w:rPr>
          <w:spacing w:val="-4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zpětné</w:t>
      </w:r>
      <w:r>
        <w:rPr>
          <w:spacing w:val="-3"/>
        </w:rPr>
        <w:t xml:space="preserve"> </w:t>
      </w:r>
      <w:r>
        <w:t>vazbě</w:t>
      </w:r>
      <w:r>
        <w:rPr>
          <w:spacing w:val="-4"/>
        </w:rPr>
        <w:t xml:space="preserve"> </w:t>
      </w:r>
      <w:r>
        <w:t>žáků</w:t>
      </w:r>
    </w:p>
    <w:p w:rsidR="000B7F72" w:rsidRDefault="00190826">
      <w:pPr>
        <w:pStyle w:val="Odstavecseseznamem"/>
        <w:numPr>
          <w:ilvl w:val="0"/>
          <w:numId w:val="6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Jakou</w:t>
      </w:r>
      <w:r>
        <w:rPr>
          <w:spacing w:val="-7"/>
          <w:sz w:val="20"/>
        </w:rPr>
        <w:t xml:space="preserve"> </w:t>
      </w:r>
      <w:r>
        <w:rPr>
          <w:sz w:val="20"/>
        </w:rPr>
        <w:t>nejvyšší</w:t>
      </w:r>
      <w:r>
        <w:rPr>
          <w:spacing w:val="-6"/>
          <w:sz w:val="20"/>
        </w:rPr>
        <w:t xml:space="preserve"> </w:t>
      </w:r>
      <w:r>
        <w:rPr>
          <w:sz w:val="20"/>
        </w:rPr>
        <w:t>hodnotu</w:t>
      </w:r>
      <w:r>
        <w:rPr>
          <w:spacing w:val="-6"/>
          <w:sz w:val="20"/>
        </w:rPr>
        <w:t xml:space="preserve"> </w:t>
      </w:r>
      <w:r>
        <w:rPr>
          <w:sz w:val="20"/>
        </w:rPr>
        <w:t>zaplavení</w:t>
      </w:r>
      <w:r>
        <w:rPr>
          <w:spacing w:val="-6"/>
          <w:sz w:val="20"/>
        </w:rPr>
        <w:t xml:space="preserve"> </w:t>
      </w:r>
      <w:r>
        <w:rPr>
          <w:sz w:val="20"/>
        </w:rPr>
        <w:t>jsi</w:t>
      </w:r>
      <w:r>
        <w:rPr>
          <w:spacing w:val="-6"/>
          <w:sz w:val="20"/>
        </w:rPr>
        <w:t xml:space="preserve"> </w:t>
      </w:r>
      <w:r>
        <w:rPr>
          <w:sz w:val="20"/>
        </w:rPr>
        <w:t>našel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vodočtu?</w:t>
      </w:r>
    </w:p>
    <w:p w:rsidR="000B7F72" w:rsidRDefault="00190826">
      <w:pPr>
        <w:pStyle w:val="Odstavecseseznamem"/>
        <w:numPr>
          <w:ilvl w:val="0"/>
          <w:numId w:val="6"/>
        </w:numPr>
        <w:tabs>
          <w:tab w:val="left" w:pos="961"/>
        </w:tabs>
        <w:ind w:hanging="171"/>
        <w:rPr>
          <w:sz w:val="20"/>
        </w:rPr>
      </w:pPr>
      <w:r>
        <w:rPr>
          <w:sz w:val="20"/>
        </w:rPr>
        <w:t>Jak</w:t>
      </w:r>
      <w:r>
        <w:rPr>
          <w:spacing w:val="-3"/>
          <w:sz w:val="20"/>
        </w:rPr>
        <w:t xml:space="preserve"> </w:t>
      </w:r>
      <w:r>
        <w:rPr>
          <w:sz w:val="20"/>
        </w:rPr>
        <w:t>vypadal</w:t>
      </w:r>
      <w:r>
        <w:rPr>
          <w:spacing w:val="-3"/>
          <w:sz w:val="20"/>
        </w:rPr>
        <w:t xml:space="preserve"> </w:t>
      </w:r>
      <w:r>
        <w:rPr>
          <w:sz w:val="20"/>
        </w:rPr>
        <w:t>hladový</w:t>
      </w:r>
      <w:r>
        <w:rPr>
          <w:spacing w:val="-2"/>
          <w:sz w:val="20"/>
        </w:rPr>
        <w:t xml:space="preserve"> </w:t>
      </w:r>
      <w:r>
        <w:rPr>
          <w:sz w:val="20"/>
        </w:rPr>
        <w:t>kámen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proč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tak</w:t>
      </w:r>
      <w:r>
        <w:rPr>
          <w:spacing w:val="-4"/>
          <w:sz w:val="20"/>
        </w:rPr>
        <w:t xml:space="preserve"> </w:t>
      </w:r>
      <w:r>
        <w:rPr>
          <w:sz w:val="20"/>
        </w:rPr>
        <w:t>jmenuje?</w:t>
      </w:r>
    </w:p>
    <w:p w:rsidR="000B7F72" w:rsidRDefault="000B7F72">
      <w:pPr>
        <w:pStyle w:val="Zkladntext"/>
        <w:spacing w:before="6"/>
        <w:rPr>
          <w:sz w:val="27"/>
        </w:rPr>
      </w:pPr>
    </w:p>
    <w:p w:rsidR="000B7F72" w:rsidRDefault="00190826">
      <w:pPr>
        <w:pStyle w:val="Nadpis5"/>
      </w:pPr>
      <w:r>
        <w:rPr>
          <w:spacing w:val="-1"/>
        </w:rPr>
        <w:t>Rozvíjené</w:t>
      </w:r>
      <w:r>
        <w:rPr>
          <w:spacing w:val="-9"/>
        </w:rPr>
        <w:t xml:space="preserve"> </w:t>
      </w:r>
      <w:r>
        <w:t>kompetence</w:t>
      </w:r>
    </w:p>
    <w:p w:rsidR="000B7F72" w:rsidRDefault="00190826">
      <w:pPr>
        <w:pStyle w:val="Zkladntext"/>
        <w:spacing w:before="170" w:line="235" w:lineRule="auto"/>
        <w:ind w:left="790" w:right="227"/>
        <w:jc w:val="both"/>
      </w:pPr>
      <w:r>
        <w:t>Občanské kompetence: žáci se blíže seznámí s historií města, poznají život předků a památky, které mají evropský</w:t>
      </w:r>
      <w:r>
        <w:rPr>
          <w:spacing w:val="1"/>
        </w:rPr>
        <w:t xml:space="preserve"> </w:t>
      </w:r>
      <w:r>
        <w:t>význam,</w:t>
      </w:r>
      <w:r>
        <w:rPr>
          <w:spacing w:val="-5"/>
        </w:rPr>
        <w:t xml:space="preserve"> </w:t>
      </w:r>
      <w:r>
        <w:t>získají</w:t>
      </w:r>
      <w:r>
        <w:rPr>
          <w:spacing w:val="-4"/>
        </w:rPr>
        <w:t xml:space="preserve"> </w:t>
      </w:r>
      <w:r>
        <w:t>hlubší</w:t>
      </w:r>
      <w:r>
        <w:rPr>
          <w:spacing w:val="-4"/>
        </w:rPr>
        <w:t xml:space="preserve"> </w:t>
      </w:r>
      <w:r>
        <w:t>vztah</w:t>
      </w:r>
      <w:r>
        <w:rPr>
          <w:spacing w:val="-4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městu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regionu,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kterém</w:t>
      </w:r>
      <w:r>
        <w:rPr>
          <w:spacing w:val="-4"/>
        </w:rPr>
        <w:t xml:space="preserve"> </w:t>
      </w:r>
      <w:r>
        <w:t>žijí.</w:t>
      </w:r>
      <w:r>
        <w:rPr>
          <w:spacing w:val="-4"/>
        </w:rPr>
        <w:t xml:space="preserve"> </w:t>
      </w:r>
      <w:r>
        <w:t>Žáci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učí</w:t>
      </w:r>
      <w:r>
        <w:rPr>
          <w:spacing w:val="-4"/>
        </w:rPr>
        <w:t xml:space="preserve"> </w:t>
      </w:r>
      <w:r>
        <w:t>respektovat</w:t>
      </w:r>
      <w:r>
        <w:rPr>
          <w:spacing w:val="-4"/>
        </w:rPr>
        <w:t xml:space="preserve"> </w:t>
      </w:r>
      <w:r>
        <w:t>naše</w:t>
      </w:r>
      <w:r>
        <w:rPr>
          <w:spacing w:val="-4"/>
        </w:rPr>
        <w:t xml:space="preserve"> </w:t>
      </w:r>
      <w:r>
        <w:t>tradice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kulturní</w:t>
      </w:r>
      <w:r>
        <w:rPr>
          <w:spacing w:val="-4"/>
        </w:rPr>
        <w:t xml:space="preserve"> </w:t>
      </w:r>
      <w:r>
        <w:t>dědictví.</w:t>
      </w:r>
    </w:p>
    <w:p w:rsidR="000B7F72" w:rsidRDefault="00190826">
      <w:pPr>
        <w:pStyle w:val="Zkladntext"/>
        <w:spacing w:before="171" w:line="235" w:lineRule="auto"/>
        <w:ind w:left="790" w:right="228"/>
        <w:jc w:val="both"/>
      </w:pPr>
      <w:r>
        <w:rPr>
          <w:spacing w:val="-1"/>
        </w:rPr>
        <w:t>Kompetence</w:t>
      </w:r>
      <w:r>
        <w:rPr>
          <w:spacing w:val="-11"/>
        </w:rPr>
        <w:t xml:space="preserve"> </w:t>
      </w:r>
      <w:r>
        <w:rPr>
          <w:spacing w:val="-1"/>
        </w:rPr>
        <w:t>sociální:</w:t>
      </w:r>
      <w:r>
        <w:rPr>
          <w:spacing w:val="-9"/>
        </w:rPr>
        <w:t xml:space="preserve"> </w:t>
      </w:r>
      <w:r>
        <w:rPr>
          <w:spacing w:val="-1"/>
        </w:rPr>
        <w:t>žáci</w:t>
      </w:r>
      <w:r>
        <w:rPr>
          <w:spacing w:val="-10"/>
        </w:rPr>
        <w:t xml:space="preserve"> </w:t>
      </w:r>
      <w:r>
        <w:rPr>
          <w:spacing w:val="-1"/>
        </w:rPr>
        <w:t>ve</w:t>
      </w:r>
      <w:r>
        <w:rPr>
          <w:spacing w:val="-10"/>
        </w:rPr>
        <w:t xml:space="preserve"> </w:t>
      </w:r>
      <w:r>
        <w:rPr>
          <w:spacing w:val="-1"/>
        </w:rPr>
        <w:t>skupinách</w:t>
      </w:r>
      <w:r>
        <w:rPr>
          <w:spacing w:val="-9"/>
        </w:rPr>
        <w:t xml:space="preserve"> </w:t>
      </w:r>
      <w:r>
        <w:rPr>
          <w:spacing w:val="-1"/>
        </w:rPr>
        <w:t>plní</w:t>
      </w:r>
      <w:r>
        <w:rPr>
          <w:spacing w:val="-10"/>
        </w:rPr>
        <w:t xml:space="preserve"> </w:t>
      </w:r>
      <w:r>
        <w:rPr>
          <w:spacing w:val="-1"/>
        </w:rPr>
        <w:t>úkoly,</w:t>
      </w:r>
      <w:r>
        <w:rPr>
          <w:spacing w:val="-10"/>
        </w:rPr>
        <w:t xml:space="preserve"> </w:t>
      </w:r>
      <w:r>
        <w:t>vyhledávají</w:t>
      </w:r>
      <w:r>
        <w:rPr>
          <w:spacing w:val="-9"/>
        </w:rPr>
        <w:t xml:space="preserve"> </w:t>
      </w:r>
      <w:r>
        <w:t>informace</w:t>
      </w:r>
      <w:r>
        <w:rPr>
          <w:spacing w:val="-10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vodočtů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informačních</w:t>
      </w:r>
      <w:r>
        <w:rPr>
          <w:spacing w:val="-11"/>
        </w:rPr>
        <w:t xml:space="preserve"> </w:t>
      </w:r>
      <w:r>
        <w:t>tabulí.</w:t>
      </w:r>
      <w:r>
        <w:rPr>
          <w:spacing w:val="-9"/>
        </w:rPr>
        <w:t xml:space="preserve"> </w:t>
      </w:r>
      <w:r>
        <w:t>Během</w:t>
      </w:r>
      <w:r>
        <w:rPr>
          <w:spacing w:val="-10"/>
        </w:rPr>
        <w:t xml:space="preserve"> </w:t>
      </w:r>
      <w:r>
        <w:t>práce</w:t>
      </w:r>
      <w:r>
        <w:rPr>
          <w:spacing w:val="1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skupině</w:t>
      </w:r>
      <w:r>
        <w:rPr>
          <w:spacing w:val="-11"/>
        </w:rPr>
        <w:t xml:space="preserve"> </w:t>
      </w:r>
      <w:r>
        <w:t>získávají</w:t>
      </w:r>
      <w:r>
        <w:rPr>
          <w:spacing w:val="-11"/>
        </w:rPr>
        <w:t xml:space="preserve"> </w:t>
      </w:r>
      <w:r>
        <w:t>kompetence</w:t>
      </w:r>
      <w:r>
        <w:rPr>
          <w:spacing w:val="-11"/>
        </w:rPr>
        <w:t xml:space="preserve"> </w:t>
      </w:r>
      <w:r>
        <w:t>sociální:</w:t>
      </w:r>
      <w:r>
        <w:rPr>
          <w:spacing w:val="-11"/>
        </w:rPr>
        <w:t xml:space="preserve"> </w:t>
      </w:r>
      <w:r>
        <w:t>dodržují</w:t>
      </w:r>
      <w:r>
        <w:rPr>
          <w:spacing w:val="-11"/>
        </w:rPr>
        <w:t xml:space="preserve"> </w:t>
      </w:r>
      <w:r>
        <w:t>pravidla</w:t>
      </w:r>
      <w:r>
        <w:rPr>
          <w:spacing w:val="-11"/>
        </w:rPr>
        <w:t xml:space="preserve"> </w:t>
      </w:r>
      <w:r>
        <w:t>spolupráce</w:t>
      </w:r>
      <w:r>
        <w:rPr>
          <w:spacing w:val="-11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týmu,</w:t>
      </w:r>
      <w:r>
        <w:rPr>
          <w:spacing w:val="-11"/>
        </w:rPr>
        <w:t xml:space="preserve"> </w:t>
      </w:r>
      <w:r>
        <w:t>podílí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utváření</w:t>
      </w:r>
      <w:r>
        <w:rPr>
          <w:spacing w:val="-12"/>
        </w:rPr>
        <w:t xml:space="preserve"> </w:t>
      </w:r>
      <w:r>
        <w:t>pozitivní</w:t>
      </w:r>
      <w:r>
        <w:rPr>
          <w:spacing w:val="-11"/>
        </w:rPr>
        <w:t xml:space="preserve"> </w:t>
      </w:r>
      <w:r>
        <w:t>atmosféry</w:t>
      </w:r>
      <w:r>
        <w:rPr>
          <w:spacing w:val="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skupině,</w:t>
      </w:r>
      <w:r>
        <w:rPr>
          <w:spacing w:val="-1"/>
        </w:rPr>
        <w:t xml:space="preserve"> </w:t>
      </w:r>
      <w:r>
        <w:t>radí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navzájem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nabízejí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pomoc.</w:t>
      </w:r>
    </w:p>
    <w:p w:rsidR="000B7F72" w:rsidRDefault="00190826">
      <w:pPr>
        <w:pStyle w:val="Zkladntext"/>
        <w:spacing w:before="172" w:line="235" w:lineRule="auto"/>
        <w:ind w:left="790" w:right="228"/>
        <w:jc w:val="both"/>
      </w:pPr>
      <w:r>
        <w:t>Kompetence</w:t>
      </w:r>
      <w:r>
        <w:rPr>
          <w:spacing w:val="-8"/>
        </w:rPr>
        <w:t xml:space="preserve"> </w:t>
      </w:r>
      <w:r>
        <w:t>pracovní:</w:t>
      </w:r>
      <w:r>
        <w:rPr>
          <w:spacing w:val="-8"/>
        </w:rPr>
        <w:t xml:space="preserve"> </w:t>
      </w:r>
      <w:r>
        <w:t>žáci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učí</w:t>
      </w:r>
      <w:r>
        <w:rPr>
          <w:spacing w:val="-7"/>
        </w:rPr>
        <w:t xml:space="preserve"> </w:t>
      </w:r>
      <w:r>
        <w:t>pracovat</w:t>
      </w:r>
      <w:r>
        <w:rPr>
          <w:spacing w:val="-8"/>
        </w:rPr>
        <w:t xml:space="preserve"> </w:t>
      </w:r>
      <w:r>
        <w:t>bezpečně</w:t>
      </w:r>
      <w:r>
        <w:rPr>
          <w:spacing w:val="-8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terénu,</w:t>
      </w:r>
      <w:r>
        <w:rPr>
          <w:spacing w:val="-8"/>
        </w:rPr>
        <w:t xml:space="preserve"> </w:t>
      </w:r>
      <w:r>
        <w:t>pohybují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břehu</w:t>
      </w:r>
      <w:r>
        <w:rPr>
          <w:spacing w:val="-8"/>
        </w:rPr>
        <w:t xml:space="preserve"> </w:t>
      </w:r>
      <w:r>
        <w:t>Labe</w:t>
      </w:r>
      <w:r>
        <w:rPr>
          <w:spacing w:val="-8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blízkosti</w:t>
      </w:r>
      <w:r>
        <w:rPr>
          <w:spacing w:val="-7"/>
        </w:rPr>
        <w:t xml:space="preserve"> </w:t>
      </w:r>
      <w:r>
        <w:t>vody,</w:t>
      </w:r>
      <w:r>
        <w:rPr>
          <w:spacing w:val="-8"/>
        </w:rPr>
        <w:t xml:space="preserve"> </w:t>
      </w:r>
      <w:r>
        <w:t>není</w:t>
      </w:r>
      <w:r>
        <w:rPr>
          <w:spacing w:val="-8"/>
        </w:rPr>
        <w:t xml:space="preserve"> </w:t>
      </w:r>
      <w:proofErr w:type="spellStart"/>
      <w:r>
        <w:t>dovole</w:t>
      </w:r>
      <w:proofErr w:type="spellEnd"/>
      <w:r>
        <w:t>-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příliš</w:t>
      </w:r>
      <w:r>
        <w:rPr>
          <w:spacing w:val="-2"/>
        </w:rPr>
        <w:t xml:space="preserve"> </w:t>
      </w:r>
      <w:r>
        <w:t>vzdalovat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pedagogů,</w:t>
      </w:r>
      <w:r>
        <w:rPr>
          <w:spacing w:val="-2"/>
        </w:rPr>
        <w:t xml:space="preserve"> </w:t>
      </w:r>
      <w:r>
        <w:t>dodržují</w:t>
      </w:r>
      <w:r>
        <w:rPr>
          <w:spacing w:val="-2"/>
        </w:rPr>
        <w:t xml:space="preserve"> </w:t>
      </w:r>
      <w:r>
        <w:t>domluvená</w:t>
      </w:r>
      <w:r>
        <w:rPr>
          <w:spacing w:val="-1"/>
        </w:rPr>
        <w:t xml:space="preserve"> </w:t>
      </w:r>
      <w:r>
        <w:t>bezpečnostní</w:t>
      </w:r>
      <w:r>
        <w:rPr>
          <w:spacing w:val="-1"/>
        </w:rPr>
        <w:t xml:space="preserve"> </w:t>
      </w:r>
      <w:r>
        <w:t>pravidla.</w:t>
      </w:r>
    </w:p>
    <w:p w:rsidR="000B7F72" w:rsidRDefault="00190826">
      <w:pPr>
        <w:pStyle w:val="Zkladntext"/>
        <w:spacing w:before="172" w:line="235" w:lineRule="auto"/>
        <w:ind w:left="790" w:right="231"/>
        <w:jc w:val="both"/>
      </w:pPr>
      <w:r>
        <w:t>Kompetence k učení: žáci se učí vyhledávat informace z různých a neobvyklých zdrojů: hledají údaje na informační ta-</w:t>
      </w:r>
      <w:r>
        <w:rPr>
          <w:spacing w:val="-43"/>
        </w:rPr>
        <w:t xml:space="preserve"> </w:t>
      </w:r>
      <w:proofErr w:type="spellStart"/>
      <w:r>
        <w:t>buli</w:t>
      </w:r>
      <w:proofErr w:type="spellEnd"/>
      <w:r>
        <w:t>, na časové ose, hledají symboly a letopočty na vodočtech. Hledají informace psané v českém i německém jazyce.</w:t>
      </w:r>
      <w:r>
        <w:rPr>
          <w:spacing w:val="1"/>
        </w:rPr>
        <w:t xml:space="preserve"> </w:t>
      </w:r>
      <w:r>
        <w:t>Získané</w:t>
      </w:r>
      <w:r>
        <w:rPr>
          <w:spacing w:val="-2"/>
        </w:rPr>
        <w:t xml:space="preserve"> </w:t>
      </w:r>
      <w:r>
        <w:t>informace</w:t>
      </w:r>
      <w:r>
        <w:rPr>
          <w:spacing w:val="-2"/>
        </w:rPr>
        <w:t xml:space="preserve"> </w:t>
      </w:r>
      <w:r>
        <w:t>uplatní při</w:t>
      </w:r>
      <w:r>
        <w:rPr>
          <w:spacing w:val="-2"/>
        </w:rPr>
        <w:t xml:space="preserve"> </w:t>
      </w:r>
      <w:r>
        <w:t>řešení úkolů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vyplňování</w:t>
      </w:r>
      <w:r>
        <w:rPr>
          <w:spacing w:val="-1"/>
        </w:rPr>
        <w:t xml:space="preserve"> </w:t>
      </w:r>
      <w:r>
        <w:t>pracovních</w:t>
      </w:r>
      <w:r>
        <w:rPr>
          <w:spacing w:val="-1"/>
        </w:rPr>
        <w:t xml:space="preserve"> </w:t>
      </w:r>
      <w:r>
        <w:t>listů.</w:t>
      </w:r>
    </w:p>
    <w:p w:rsidR="000B7F72" w:rsidRDefault="000B7F72">
      <w:pPr>
        <w:spacing w:line="235" w:lineRule="auto"/>
        <w:jc w:val="both"/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1"/>
        <w:numPr>
          <w:ilvl w:val="0"/>
          <w:numId w:val="5"/>
        </w:numPr>
        <w:tabs>
          <w:tab w:val="left" w:pos="790"/>
          <w:tab w:val="left" w:pos="791"/>
        </w:tabs>
      </w:pPr>
      <w:r>
        <w:rPr>
          <w:spacing w:val="10"/>
        </w:rPr>
        <w:lastRenderedPageBreak/>
        <w:t>SOUBOR</w:t>
      </w:r>
      <w:r>
        <w:rPr>
          <w:spacing w:val="29"/>
        </w:rPr>
        <w:t xml:space="preserve"> </w:t>
      </w:r>
      <w:r>
        <w:t>MATERIÁLŮ</w:t>
      </w:r>
      <w:r>
        <w:rPr>
          <w:spacing w:val="30"/>
        </w:rPr>
        <w:t xml:space="preserve"> </w:t>
      </w:r>
      <w:r>
        <w:t>PRO</w:t>
      </w:r>
      <w:r>
        <w:rPr>
          <w:spacing w:val="30"/>
        </w:rPr>
        <w:t xml:space="preserve"> </w:t>
      </w:r>
      <w:r>
        <w:rPr>
          <w:spacing w:val="9"/>
        </w:rPr>
        <w:t>REALIZACI</w:t>
      </w:r>
      <w:r>
        <w:rPr>
          <w:spacing w:val="30"/>
        </w:rPr>
        <w:t xml:space="preserve"> </w:t>
      </w:r>
      <w:r>
        <w:rPr>
          <w:spacing w:val="11"/>
        </w:rPr>
        <w:t>PROGRAMU</w:t>
      </w:r>
    </w:p>
    <w:p w:rsidR="000B7F72" w:rsidRDefault="00190826">
      <w:pPr>
        <w:pStyle w:val="Nadpis3"/>
        <w:spacing w:before="192"/>
      </w:pPr>
      <w:r>
        <w:t>PŘÍLOHA</w:t>
      </w:r>
      <w:r>
        <w:rPr>
          <w:spacing w:val="29"/>
        </w:rPr>
        <w:t xml:space="preserve"> </w:t>
      </w:r>
      <w:r>
        <w:t>Č.</w:t>
      </w:r>
      <w:r>
        <w:rPr>
          <w:spacing w:val="16"/>
        </w:rPr>
        <w:t xml:space="preserve"> </w:t>
      </w:r>
      <w:r>
        <w:t>1</w:t>
      </w:r>
    </w:p>
    <w:p w:rsidR="000B7F72" w:rsidRDefault="000B7F72">
      <w:pPr>
        <w:pStyle w:val="Zkladntext"/>
        <w:spacing w:before="5"/>
        <w:rPr>
          <w:b/>
          <w:sz w:val="30"/>
        </w:rPr>
      </w:pPr>
    </w:p>
    <w:p w:rsidR="000B7F72" w:rsidRDefault="00190826">
      <w:pPr>
        <w:pStyle w:val="Nadpis4"/>
      </w:pPr>
      <w:r>
        <w:t>Pracovní</w:t>
      </w:r>
      <w:r>
        <w:rPr>
          <w:spacing w:val="-7"/>
        </w:rPr>
        <w:t xml:space="preserve"> </w:t>
      </w:r>
      <w:r>
        <w:t>list</w:t>
      </w:r>
    </w:p>
    <w:p w:rsidR="000B7F72" w:rsidRDefault="00190826">
      <w:pPr>
        <w:spacing w:before="154"/>
        <w:ind w:left="790"/>
        <w:rPr>
          <w:b/>
        </w:rPr>
      </w:pPr>
      <w:r>
        <w:rPr>
          <w:b/>
        </w:rPr>
        <w:t>ROSTLINY</w:t>
      </w:r>
      <w:r>
        <w:rPr>
          <w:b/>
          <w:spacing w:val="-6"/>
        </w:rPr>
        <w:t xml:space="preserve"> </w:t>
      </w:r>
      <w:r>
        <w:rPr>
          <w:b/>
        </w:rPr>
        <w:t>KVETOUCÍ</w:t>
      </w:r>
      <w:r>
        <w:rPr>
          <w:b/>
          <w:spacing w:val="-5"/>
        </w:rPr>
        <w:t xml:space="preserve"> </w:t>
      </w:r>
      <w:r>
        <w:rPr>
          <w:b/>
        </w:rPr>
        <w:t>NA</w:t>
      </w:r>
      <w:r>
        <w:rPr>
          <w:b/>
          <w:spacing w:val="-4"/>
        </w:rPr>
        <w:t xml:space="preserve"> </w:t>
      </w:r>
      <w:r>
        <w:rPr>
          <w:b/>
        </w:rPr>
        <w:t>PODZIM</w:t>
      </w:r>
      <w:r>
        <w:rPr>
          <w:b/>
          <w:spacing w:val="-6"/>
        </w:rPr>
        <w:t xml:space="preserve"> </w:t>
      </w:r>
      <w:r>
        <w:rPr>
          <w:b/>
        </w:rPr>
        <w:t>U</w:t>
      </w:r>
      <w:r>
        <w:rPr>
          <w:b/>
          <w:spacing w:val="-4"/>
        </w:rPr>
        <w:t xml:space="preserve"> </w:t>
      </w:r>
      <w:r>
        <w:rPr>
          <w:b/>
        </w:rPr>
        <w:t>LABE</w:t>
      </w:r>
    </w:p>
    <w:p w:rsidR="000B7F72" w:rsidRDefault="00190826">
      <w:pPr>
        <w:pStyle w:val="Zkladntext"/>
        <w:spacing w:before="8"/>
        <w:rPr>
          <w:b/>
          <w:sz w:val="27"/>
        </w:rPr>
      </w:pPr>
      <w:r>
        <w:pict>
          <v:shape id="docshape234" o:spid="_x0000_s1494" type="#_x0000_t202" style="position:absolute;margin-left:76.55pt;margin-top:18.1pt;width:476.25pt;height:28.35pt;z-index:-15604736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Který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podobných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názvů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rostlin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nejspíše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ten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správný?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Označ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ho.</w:t>
                  </w:r>
                </w:p>
              </w:txbxContent>
            </v:textbox>
            <w10:wrap type="topAndBottom" anchorx="page"/>
          </v:shape>
        </w:pict>
      </w:r>
    </w:p>
    <w:p w:rsidR="000B7F72" w:rsidRDefault="00190826">
      <w:pPr>
        <w:pStyle w:val="Zkladntext"/>
        <w:tabs>
          <w:tab w:val="left" w:pos="5973"/>
        </w:tabs>
        <w:spacing w:before="111"/>
        <w:ind w:left="870"/>
      </w:pPr>
      <w:r>
        <w:t>Milenka</w:t>
      </w:r>
      <w:r>
        <w:rPr>
          <w:spacing w:val="-5"/>
        </w:rPr>
        <w:t xml:space="preserve"> </w:t>
      </w:r>
      <w:r>
        <w:t>nadmutá</w:t>
      </w:r>
      <w:r>
        <w:tab/>
        <w:t>Silenka</w:t>
      </w:r>
      <w:r>
        <w:rPr>
          <w:spacing w:val="-7"/>
        </w:rPr>
        <w:t xml:space="preserve"> </w:t>
      </w:r>
      <w:r>
        <w:t>nadmutá</w:t>
      </w:r>
    </w:p>
    <w:p w:rsidR="000B7F72" w:rsidRDefault="00190826">
      <w:pPr>
        <w:pStyle w:val="Zkladntext"/>
        <w:spacing w:before="8"/>
        <w:rPr>
          <w:sz w:val="5"/>
        </w:rPr>
      </w:pPr>
      <w:r>
        <w:pict>
          <v:group id="docshapegroup235" o:spid="_x0000_s1491" style="position:absolute;margin-left:76.55pt;margin-top:4.65pt;width:476.25pt;height:.5pt;z-index:-15604224;mso-wrap-distance-left:0;mso-wrap-distance-right:0;mso-position-horizontal-relative:page" coordorigin="1531,93" coordsize="9525,10">
            <v:line id="_x0000_s1493" style="position:absolute" from="1531,98" to="6633,98" strokecolor="#c6c6c6" strokeweight=".5pt"/>
            <v:line id="_x0000_s1492" style="position:absolute" from="6633,98" to="11055,98" strokecolor="#c6c6c6" strokeweight=".5pt"/>
            <w10:wrap type="topAndBottom" anchorx="page"/>
          </v:group>
        </w:pict>
      </w:r>
    </w:p>
    <w:p w:rsidR="000B7F72" w:rsidRDefault="00190826">
      <w:pPr>
        <w:pStyle w:val="Zkladntext"/>
        <w:tabs>
          <w:tab w:val="left" w:pos="5973"/>
        </w:tabs>
        <w:spacing w:before="106"/>
        <w:ind w:left="870"/>
      </w:pPr>
      <w:r>
        <w:t>Opletník</w:t>
      </w:r>
      <w:r>
        <w:rPr>
          <w:spacing w:val="-3"/>
        </w:rPr>
        <w:t xml:space="preserve"> </w:t>
      </w:r>
      <w:r>
        <w:t>plotní</w:t>
      </w:r>
      <w:r>
        <w:tab/>
      </w:r>
      <w:proofErr w:type="spellStart"/>
      <w:r>
        <w:rPr>
          <w:spacing w:val="-1"/>
        </w:rPr>
        <w:t>Popletník</w:t>
      </w:r>
      <w:proofErr w:type="spellEnd"/>
      <w:r>
        <w:rPr>
          <w:spacing w:val="-5"/>
        </w:rPr>
        <w:t xml:space="preserve"> </w:t>
      </w:r>
      <w:r>
        <w:t>plotní</w:t>
      </w:r>
    </w:p>
    <w:p w:rsidR="000B7F72" w:rsidRDefault="00190826">
      <w:pPr>
        <w:pStyle w:val="Zkladntext"/>
        <w:spacing w:before="8"/>
        <w:rPr>
          <w:sz w:val="5"/>
        </w:rPr>
      </w:pPr>
      <w:r>
        <w:pict>
          <v:group id="docshapegroup236" o:spid="_x0000_s1488" style="position:absolute;margin-left:76.55pt;margin-top:4.65pt;width:476.25pt;height:.5pt;z-index:-15603712;mso-wrap-distance-left:0;mso-wrap-distance-right:0;mso-position-horizontal-relative:page" coordorigin="1531,93" coordsize="9525,10">
            <v:line id="_x0000_s1490" style="position:absolute" from="1531,98" to="6633,98" strokecolor="#c6c6c6" strokeweight=".5pt"/>
            <v:line id="_x0000_s1489" style="position:absolute" from="6633,98" to="11055,98" strokecolor="#c6c6c6" strokeweight=".5pt"/>
            <w10:wrap type="topAndBottom" anchorx="page"/>
          </v:group>
        </w:pict>
      </w:r>
    </w:p>
    <w:p w:rsidR="000B7F72" w:rsidRDefault="00190826">
      <w:pPr>
        <w:pStyle w:val="Zkladntext"/>
        <w:tabs>
          <w:tab w:val="left" w:pos="5973"/>
        </w:tabs>
        <w:spacing w:before="106"/>
        <w:ind w:left="870"/>
      </w:pPr>
      <w:r>
        <w:t>Žabinec</w:t>
      </w:r>
      <w:r>
        <w:rPr>
          <w:spacing w:val="-4"/>
        </w:rPr>
        <w:t xml:space="preserve"> </w:t>
      </w:r>
      <w:r>
        <w:t>obecný</w:t>
      </w:r>
      <w:r>
        <w:tab/>
      </w:r>
      <w:r>
        <w:rPr>
          <w:spacing w:val="-1"/>
        </w:rPr>
        <w:t>Hadinec</w:t>
      </w:r>
      <w:r>
        <w:rPr>
          <w:spacing w:val="-8"/>
        </w:rPr>
        <w:t xml:space="preserve"> </w:t>
      </w:r>
      <w:r>
        <w:t>obecný</w:t>
      </w:r>
    </w:p>
    <w:p w:rsidR="000B7F72" w:rsidRDefault="00190826">
      <w:pPr>
        <w:pStyle w:val="Zkladntext"/>
        <w:spacing w:before="8"/>
        <w:rPr>
          <w:sz w:val="5"/>
        </w:rPr>
      </w:pPr>
      <w:r>
        <w:pict>
          <v:group id="docshapegroup237" o:spid="_x0000_s1485" style="position:absolute;margin-left:76.55pt;margin-top:4.65pt;width:476.25pt;height:.5pt;z-index:-15603200;mso-wrap-distance-left:0;mso-wrap-distance-right:0;mso-position-horizontal-relative:page" coordorigin="1531,93" coordsize="9525,10">
            <v:line id="_x0000_s1487" style="position:absolute" from="1531,98" to="6633,98" strokecolor="#c6c6c6" strokeweight=".5pt"/>
            <v:line id="_x0000_s1486" style="position:absolute" from="6633,98" to="11055,98" strokecolor="#c6c6c6" strokeweight=".5pt"/>
            <w10:wrap type="topAndBottom" anchorx="page"/>
          </v:group>
        </w:pict>
      </w:r>
    </w:p>
    <w:p w:rsidR="000B7F72" w:rsidRDefault="00190826">
      <w:pPr>
        <w:pStyle w:val="Zkladntext"/>
        <w:tabs>
          <w:tab w:val="left" w:pos="5973"/>
        </w:tabs>
        <w:spacing w:before="106"/>
        <w:ind w:left="870"/>
      </w:pPr>
      <w:r>
        <w:t>Kokoška</w:t>
      </w:r>
      <w:r>
        <w:rPr>
          <w:spacing w:val="-8"/>
        </w:rPr>
        <w:t xml:space="preserve"> </w:t>
      </w:r>
      <w:r>
        <w:t>pastuší</w:t>
      </w:r>
      <w:r>
        <w:rPr>
          <w:spacing w:val="-7"/>
        </w:rPr>
        <w:t xml:space="preserve"> </w:t>
      </w:r>
      <w:r>
        <w:t>tobolka</w:t>
      </w:r>
      <w:r>
        <w:tab/>
        <w:t>Pokožka</w:t>
      </w:r>
      <w:r>
        <w:rPr>
          <w:spacing w:val="-11"/>
        </w:rPr>
        <w:t xml:space="preserve"> </w:t>
      </w:r>
      <w:r>
        <w:t>pastuší</w:t>
      </w:r>
      <w:r>
        <w:rPr>
          <w:spacing w:val="-10"/>
        </w:rPr>
        <w:t xml:space="preserve"> </w:t>
      </w:r>
      <w:r>
        <w:t>tobolka</w:t>
      </w:r>
    </w:p>
    <w:p w:rsidR="000B7F72" w:rsidRDefault="00190826">
      <w:pPr>
        <w:pStyle w:val="Zkladntext"/>
        <w:spacing w:before="8"/>
        <w:rPr>
          <w:sz w:val="5"/>
        </w:rPr>
      </w:pPr>
      <w:r>
        <w:pict>
          <v:group id="docshapegroup238" o:spid="_x0000_s1482" style="position:absolute;margin-left:76.55pt;margin-top:4.65pt;width:476.25pt;height:.5pt;z-index:-15602688;mso-wrap-distance-left:0;mso-wrap-distance-right:0;mso-position-horizontal-relative:page" coordorigin="1531,93" coordsize="9525,10">
            <v:line id="_x0000_s1484" style="position:absolute" from="1531,98" to="6633,98" strokecolor="#c6c6c6" strokeweight=".5pt"/>
            <v:line id="_x0000_s1483" style="position:absolute" from="6633,98" to="11055,98" strokecolor="#c6c6c6" strokeweight=".5pt"/>
            <w10:wrap type="topAndBottom" anchorx="page"/>
          </v:group>
        </w:pict>
      </w:r>
    </w:p>
    <w:p w:rsidR="000B7F72" w:rsidRDefault="00190826">
      <w:pPr>
        <w:pStyle w:val="Zkladntext"/>
        <w:tabs>
          <w:tab w:val="left" w:pos="5973"/>
        </w:tabs>
        <w:spacing w:before="106"/>
        <w:ind w:left="870"/>
      </w:pPr>
      <w:r>
        <w:t>Čekanka</w:t>
      </w:r>
      <w:r>
        <w:rPr>
          <w:spacing w:val="-5"/>
        </w:rPr>
        <w:t xml:space="preserve"> </w:t>
      </w:r>
      <w:r>
        <w:t>obecná</w:t>
      </w:r>
      <w:r>
        <w:tab/>
      </w:r>
      <w:proofErr w:type="spellStart"/>
      <w:r>
        <w:t>Lekanka</w:t>
      </w:r>
      <w:proofErr w:type="spellEnd"/>
      <w:r>
        <w:rPr>
          <w:spacing w:val="-8"/>
        </w:rPr>
        <w:t xml:space="preserve"> </w:t>
      </w:r>
      <w:r>
        <w:t>obecná</w:t>
      </w:r>
    </w:p>
    <w:p w:rsidR="000B7F72" w:rsidRDefault="00190826">
      <w:pPr>
        <w:pStyle w:val="Zkladntext"/>
        <w:spacing w:before="8"/>
        <w:rPr>
          <w:sz w:val="5"/>
        </w:rPr>
      </w:pPr>
      <w:r>
        <w:pict>
          <v:group id="docshapegroup239" o:spid="_x0000_s1479" style="position:absolute;margin-left:76.55pt;margin-top:4.65pt;width:476.25pt;height:.5pt;z-index:-15602176;mso-wrap-distance-left:0;mso-wrap-distance-right:0;mso-position-horizontal-relative:page" coordorigin="1531,93" coordsize="9525,10">
            <v:line id="_x0000_s1481" style="position:absolute" from="1531,98" to="6633,98" strokecolor="#c6c6c6" strokeweight=".5pt"/>
            <v:line id="_x0000_s1480" style="position:absolute" from="6633,98" to="11055,98" strokecolor="#c6c6c6" strokeweight=".5pt"/>
            <w10:wrap type="topAndBottom" anchorx="page"/>
          </v:group>
        </w:pict>
      </w:r>
    </w:p>
    <w:p w:rsidR="000B7F72" w:rsidRDefault="00190826">
      <w:pPr>
        <w:pStyle w:val="Zkladntext"/>
        <w:tabs>
          <w:tab w:val="left" w:pos="5973"/>
        </w:tabs>
        <w:spacing w:before="106"/>
        <w:ind w:left="870"/>
      </w:pPr>
      <w:r>
        <w:t>Svlačec</w:t>
      </w:r>
      <w:r>
        <w:rPr>
          <w:spacing w:val="-3"/>
        </w:rPr>
        <w:t xml:space="preserve"> </w:t>
      </w:r>
      <w:r>
        <w:t>rolní</w:t>
      </w:r>
      <w:r>
        <w:tab/>
        <w:t>Svlačec</w:t>
      </w:r>
      <w:r>
        <w:rPr>
          <w:spacing w:val="-6"/>
        </w:rPr>
        <w:t xml:space="preserve"> </w:t>
      </w:r>
      <w:r>
        <w:t>školní</w:t>
      </w:r>
    </w:p>
    <w:p w:rsidR="000B7F72" w:rsidRDefault="00190826">
      <w:pPr>
        <w:pStyle w:val="Zkladntext"/>
        <w:spacing w:before="8"/>
        <w:rPr>
          <w:sz w:val="5"/>
        </w:rPr>
      </w:pPr>
      <w:r>
        <w:pict>
          <v:group id="docshapegroup240" o:spid="_x0000_s1476" style="position:absolute;margin-left:76.55pt;margin-top:4.65pt;width:476.25pt;height:.5pt;z-index:-15601664;mso-wrap-distance-left:0;mso-wrap-distance-right:0;mso-position-horizontal-relative:page" coordorigin="1531,93" coordsize="9525,10">
            <v:line id="_x0000_s1478" style="position:absolute" from="1531,98" to="6633,98" strokecolor="#c6c6c6" strokeweight=".5pt"/>
            <v:line id="_x0000_s1477" style="position:absolute" from="6633,98" to="11055,98" strokecolor="#c6c6c6" strokeweight=".5pt"/>
            <w10:wrap type="topAndBottom" anchorx="page"/>
          </v:group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5"/>
        <w:rPr>
          <w:sz w:val="12"/>
        </w:rPr>
      </w:pPr>
      <w:r>
        <w:pict>
          <v:shape id="docshape241" o:spid="_x0000_s1475" type="#_x0000_t202" style="position:absolute;margin-left:76.55pt;margin-top:8.8pt;width:476.25pt;height:28.35pt;z-index:-15601152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Doplň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slova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vět.</w:t>
                  </w:r>
                </w:p>
              </w:txbxContent>
            </v:textbox>
            <w10:wrap type="topAndBottom" anchorx="page"/>
          </v:shape>
        </w:pict>
      </w:r>
    </w:p>
    <w:p w:rsidR="000B7F72" w:rsidRDefault="00190826">
      <w:pPr>
        <w:pStyle w:val="Zkladntext"/>
        <w:tabs>
          <w:tab w:val="left" w:leader="dot" w:pos="2337"/>
        </w:tabs>
        <w:spacing w:before="111"/>
        <w:ind w:left="870"/>
      </w:pPr>
      <w:r>
        <w:t>Čekanka</w:t>
      </w:r>
      <w:r>
        <w:rPr>
          <w:spacing w:val="-5"/>
        </w:rPr>
        <w:t xml:space="preserve"> </w:t>
      </w:r>
      <w:r>
        <w:t>je</w:t>
      </w:r>
      <w:r>
        <w:rPr>
          <w:rFonts w:ascii="Times New Roman" w:hAnsi="Times New Roman"/>
        </w:rPr>
        <w:tab/>
      </w:r>
      <w:r>
        <w:t>jako</w:t>
      </w:r>
      <w:r>
        <w:rPr>
          <w:spacing w:val="-6"/>
        </w:rPr>
        <w:t xml:space="preserve"> </w:t>
      </w:r>
      <w:r>
        <w:t>nebe.</w:t>
      </w:r>
    </w:p>
    <w:p w:rsidR="000B7F72" w:rsidRDefault="00190826">
      <w:pPr>
        <w:pStyle w:val="Zkladntext"/>
        <w:spacing w:before="1"/>
        <w:rPr>
          <w:sz w:val="6"/>
        </w:rPr>
      </w:pPr>
      <w:r>
        <w:pict>
          <v:shape id="docshape242" o:spid="_x0000_s1474" style="position:absolute;margin-left:76.55pt;margin-top:4.9pt;width:476.25pt;height:.1pt;z-index:-15600640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tabs>
          <w:tab w:val="left" w:leader="dot" w:pos="2524"/>
        </w:tabs>
        <w:spacing w:before="106"/>
        <w:ind w:left="870"/>
      </w:pPr>
      <w:r>
        <w:t>Hadinec</w:t>
      </w:r>
      <w:r>
        <w:rPr>
          <w:spacing w:val="-3"/>
        </w:rPr>
        <w:t xml:space="preserve"> </w:t>
      </w:r>
      <w:r>
        <w:t>má</w:t>
      </w:r>
      <w:r>
        <w:rPr>
          <w:rFonts w:ascii="Times New Roman" w:hAnsi="Times New Roman"/>
        </w:rPr>
        <w:tab/>
      </w:r>
      <w:r>
        <w:t>stonky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listy.</w:t>
      </w:r>
    </w:p>
    <w:p w:rsidR="000B7F72" w:rsidRDefault="00190826">
      <w:pPr>
        <w:pStyle w:val="Zkladntext"/>
        <w:spacing w:before="1"/>
        <w:rPr>
          <w:sz w:val="6"/>
        </w:rPr>
      </w:pPr>
      <w:r>
        <w:pict>
          <v:shape id="docshape243" o:spid="_x0000_s1473" style="position:absolute;margin-left:76.55pt;margin-top:4.9pt;width:476.25pt;height:.1pt;z-index:-15600128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06"/>
        <w:ind w:left="870"/>
      </w:pPr>
      <w:r>
        <w:t>Kolem</w:t>
      </w:r>
      <w:r>
        <w:rPr>
          <w:spacing w:val="-5"/>
        </w:rPr>
        <w:t xml:space="preserve"> </w:t>
      </w:r>
      <w:r>
        <w:t>plotu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jiných</w:t>
      </w:r>
      <w:r>
        <w:rPr>
          <w:spacing w:val="-4"/>
        </w:rPr>
        <w:t xml:space="preserve"> </w:t>
      </w:r>
      <w:r>
        <w:t>rostlin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vine……</w:t>
      </w:r>
      <w:proofErr w:type="gramStart"/>
      <w:r>
        <w:t>…..</w:t>
      </w:r>
      <w:proofErr w:type="gramEnd"/>
    </w:p>
    <w:p w:rsidR="000B7F72" w:rsidRDefault="00190826">
      <w:pPr>
        <w:pStyle w:val="Zkladntext"/>
        <w:spacing w:before="1"/>
        <w:rPr>
          <w:sz w:val="6"/>
        </w:rPr>
      </w:pPr>
      <w:r>
        <w:pict>
          <v:shape id="docshape244" o:spid="_x0000_s1472" style="position:absolute;margin-left:76.55pt;margin-top:4.9pt;width:476.25pt;height:.1pt;z-index:-15599616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06"/>
        <w:ind w:left="870"/>
      </w:pPr>
      <w:r>
        <w:t>Hořčice</w:t>
      </w:r>
      <w:r>
        <w:rPr>
          <w:spacing w:val="-4"/>
        </w:rPr>
        <w:t xml:space="preserve"> </w:t>
      </w:r>
      <w:r>
        <w:t>rolní</w:t>
      </w:r>
      <w:r>
        <w:rPr>
          <w:spacing w:val="-4"/>
        </w:rPr>
        <w:t xml:space="preserve"> </w:t>
      </w:r>
      <w:r>
        <w:t>má</w:t>
      </w:r>
      <w:r>
        <w:rPr>
          <w:spacing w:val="-4"/>
        </w:rPr>
        <w:t xml:space="preserve"> </w:t>
      </w:r>
      <w:r>
        <w:t>jedlá</w:t>
      </w:r>
      <w:r>
        <w:rPr>
          <w:spacing w:val="-4"/>
        </w:rPr>
        <w:t xml:space="preserve"> </w:t>
      </w:r>
      <w:r>
        <w:t>………….</w:t>
      </w:r>
    </w:p>
    <w:p w:rsidR="000B7F72" w:rsidRDefault="00190826">
      <w:pPr>
        <w:pStyle w:val="Zkladntext"/>
        <w:spacing w:before="1"/>
        <w:rPr>
          <w:sz w:val="6"/>
        </w:rPr>
      </w:pPr>
      <w:r>
        <w:pict>
          <v:shape id="docshape245" o:spid="_x0000_s1471" style="position:absolute;margin-left:76.55pt;margin-top:4.9pt;width:476.25pt;height:.1pt;z-index:-15599104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spacing w:before="106"/>
        <w:ind w:left="870"/>
        <w:rPr>
          <w:i/>
          <w:sz w:val="20"/>
        </w:rPr>
      </w:pPr>
      <w:r>
        <w:rPr>
          <w:i/>
          <w:sz w:val="20"/>
        </w:rPr>
        <w:t>Nápověda: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semena,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opletník,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pichlavé,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modrá</w:t>
      </w:r>
    </w:p>
    <w:p w:rsidR="000B7F72" w:rsidRDefault="00190826">
      <w:pPr>
        <w:pStyle w:val="Zkladntext"/>
        <w:spacing w:before="1"/>
        <w:rPr>
          <w:i/>
          <w:sz w:val="6"/>
        </w:rPr>
      </w:pPr>
      <w:r>
        <w:pict>
          <v:shape id="docshape246" o:spid="_x0000_s1470" style="position:absolute;margin-left:76.55pt;margin-top:4.9pt;width:476.25pt;height:.1pt;z-index:-15598592;mso-wrap-distance-left:0;mso-wrap-distance-right:0;mso-position-horizontal-relative:page" coordorigin="1531,98" coordsize="9525,0" path="m1531,98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5"/>
        <w:rPr>
          <w:i/>
          <w:sz w:val="12"/>
        </w:rPr>
      </w:pPr>
      <w:r>
        <w:pict>
          <v:shape id="docshape247" o:spid="_x0000_s1469" type="#_x0000_t202" style="position:absolute;margin-left:76.55pt;margin-top:8.8pt;width:476.25pt;height:28.35pt;z-index:-1559808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Napiš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části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rostliny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10"/>
        <w:rPr>
          <w:i/>
          <w:sz w:val="10"/>
        </w:rPr>
      </w:pPr>
      <w:r>
        <w:pict>
          <v:group id="docshapegroup248" o:spid="_x0000_s1459" style="position:absolute;margin-left:104.55pt;margin-top:7.85pt;width:347pt;height:168.9pt;z-index:-15597568;mso-wrap-distance-left:0;mso-wrap-distance-right:0;mso-position-horizontal-relative:page" coordorigin="2091,157" coordsize="6940,3378">
            <v:shape id="docshape249" o:spid="_x0000_s1468" type="#_x0000_t75" style="position:absolute;left:2091;top:156;width:2831;height:3378">
              <v:imagedata r:id="rId108" o:title=""/>
            </v:shape>
            <v:line id="_x0000_s1467" style="position:absolute" from="7079,300" to="2965,300" strokeweight=".45pt"/>
            <v:shape id="docshape250" o:spid="_x0000_s1466" style="position:absolute;left:2965;top:236;width:69;height:127" coordorigin="2965,236" coordsize="69,127" path="m3033,363r-68,-63l3033,236e" filled="f" strokeweight=".45pt">
              <v:path arrowok="t"/>
            </v:shape>
            <v:line id="_x0000_s1465" style="position:absolute" from="8010,1180" to="3896,1180" strokeweight=".45pt"/>
            <v:shape id="docshape251" o:spid="_x0000_s1464" style="position:absolute;left:3896;top:1116;width:69;height:127" coordorigin="3896,1116" coordsize="69,127" path="m3965,1243r-69,-63l3965,1116e" filled="f" strokeweight=".45pt">
              <v:path arrowok="t"/>
            </v:shape>
            <v:line id="_x0000_s1463" style="position:absolute" from="9030,2009" to="4917,2009" strokeweight=".45pt"/>
            <v:shape id="docshape252" o:spid="_x0000_s1462" style="position:absolute;left:4916;top:1945;width:69;height:127" coordorigin="4917,1946" coordsize="69,127" path="m4985,2073r-68,-64l4985,1946e" filled="f" strokeweight=".45pt">
              <v:path arrowok="t"/>
            </v:shape>
            <v:line id="_x0000_s1461" style="position:absolute" from="8010,3246" to="3896,3246" strokeweight=".45pt"/>
            <v:shape id="docshape253" o:spid="_x0000_s1460" style="position:absolute;left:3896;top:3182;width:69;height:127" coordorigin="3896,3183" coordsize="69,127" path="m3965,3310r-69,-64l3965,3183e" filled="f" strokeweight=".45pt">
              <v:path arrowok="t"/>
            </v:shape>
            <w10:wrap type="topAndBottom" anchorx="page"/>
          </v:group>
        </w:pict>
      </w:r>
    </w:p>
    <w:p w:rsidR="000B7F72" w:rsidRDefault="00190826">
      <w:pPr>
        <w:spacing w:before="121"/>
        <w:ind w:left="790"/>
        <w:rPr>
          <w:i/>
          <w:sz w:val="20"/>
        </w:rPr>
      </w:pPr>
      <w:r>
        <w:rPr>
          <w:i/>
          <w:sz w:val="20"/>
        </w:rPr>
        <w:t>Zdroj: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Klára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Adamcová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3"/>
      </w:pPr>
      <w:r>
        <w:lastRenderedPageBreak/>
        <w:t>PŘÍLOHA</w:t>
      </w:r>
      <w:r>
        <w:rPr>
          <w:spacing w:val="29"/>
        </w:rPr>
        <w:t xml:space="preserve"> </w:t>
      </w:r>
      <w:r>
        <w:t>Č.</w:t>
      </w:r>
      <w:r>
        <w:rPr>
          <w:spacing w:val="16"/>
        </w:rPr>
        <w:t xml:space="preserve"> </w:t>
      </w:r>
      <w:r>
        <w:t>2</w:t>
      </w:r>
    </w:p>
    <w:p w:rsidR="000B7F72" w:rsidRDefault="000B7F72">
      <w:pPr>
        <w:pStyle w:val="Zkladntext"/>
        <w:spacing w:before="9"/>
        <w:rPr>
          <w:b/>
          <w:sz w:val="25"/>
        </w:rPr>
      </w:pPr>
    </w:p>
    <w:p w:rsidR="000B7F72" w:rsidRDefault="00190826">
      <w:pPr>
        <w:pStyle w:val="Nadpis4"/>
      </w:pPr>
      <w:r>
        <w:t>Pracovní</w:t>
      </w:r>
      <w:r>
        <w:rPr>
          <w:spacing w:val="-7"/>
        </w:rPr>
        <w:t xml:space="preserve"> </w:t>
      </w:r>
      <w:r>
        <w:t>list</w:t>
      </w:r>
    </w:p>
    <w:p w:rsidR="000B7F72" w:rsidRDefault="00190826">
      <w:pPr>
        <w:pStyle w:val="Zkladntext"/>
        <w:spacing w:before="10"/>
        <w:rPr>
          <w:b/>
          <w:sz w:val="21"/>
        </w:rPr>
      </w:pPr>
      <w:r>
        <w:pict>
          <v:shape id="docshape254" o:spid="_x0000_s1458" type="#_x0000_t202" style="position:absolute;margin-left:76.55pt;margin-top:14.55pt;width:476.25pt;height:28.35pt;z-index:-15597056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Označ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pravdivou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větu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invazní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rostlině</w:t>
                  </w:r>
                  <w:r>
                    <w:rPr>
                      <w:color w:val="000000"/>
                      <w:sz w:val="2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10"/>
        <w:rPr>
          <w:b/>
          <w:sz w:val="8"/>
        </w:rPr>
      </w:pPr>
    </w:p>
    <w:p w:rsidR="000B7F72" w:rsidRDefault="00190826">
      <w:pPr>
        <w:pStyle w:val="Zkladntext"/>
        <w:spacing w:before="60"/>
        <w:ind w:left="870"/>
      </w:pPr>
      <w:r>
        <w:t>Pochází</w:t>
      </w:r>
      <w:r>
        <w:rPr>
          <w:spacing w:val="-8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blízké</w:t>
      </w:r>
      <w:r>
        <w:rPr>
          <w:spacing w:val="-6"/>
        </w:rPr>
        <w:t xml:space="preserve"> </w:t>
      </w:r>
      <w:r>
        <w:t>země.</w:t>
      </w:r>
      <w:r>
        <w:rPr>
          <w:spacing w:val="-6"/>
        </w:rPr>
        <w:t xml:space="preserve"> </w:t>
      </w:r>
      <w:r>
        <w:t>×</w:t>
      </w:r>
      <w:r>
        <w:rPr>
          <w:spacing w:val="-7"/>
        </w:rPr>
        <w:t xml:space="preserve"> </w:t>
      </w:r>
      <w:r>
        <w:t>Pochází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vzdálené</w:t>
      </w:r>
      <w:r>
        <w:rPr>
          <w:spacing w:val="-7"/>
        </w:rPr>
        <w:t xml:space="preserve"> </w:t>
      </w:r>
      <w:r>
        <w:t>země.</w:t>
      </w:r>
    </w:p>
    <w:p w:rsidR="000B7F72" w:rsidRDefault="00190826">
      <w:pPr>
        <w:pStyle w:val="Zkladntext"/>
        <w:spacing w:before="9"/>
        <w:rPr>
          <w:sz w:val="10"/>
        </w:rPr>
      </w:pPr>
      <w:r>
        <w:pict>
          <v:shape id="docshape255" o:spid="_x0000_s1457" style="position:absolute;margin-left:76.55pt;margin-top:7.75pt;width:476.25pt;height:.1pt;z-index:-15596544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63"/>
        <w:ind w:left="870"/>
      </w:pPr>
      <w:r>
        <w:t>Rychle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množí.</w:t>
      </w:r>
      <w:r>
        <w:rPr>
          <w:spacing w:val="-4"/>
        </w:rPr>
        <w:t xml:space="preserve"> </w:t>
      </w:r>
      <w:r>
        <w:t>×</w:t>
      </w:r>
      <w:r>
        <w:rPr>
          <w:spacing w:val="-4"/>
        </w:rPr>
        <w:t xml:space="preserve"> </w:t>
      </w:r>
      <w:r>
        <w:t>Pomalu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množí.</w:t>
      </w:r>
    </w:p>
    <w:p w:rsidR="000B7F72" w:rsidRDefault="00190826">
      <w:pPr>
        <w:pStyle w:val="Zkladntext"/>
        <w:spacing w:before="7" w:line="560" w:lineRule="atLeast"/>
        <w:ind w:left="870" w:right="2606"/>
      </w:pPr>
      <w:r>
        <w:pict>
          <v:line id="_x0000_s1456" style="position:absolute;left:0;text-align:left;z-index:-18178048;mso-position-horizontal-relative:page" from="76.55pt,7.75pt" to="552.75pt,7.75pt" strokecolor="#c6c6c6" strokeweight=".5pt">
            <w10:wrap anchorx="page"/>
          </v:line>
        </w:pict>
      </w:r>
      <w:r>
        <w:pict>
          <v:line id="_x0000_s1455" style="position:absolute;left:0;text-align:left;z-index:-18177536;mso-position-horizontal-relative:page" from="76.55pt,36.1pt" to="552.75pt,36.1pt" strokecolor="#c6c6c6" strokeweight=".5pt">
            <w10:wrap anchorx="page"/>
          </v:line>
        </w:pict>
      </w:r>
      <w:r>
        <w:rPr>
          <w:spacing w:val="-6"/>
        </w:rPr>
        <w:t>Roste</w:t>
      </w:r>
      <w:r>
        <w:rPr>
          <w:spacing w:val="-13"/>
        </w:rPr>
        <w:t xml:space="preserve"> </w:t>
      </w:r>
      <w:r>
        <w:rPr>
          <w:spacing w:val="-6"/>
        </w:rPr>
        <w:t>jen</w:t>
      </w:r>
      <w:r>
        <w:rPr>
          <w:spacing w:val="-13"/>
        </w:rPr>
        <w:t xml:space="preserve"> </w:t>
      </w:r>
      <w:r>
        <w:rPr>
          <w:spacing w:val="-6"/>
        </w:rPr>
        <w:t>tam,</w:t>
      </w:r>
      <w:r>
        <w:rPr>
          <w:spacing w:val="-13"/>
        </w:rPr>
        <w:t xml:space="preserve"> </w:t>
      </w:r>
      <w:r>
        <w:rPr>
          <w:spacing w:val="-6"/>
        </w:rPr>
        <w:t>kde</w:t>
      </w:r>
      <w:r>
        <w:rPr>
          <w:spacing w:val="-12"/>
        </w:rPr>
        <w:t xml:space="preserve"> </w:t>
      </w:r>
      <w:r>
        <w:rPr>
          <w:spacing w:val="-6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lidem</w:t>
      </w:r>
      <w:r>
        <w:rPr>
          <w:spacing w:val="-13"/>
        </w:rPr>
        <w:t xml:space="preserve"> </w:t>
      </w:r>
      <w:r>
        <w:rPr>
          <w:spacing w:val="-5"/>
        </w:rPr>
        <w:t>vyhovuje.</w:t>
      </w:r>
      <w:r>
        <w:rPr>
          <w:spacing w:val="-12"/>
        </w:rPr>
        <w:t xml:space="preserve"> </w:t>
      </w:r>
      <w:r>
        <w:rPr>
          <w:spacing w:val="-5"/>
        </w:rPr>
        <w:t>×</w:t>
      </w:r>
      <w:r>
        <w:rPr>
          <w:spacing w:val="-13"/>
        </w:rPr>
        <w:t xml:space="preserve"> </w:t>
      </w:r>
      <w:r>
        <w:rPr>
          <w:spacing w:val="-5"/>
        </w:rPr>
        <w:t>Rozrostla</w:t>
      </w:r>
      <w:r>
        <w:rPr>
          <w:spacing w:val="-12"/>
        </w:rPr>
        <w:t xml:space="preserve"> </w:t>
      </w:r>
      <w:r>
        <w:rPr>
          <w:spacing w:val="-5"/>
        </w:rPr>
        <w:t>se</w:t>
      </w:r>
      <w:r>
        <w:rPr>
          <w:spacing w:val="-13"/>
        </w:rPr>
        <w:t xml:space="preserve"> </w:t>
      </w:r>
      <w:r>
        <w:rPr>
          <w:spacing w:val="-5"/>
        </w:rPr>
        <w:t>i</w:t>
      </w:r>
      <w:r>
        <w:rPr>
          <w:spacing w:val="-12"/>
        </w:rPr>
        <w:t xml:space="preserve"> </w:t>
      </w:r>
      <w:r>
        <w:rPr>
          <w:spacing w:val="-5"/>
        </w:rPr>
        <w:t>na</w:t>
      </w:r>
      <w:r>
        <w:rPr>
          <w:spacing w:val="-13"/>
        </w:rPr>
        <w:t xml:space="preserve"> </w:t>
      </w:r>
      <w:r>
        <w:rPr>
          <w:spacing w:val="-5"/>
        </w:rPr>
        <w:t>místa,</w:t>
      </w:r>
      <w:r>
        <w:rPr>
          <w:spacing w:val="-13"/>
        </w:rPr>
        <w:t xml:space="preserve"> </w:t>
      </w:r>
      <w:r>
        <w:rPr>
          <w:spacing w:val="-5"/>
        </w:rPr>
        <w:t>kde</w:t>
      </w:r>
      <w:r>
        <w:rPr>
          <w:spacing w:val="-12"/>
        </w:rPr>
        <w:t xml:space="preserve"> </w:t>
      </w:r>
      <w:r>
        <w:rPr>
          <w:spacing w:val="-5"/>
        </w:rPr>
        <w:t>vytlačuje</w:t>
      </w:r>
      <w:r>
        <w:rPr>
          <w:spacing w:val="-12"/>
        </w:rPr>
        <w:t xml:space="preserve"> </w:t>
      </w:r>
      <w:r>
        <w:rPr>
          <w:spacing w:val="-5"/>
        </w:rPr>
        <w:t>jiné</w:t>
      </w:r>
      <w:r>
        <w:rPr>
          <w:spacing w:val="-13"/>
        </w:rPr>
        <w:t xml:space="preserve"> </w:t>
      </w:r>
      <w:r>
        <w:rPr>
          <w:spacing w:val="-5"/>
        </w:rPr>
        <w:t>rostliny.</w:t>
      </w:r>
      <w:r>
        <w:rPr>
          <w:spacing w:val="-4"/>
        </w:rPr>
        <w:t xml:space="preserve"> </w:t>
      </w:r>
      <w:r>
        <w:t>Semena</w:t>
      </w:r>
      <w:r>
        <w:rPr>
          <w:spacing w:val="-3"/>
        </w:rPr>
        <w:t xml:space="preserve"> </w:t>
      </w:r>
      <w:r>
        <w:t>přenáší</w:t>
      </w:r>
      <w:r>
        <w:rPr>
          <w:spacing w:val="-1"/>
        </w:rPr>
        <w:t xml:space="preserve"> </w:t>
      </w:r>
      <w:r>
        <w:t>jen</w:t>
      </w:r>
      <w:r>
        <w:rPr>
          <w:spacing w:val="-3"/>
        </w:rPr>
        <w:t xml:space="preserve"> </w:t>
      </w:r>
      <w:r>
        <w:t>člověk.</w:t>
      </w:r>
      <w:r>
        <w:rPr>
          <w:spacing w:val="-1"/>
        </w:rPr>
        <w:t xml:space="preserve"> </w:t>
      </w:r>
      <w:r>
        <w:t>×</w:t>
      </w:r>
      <w:r>
        <w:rPr>
          <w:spacing w:val="-3"/>
        </w:rPr>
        <w:t xml:space="preserve"> </w:t>
      </w:r>
      <w:r>
        <w:t>Semena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přenáší</w:t>
      </w:r>
      <w:r>
        <w:rPr>
          <w:spacing w:val="-1"/>
        </w:rPr>
        <w:t xml:space="preserve"> </w:t>
      </w:r>
      <w:r>
        <w:t>často</w:t>
      </w:r>
      <w:r>
        <w:rPr>
          <w:spacing w:val="-3"/>
        </w:rPr>
        <w:t xml:space="preserve"> </w:t>
      </w:r>
      <w:r>
        <w:t>větrem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vodě.</w:t>
      </w:r>
    </w:p>
    <w:p w:rsidR="000B7F72" w:rsidRDefault="00190826">
      <w:pPr>
        <w:pStyle w:val="Zkladntext"/>
        <w:spacing w:before="3"/>
        <w:rPr>
          <w:sz w:val="11"/>
        </w:rPr>
      </w:pPr>
      <w:r>
        <w:pict>
          <v:shape id="docshape256" o:spid="_x0000_s1454" style="position:absolute;margin-left:76.55pt;margin-top:8.1pt;width:476.25pt;height:.1pt;z-index:-15596032;mso-wrap-distance-left:0;mso-wrap-distance-right:0;mso-position-horizontal-relative:page" coordorigin="1531,162" coordsize="9525,0" path="m1531,162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10"/>
        <w:rPr>
          <w:sz w:val="19"/>
        </w:rPr>
      </w:pPr>
      <w:r>
        <w:pict>
          <v:shape id="docshape257" o:spid="_x0000_s1453" type="#_x0000_t202" style="position:absolute;margin-left:76.55pt;margin-top:13.3pt;width:476.25pt;height:28.35pt;z-index:-1559552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Odpověz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ano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nebo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ne.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Správnou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odpověď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označ.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10"/>
        <w:rPr>
          <w:sz w:val="8"/>
        </w:rPr>
      </w:pPr>
    </w:p>
    <w:p w:rsidR="000B7F72" w:rsidRDefault="00190826">
      <w:pPr>
        <w:pStyle w:val="Nadpis5"/>
        <w:spacing w:before="60"/>
        <w:ind w:left="870"/>
      </w:pPr>
      <w:r>
        <w:t>Netýkavka</w:t>
      </w:r>
      <w:r>
        <w:rPr>
          <w:spacing w:val="-9"/>
        </w:rPr>
        <w:t xml:space="preserve"> </w:t>
      </w:r>
      <w:r>
        <w:t>žláznatá:</w:t>
      </w:r>
    </w:p>
    <w:p w:rsidR="000B7F72" w:rsidRDefault="00190826">
      <w:pPr>
        <w:pStyle w:val="Zkladntext"/>
        <w:spacing w:before="9"/>
        <w:rPr>
          <w:b/>
          <w:sz w:val="10"/>
        </w:rPr>
      </w:pPr>
      <w:r>
        <w:pict>
          <v:shape id="docshape258" o:spid="_x0000_s1452" style="position:absolute;margin-left:76.55pt;margin-top:7.75pt;width:476.25pt;height:.1pt;z-index:-15595008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63"/>
        <w:ind w:left="870"/>
      </w:pPr>
      <w:r>
        <w:t>Je</w:t>
      </w:r>
      <w:r>
        <w:rPr>
          <w:spacing w:val="-2"/>
        </w:rPr>
        <w:t xml:space="preserve"> </w:t>
      </w:r>
      <w:r>
        <w:t>živočich.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ano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ne</w:t>
      </w:r>
    </w:p>
    <w:p w:rsidR="000B7F72" w:rsidRDefault="00190826">
      <w:pPr>
        <w:pStyle w:val="Zkladntext"/>
        <w:spacing w:before="8"/>
        <w:rPr>
          <w:sz w:val="10"/>
        </w:rPr>
      </w:pPr>
      <w:r>
        <w:pict>
          <v:shape id="docshape259" o:spid="_x0000_s1451" style="position:absolute;margin-left:76.55pt;margin-top:7.75pt;width:476.25pt;height:.1pt;z-index:-15594496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63"/>
        <w:ind w:left="870"/>
      </w:pPr>
      <w:r>
        <w:t>Má</w:t>
      </w:r>
      <w:r>
        <w:rPr>
          <w:spacing w:val="-1"/>
        </w:rPr>
        <w:t xml:space="preserve"> </w:t>
      </w:r>
      <w:r>
        <w:t>mnoho</w:t>
      </w:r>
      <w:r>
        <w:rPr>
          <w:spacing w:val="-1"/>
        </w:rPr>
        <w:t xml:space="preserve"> </w:t>
      </w:r>
      <w:r>
        <w:t>semen.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ano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ne</w:t>
      </w:r>
    </w:p>
    <w:p w:rsidR="000B7F72" w:rsidRDefault="00190826">
      <w:pPr>
        <w:pStyle w:val="Zkladntext"/>
        <w:spacing w:before="7" w:line="560" w:lineRule="atLeast"/>
        <w:ind w:left="870" w:right="5384"/>
      </w:pPr>
      <w:r>
        <w:pict>
          <v:line id="_x0000_s1450" style="position:absolute;left:0;text-align:left;z-index:-18177024;mso-position-horizontal-relative:page" from="76.55pt,7.75pt" to="552.75pt,7.75pt" strokecolor="#c6c6c6" strokeweight=".5pt">
            <w10:wrap anchorx="page"/>
          </v:line>
        </w:pict>
      </w:r>
      <w:r>
        <w:pict>
          <v:line id="_x0000_s1449" style="position:absolute;left:0;text-align:left;z-index:-18176512;mso-position-horizontal-relative:page" from="76.55pt,36.05pt" to="552.75pt,36.05pt" strokecolor="#c6c6c6" strokeweight=".5pt">
            <w10:wrap anchorx="page"/>
          </v:line>
        </w:pict>
      </w:r>
      <w:r>
        <w:t>Vystřeluje</w:t>
      </w:r>
      <w:r>
        <w:rPr>
          <w:spacing w:val="-6"/>
        </w:rPr>
        <w:t xml:space="preserve"> </w:t>
      </w:r>
      <w:r>
        <w:t>semena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velkou</w:t>
      </w:r>
      <w:r>
        <w:rPr>
          <w:spacing w:val="-6"/>
        </w:rPr>
        <w:t xml:space="preserve"> </w:t>
      </w:r>
      <w:r>
        <w:t>vzdálenost.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ano</w:t>
      </w:r>
      <w:r>
        <w:rPr>
          <w:spacing w:val="-6"/>
        </w:rPr>
        <w:t xml:space="preserve"> </w:t>
      </w:r>
      <w:r>
        <w:t>×</w:t>
      </w:r>
      <w:r>
        <w:rPr>
          <w:spacing w:val="-7"/>
        </w:rPr>
        <w:t xml:space="preserve"> </w:t>
      </w:r>
      <w:r>
        <w:t>ne</w:t>
      </w:r>
      <w:r>
        <w:rPr>
          <w:spacing w:val="-42"/>
        </w:rPr>
        <w:t xml:space="preserve"> </w:t>
      </w:r>
      <w:r>
        <w:t>Má</w:t>
      </w:r>
      <w:r>
        <w:rPr>
          <w:spacing w:val="-1"/>
        </w:rPr>
        <w:t xml:space="preserve"> </w:t>
      </w:r>
      <w:r>
        <w:t>žluté květy.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ano</w:t>
      </w:r>
      <w:r>
        <w:rPr>
          <w:spacing w:val="-2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ne</w:t>
      </w:r>
    </w:p>
    <w:p w:rsidR="000B7F72" w:rsidRDefault="00190826">
      <w:pPr>
        <w:pStyle w:val="Zkladntext"/>
        <w:spacing w:before="3"/>
        <w:rPr>
          <w:sz w:val="11"/>
        </w:rPr>
      </w:pPr>
      <w:r>
        <w:pict>
          <v:shape id="docshape260" o:spid="_x0000_s1448" style="position:absolute;margin-left:76.55pt;margin-top:8.1pt;width:476.25pt;height:.1pt;z-index:-15593984;mso-wrap-distance-left:0;mso-wrap-distance-right:0;mso-position-horizontal-relative:page" coordorigin="1531,162" coordsize="9525,0" path="m1531,162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63"/>
        <w:ind w:left="870"/>
      </w:pPr>
      <w:r>
        <w:t>Dříve</w:t>
      </w:r>
      <w:r>
        <w:rPr>
          <w:spacing w:val="-3"/>
        </w:rPr>
        <w:t xml:space="preserve"> </w:t>
      </w:r>
      <w:r>
        <w:t>ji</w:t>
      </w:r>
      <w:r>
        <w:rPr>
          <w:spacing w:val="-4"/>
        </w:rPr>
        <w:t xml:space="preserve"> </w:t>
      </w:r>
      <w:r>
        <w:t>rádi</w:t>
      </w:r>
      <w:r>
        <w:rPr>
          <w:spacing w:val="-4"/>
        </w:rPr>
        <w:t xml:space="preserve"> </w:t>
      </w:r>
      <w:r>
        <w:t>vysazovali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včelaři.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ano</w:t>
      </w:r>
      <w:r>
        <w:rPr>
          <w:spacing w:val="-4"/>
        </w:rPr>
        <w:t xml:space="preserve"> </w:t>
      </w:r>
      <w:r>
        <w:t>×</w:t>
      </w:r>
      <w:r>
        <w:rPr>
          <w:spacing w:val="-3"/>
        </w:rPr>
        <w:t xml:space="preserve"> </w:t>
      </w:r>
      <w:r>
        <w:t>ne</w:t>
      </w:r>
    </w:p>
    <w:p w:rsidR="000B7F72" w:rsidRDefault="00190826">
      <w:pPr>
        <w:pStyle w:val="Zkladntext"/>
        <w:spacing w:before="8"/>
        <w:rPr>
          <w:sz w:val="10"/>
        </w:rPr>
      </w:pPr>
      <w:r>
        <w:pict>
          <v:shape id="docshape261" o:spid="_x0000_s1447" style="position:absolute;margin-left:76.55pt;margin-top:7.75pt;width:476.25pt;height:.1pt;z-index:-15593472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63"/>
        <w:ind w:left="870"/>
      </w:pPr>
      <w:r>
        <w:t>Květy</w:t>
      </w:r>
      <w:r>
        <w:rPr>
          <w:spacing w:val="-4"/>
        </w:rPr>
        <w:t xml:space="preserve"> </w:t>
      </w:r>
      <w:r>
        <w:t>lidem</w:t>
      </w:r>
      <w:r>
        <w:rPr>
          <w:spacing w:val="-5"/>
        </w:rPr>
        <w:t xml:space="preserve"> </w:t>
      </w:r>
      <w:r>
        <w:t>páchnou,</w:t>
      </w:r>
      <w:r>
        <w:rPr>
          <w:spacing w:val="-5"/>
        </w:rPr>
        <w:t xml:space="preserve"> </w:t>
      </w:r>
      <w:r>
        <w:t>ale</w:t>
      </w:r>
      <w:r>
        <w:rPr>
          <w:spacing w:val="-5"/>
        </w:rPr>
        <w:t xml:space="preserve"> </w:t>
      </w:r>
      <w:r>
        <w:t>hmyzu</w:t>
      </w:r>
      <w:r>
        <w:rPr>
          <w:spacing w:val="-5"/>
        </w:rPr>
        <w:t xml:space="preserve"> </w:t>
      </w:r>
      <w:r>
        <w:t>voní.</w:t>
      </w:r>
      <w:r>
        <w:rPr>
          <w:spacing w:val="-4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ano</w:t>
      </w:r>
      <w:r>
        <w:rPr>
          <w:spacing w:val="-5"/>
        </w:rPr>
        <w:t xml:space="preserve"> </w:t>
      </w:r>
      <w:r>
        <w:t>×</w:t>
      </w:r>
      <w:r>
        <w:rPr>
          <w:spacing w:val="-5"/>
        </w:rPr>
        <w:t xml:space="preserve"> </w:t>
      </w:r>
      <w:r>
        <w:t>ne</w:t>
      </w:r>
    </w:p>
    <w:p w:rsidR="000B7F72" w:rsidRDefault="00190826">
      <w:pPr>
        <w:pStyle w:val="Zkladntext"/>
        <w:spacing w:before="8"/>
        <w:rPr>
          <w:sz w:val="10"/>
        </w:rPr>
      </w:pPr>
      <w:r>
        <w:pict>
          <v:shape id="docshape262" o:spid="_x0000_s1446" style="position:absolute;margin-left:76.55pt;margin-top:7.75pt;width:476.25pt;height:.1pt;z-index:-15592960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6"/>
        <w:rPr>
          <w:sz w:val="25"/>
        </w:rPr>
      </w:pPr>
      <w:r>
        <w:pict>
          <v:shape id="docshape263" o:spid="_x0000_s1445" type="#_x0000_t202" style="position:absolute;margin-left:76.55pt;margin-top:16.8pt;width:476.25pt;height:28.35pt;z-index:-1559244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Odpověz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ano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nebo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ne.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Správnou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odpověď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označ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10"/>
        <w:rPr>
          <w:sz w:val="8"/>
        </w:rPr>
      </w:pPr>
    </w:p>
    <w:p w:rsidR="000B7F72" w:rsidRDefault="00190826">
      <w:pPr>
        <w:pStyle w:val="Nadpis5"/>
        <w:spacing w:before="60"/>
        <w:ind w:left="870"/>
      </w:pPr>
      <w:r>
        <w:t>Zlatobýl</w:t>
      </w:r>
      <w:r>
        <w:rPr>
          <w:spacing w:val="-4"/>
        </w:rPr>
        <w:t xml:space="preserve"> </w:t>
      </w:r>
      <w:r>
        <w:t>kanadský:</w:t>
      </w:r>
    </w:p>
    <w:p w:rsidR="000B7F72" w:rsidRDefault="00190826">
      <w:pPr>
        <w:pStyle w:val="Zkladntext"/>
        <w:spacing w:before="9"/>
        <w:rPr>
          <w:b/>
          <w:sz w:val="10"/>
        </w:rPr>
      </w:pPr>
      <w:r>
        <w:pict>
          <v:shape id="docshape264" o:spid="_x0000_s1444" style="position:absolute;margin-left:76.55pt;margin-top:7.75pt;width:476.25pt;height:.1pt;z-index:-15591936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63"/>
        <w:ind w:left="870"/>
      </w:pPr>
      <w:r>
        <w:t>Je</w:t>
      </w:r>
      <w:r>
        <w:rPr>
          <w:spacing w:val="-2"/>
        </w:rPr>
        <w:t xml:space="preserve"> </w:t>
      </w:r>
      <w:r>
        <w:t>strom.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ano</w:t>
      </w:r>
      <w:r>
        <w:rPr>
          <w:spacing w:val="-2"/>
        </w:rPr>
        <w:t xml:space="preserve"> </w:t>
      </w:r>
      <w:r>
        <w:t>×</w:t>
      </w:r>
      <w:r>
        <w:rPr>
          <w:spacing w:val="-3"/>
        </w:rPr>
        <w:t xml:space="preserve"> </w:t>
      </w:r>
      <w:r>
        <w:t>ne</w:t>
      </w:r>
    </w:p>
    <w:p w:rsidR="000B7F72" w:rsidRDefault="00190826">
      <w:pPr>
        <w:pStyle w:val="Zkladntext"/>
        <w:spacing w:before="7" w:line="560" w:lineRule="atLeast"/>
        <w:ind w:left="870" w:right="6658"/>
      </w:pPr>
      <w:r>
        <w:pict>
          <v:line id="_x0000_s1443" style="position:absolute;left:0;text-align:left;z-index:-18176000;mso-position-horizontal-relative:page" from="76.55pt,7.75pt" to="552.75pt,7.75pt" strokecolor="#c6c6c6" strokeweight=".5pt">
            <w10:wrap anchorx="page"/>
          </v:line>
        </w:pict>
      </w:r>
      <w:r>
        <w:pict>
          <v:line id="_x0000_s1442" style="position:absolute;left:0;text-align:left;z-index:-18175488;mso-position-horizontal-relative:page" from="76.55pt,36.1pt" to="552.75pt,36.1pt" strokecolor="#c6c6c6" strokeweight=".5pt">
            <w10:wrap anchorx="page"/>
          </v:line>
        </w:pict>
      </w:r>
      <w:r>
        <w:t>Pochází</w:t>
      </w:r>
      <w:r>
        <w:rPr>
          <w:spacing w:val="-5"/>
        </w:rPr>
        <w:t xml:space="preserve"> </w:t>
      </w:r>
      <w:r>
        <w:t>ze</w:t>
      </w:r>
      <w:r>
        <w:rPr>
          <w:spacing w:val="-4"/>
        </w:rPr>
        <w:t xml:space="preserve"> </w:t>
      </w:r>
      <w:r>
        <w:t>Slovenska.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ano</w:t>
      </w:r>
      <w:r>
        <w:rPr>
          <w:spacing w:val="-5"/>
        </w:rPr>
        <w:t xml:space="preserve"> </w:t>
      </w:r>
      <w:r>
        <w:t>×</w:t>
      </w:r>
      <w:r>
        <w:rPr>
          <w:spacing w:val="-5"/>
        </w:rPr>
        <w:t xml:space="preserve"> </w:t>
      </w:r>
      <w:r>
        <w:t>ne</w:t>
      </w:r>
      <w:r>
        <w:rPr>
          <w:spacing w:val="-42"/>
        </w:rPr>
        <w:t xml:space="preserve"> </w:t>
      </w:r>
      <w:r>
        <w:t>Kvete</w:t>
      </w:r>
      <w:r>
        <w:rPr>
          <w:spacing w:val="-2"/>
        </w:rPr>
        <w:t xml:space="preserve"> </w:t>
      </w:r>
      <w:r>
        <w:t>modře.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ano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ne</w:t>
      </w:r>
    </w:p>
    <w:p w:rsidR="000B7F72" w:rsidRDefault="00190826">
      <w:pPr>
        <w:pStyle w:val="Zkladntext"/>
        <w:spacing w:before="14" w:line="560" w:lineRule="atLeast"/>
        <w:ind w:left="870" w:right="4692"/>
      </w:pPr>
      <w:r>
        <w:pict>
          <v:line id="_x0000_s1441" style="position:absolute;left:0;text-align:left;z-index:-18174976;mso-position-horizontal-relative:page" from="76.55pt,8.05pt" to="552.75pt,8.05pt" strokecolor="#c6c6c6" strokeweight=".5pt">
            <w10:wrap anchorx="page"/>
          </v:line>
        </w:pict>
      </w:r>
      <w:r>
        <w:pict>
          <v:line id="_x0000_s1440" style="position:absolute;left:0;text-align:left;z-index:-18174464;mso-position-horizontal-relative:page" from="76.55pt,36.4pt" to="552.75pt,36.4pt" strokecolor="#c6c6c6" strokeweight=".5pt">
            <w10:wrap anchorx="page"/>
          </v:line>
        </w:pict>
      </w:r>
      <w:r>
        <w:t>Roste</w:t>
      </w:r>
      <w:r>
        <w:rPr>
          <w:spacing w:val="-5"/>
        </w:rPr>
        <w:t xml:space="preserve"> </w:t>
      </w:r>
      <w:r>
        <w:t>často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mnoha</w:t>
      </w:r>
      <w:r>
        <w:rPr>
          <w:spacing w:val="-4"/>
        </w:rPr>
        <w:t xml:space="preserve"> </w:t>
      </w:r>
      <w:r>
        <w:t>zahrádkách</w:t>
      </w:r>
      <w:r>
        <w:rPr>
          <w:spacing w:val="-5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okrasu.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ano</w:t>
      </w:r>
      <w:r>
        <w:rPr>
          <w:spacing w:val="-5"/>
        </w:rPr>
        <w:t xml:space="preserve"> </w:t>
      </w:r>
      <w:r>
        <w:t>×</w:t>
      </w:r>
      <w:r>
        <w:rPr>
          <w:spacing w:val="-6"/>
        </w:rPr>
        <w:t xml:space="preserve"> </w:t>
      </w:r>
      <w:r>
        <w:t>ne</w:t>
      </w:r>
      <w:r>
        <w:rPr>
          <w:spacing w:val="-42"/>
        </w:rPr>
        <w:t xml:space="preserve"> </w:t>
      </w:r>
      <w:r>
        <w:t>Může</w:t>
      </w:r>
      <w:r>
        <w:rPr>
          <w:spacing w:val="-2"/>
        </w:rPr>
        <w:t xml:space="preserve"> </w:t>
      </w:r>
      <w:r>
        <w:t>vyrůst</w:t>
      </w:r>
      <w:r>
        <w:rPr>
          <w:spacing w:val="-1"/>
        </w:rPr>
        <w:t xml:space="preserve"> </w:t>
      </w:r>
      <w:r>
        <w:t>nejvíce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výšky</w:t>
      </w:r>
      <w:r>
        <w:rPr>
          <w:spacing w:val="-2"/>
        </w:rPr>
        <w:t xml:space="preserve"> </w:t>
      </w:r>
      <w:r>
        <w:t>čtvrt</w:t>
      </w:r>
      <w:r>
        <w:rPr>
          <w:spacing w:val="-2"/>
        </w:rPr>
        <w:t xml:space="preserve"> </w:t>
      </w:r>
      <w:r>
        <w:t>metru.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ano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ne</w:t>
      </w:r>
    </w:p>
    <w:p w:rsidR="000B7F72" w:rsidRDefault="00190826">
      <w:pPr>
        <w:pStyle w:val="Zkladntext"/>
        <w:spacing w:before="3"/>
        <w:rPr>
          <w:sz w:val="11"/>
        </w:rPr>
      </w:pPr>
      <w:r>
        <w:pict>
          <v:shape id="docshape265" o:spid="_x0000_s1439" style="position:absolute;margin-left:76.55pt;margin-top:8.05pt;width:476.25pt;height:.1pt;z-index:-15591424;mso-wrap-distance-left:0;mso-wrap-distance-right:0;mso-position-horizontal-relative:page" coordorigin="1531,161" coordsize="9525,0" path="m1531,161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rPr>
          <w:sz w:val="11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3"/>
      </w:pPr>
      <w:r>
        <w:lastRenderedPageBreak/>
        <w:t>PŘÍLOHA</w:t>
      </w:r>
      <w:r>
        <w:rPr>
          <w:spacing w:val="29"/>
        </w:rPr>
        <w:t xml:space="preserve"> </w:t>
      </w:r>
      <w:r>
        <w:t>Č.</w:t>
      </w:r>
      <w:r>
        <w:rPr>
          <w:spacing w:val="16"/>
        </w:rPr>
        <w:t xml:space="preserve"> </w:t>
      </w:r>
      <w:r>
        <w:t>3</w:t>
      </w:r>
    </w:p>
    <w:p w:rsidR="000B7F72" w:rsidRDefault="000B7F72">
      <w:pPr>
        <w:pStyle w:val="Zkladntext"/>
        <w:spacing w:before="9"/>
        <w:rPr>
          <w:b/>
          <w:sz w:val="25"/>
        </w:rPr>
      </w:pPr>
    </w:p>
    <w:p w:rsidR="000B7F72" w:rsidRDefault="00190826">
      <w:pPr>
        <w:pStyle w:val="Nadpis4"/>
      </w:pPr>
      <w:r>
        <w:t>Obrázky</w:t>
      </w:r>
      <w:r>
        <w:rPr>
          <w:spacing w:val="-5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pexesu,</w:t>
      </w:r>
      <w:r>
        <w:rPr>
          <w:spacing w:val="-6"/>
        </w:rPr>
        <w:t xml:space="preserve"> </w:t>
      </w:r>
      <w:r>
        <w:t>česká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německá</w:t>
      </w:r>
      <w:r>
        <w:rPr>
          <w:spacing w:val="-4"/>
        </w:rPr>
        <w:t xml:space="preserve"> </w:t>
      </w:r>
      <w:r>
        <w:t>slovíčka</w:t>
      </w:r>
    </w:p>
    <w:p w:rsidR="000B7F72" w:rsidRDefault="00190826">
      <w:pPr>
        <w:spacing w:before="161" w:line="403" w:lineRule="auto"/>
        <w:ind w:left="790" w:right="8185"/>
        <w:rPr>
          <w:i/>
          <w:sz w:val="20"/>
        </w:rPr>
      </w:pPr>
      <w:r>
        <w:rPr>
          <w:sz w:val="20"/>
        </w:rPr>
        <w:t xml:space="preserve">Hrad / </w:t>
      </w:r>
      <w:proofErr w:type="spellStart"/>
      <w:r>
        <w:rPr>
          <w:i/>
          <w:sz w:val="20"/>
        </w:rPr>
        <w:t>die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Burg</w:t>
      </w:r>
      <w:proofErr w:type="spellEnd"/>
      <w:r>
        <w:rPr>
          <w:i/>
          <w:spacing w:val="1"/>
          <w:sz w:val="20"/>
        </w:rPr>
        <w:t xml:space="preserve"> </w:t>
      </w:r>
      <w:r>
        <w:rPr>
          <w:sz w:val="20"/>
        </w:rPr>
        <w:t>Květina</w:t>
      </w:r>
      <w:r>
        <w:rPr>
          <w:spacing w:val="-8"/>
          <w:sz w:val="20"/>
        </w:rPr>
        <w:t xml:space="preserve"> </w:t>
      </w:r>
      <w:r>
        <w:rPr>
          <w:sz w:val="20"/>
        </w:rPr>
        <w:t>/</w:t>
      </w:r>
      <w:r>
        <w:rPr>
          <w:spacing w:val="-6"/>
          <w:sz w:val="20"/>
        </w:rPr>
        <w:t xml:space="preserve"> </w:t>
      </w:r>
      <w:proofErr w:type="spellStart"/>
      <w:r>
        <w:rPr>
          <w:i/>
          <w:sz w:val="20"/>
        </w:rPr>
        <w:t>die</w:t>
      </w:r>
      <w:proofErr w:type="spellEnd"/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Blume</w:t>
      </w:r>
      <w:r>
        <w:rPr>
          <w:i/>
          <w:spacing w:val="-42"/>
          <w:sz w:val="20"/>
        </w:rPr>
        <w:t xml:space="preserve"> </w:t>
      </w:r>
      <w:r>
        <w:rPr>
          <w:sz w:val="20"/>
        </w:rPr>
        <w:t xml:space="preserve">Loď / </w:t>
      </w:r>
      <w:proofErr w:type="spellStart"/>
      <w:r>
        <w:rPr>
          <w:i/>
          <w:sz w:val="20"/>
        </w:rPr>
        <w:t>das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Schiff</w:t>
      </w:r>
      <w:proofErr w:type="spellEnd"/>
      <w:r>
        <w:rPr>
          <w:i/>
          <w:spacing w:val="1"/>
          <w:sz w:val="20"/>
        </w:rPr>
        <w:t xml:space="preserve"> </w:t>
      </w:r>
      <w:r>
        <w:rPr>
          <w:sz w:val="20"/>
        </w:rPr>
        <w:t xml:space="preserve">Losos / </w:t>
      </w:r>
      <w:r>
        <w:rPr>
          <w:i/>
          <w:sz w:val="20"/>
        </w:rPr>
        <w:t xml:space="preserve">der </w:t>
      </w:r>
      <w:proofErr w:type="spellStart"/>
      <w:r>
        <w:rPr>
          <w:i/>
          <w:sz w:val="20"/>
        </w:rPr>
        <w:t>Lachs</w:t>
      </w:r>
      <w:proofErr w:type="spellEnd"/>
      <w:r>
        <w:rPr>
          <w:i/>
          <w:spacing w:val="1"/>
          <w:sz w:val="20"/>
        </w:rPr>
        <w:t xml:space="preserve"> </w:t>
      </w:r>
      <w:r>
        <w:rPr>
          <w:sz w:val="20"/>
        </w:rPr>
        <w:t xml:space="preserve">Pták / </w:t>
      </w:r>
      <w:r>
        <w:rPr>
          <w:i/>
          <w:sz w:val="20"/>
        </w:rPr>
        <w:t>der Vogel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 xml:space="preserve">Ryba / </w:t>
      </w:r>
      <w:r>
        <w:rPr>
          <w:i/>
          <w:sz w:val="20"/>
        </w:rPr>
        <w:t xml:space="preserve">der </w:t>
      </w:r>
      <w:proofErr w:type="spellStart"/>
      <w:r>
        <w:rPr>
          <w:i/>
          <w:sz w:val="20"/>
        </w:rPr>
        <w:t>Fisch</w:t>
      </w:r>
      <w:proofErr w:type="spellEnd"/>
      <w:r>
        <w:rPr>
          <w:i/>
          <w:spacing w:val="1"/>
          <w:sz w:val="20"/>
        </w:rPr>
        <w:t xml:space="preserve"> </w:t>
      </w:r>
      <w:r>
        <w:rPr>
          <w:sz w:val="20"/>
        </w:rPr>
        <w:t xml:space="preserve">Strom / </w:t>
      </w:r>
      <w:r>
        <w:rPr>
          <w:i/>
          <w:sz w:val="20"/>
        </w:rPr>
        <w:t xml:space="preserve">der </w:t>
      </w:r>
      <w:proofErr w:type="spellStart"/>
      <w:r>
        <w:rPr>
          <w:i/>
          <w:sz w:val="20"/>
        </w:rPr>
        <w:t>Baum</w:t>
      </w:r>
      <w:proofErr w:type="spellEnd"/>
      <w:r>
        <w:rPr>
          <w:i/>
          <w:spacing w:val="1"/>
          <w:sz w:val="20"/>
        </w:rPr>
        <w:t xml:space="preserve"> </w:t>
      </w:r>
      <w:r>
        <w:rPr>
          <w:sz w:val="20"/>
        </w:rPr>
        <w:t xml:space="preserve">Žába / </w:t>
      </w:r>
      <w:r>
        <w:rPr>
          <w:i/>
          <w:sz w:val="20"/>
        </w:rPr>
        <w:t xml:space="preserve">der </w:t>
      </w:r>
      <w:proofErr w:type="spellStart"/>
      <w:r>
        <w:rPr>
          <w:i/>
          <w:sz w:val="20"/>
        </w:rPr>
        <w:t>Frosch</w:t>
      </w:r>
      <w:proofErr w:type="spellEnd"/>
      <w:r>
        <w:rPr>
          <w:i/>
          <w:spacing w:val="1"/>
          <w:sz w:val="20"/>
        </w:rPr>
        <w:t xml:space="preserve"> </w:t>
      </w:r>
      <w:r>
        <w:rPr>
          <w:sz w:val="20"/>
        </w:rPr>
        <w:t>Most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proofErr w:type="spellStart"/>
      <w:r>
        <w:rPr>
          <w:i/>
          <w:sz w:val="20"/>
        </w:rPr>
        <w:t>die</w:t>
      </w:r>
      <w:proofErr w:type="spellEnd"/>
      <w:r>
        <w:rPr>
          <w:i/>
          <w:spacing w:val="-3"/>
          <w:sz w:val="20"/>
        </w:rPr>
        <w:t xml:space="preserve"> </w:t>
      </w:r>
      <w:proofErr w:type="spellStart"/>
      <w:r>
        <w:rPr>
          <w:i/>
          <w:sz w:val="20"/>
        </w:rPr>
        <w:t>Brücke</w:t>
      </w:r>
      <w:proofErr w:type="spellEnd"/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9"/>
        <w:rPr>
          <w:i/>
          <w:sz w:val="10"/>
        </w:rPr>
      </w:pPr>
      <w:r>
        <w:pict>
          <v:group id="docshapegroup266" o:spid="_x0000_s1436" style="position:absolute;margin-left:76.55pt;margin-top:7.75pt;width:99.25pt;height:99.25pt;z-index:-15586816;mso-wrap-distance-left:0;mso-wrap-distance-right:0;mso-position-horizontal-relative:page" coordorigin="1531,155" coordsize="1985,1985">
            <v:shape id="docshape267" o:spid="_x0000_s1438" type="#_x0000_t75" style="position:absolute;left:1570;top:409;width:1905;height:1318">
              <v:imagedata r:id="rId109" o:title=""/>
            </v:shape>
            <v:rect id="docshape268" o:spid="_x0000_s1437" style="position:absolute;left:1535;top:160;width:1975;height:1975" filled="f" strokecolor="#c6c6c6" strokeweight=".5pt"/>
            <w10:wrap type="topAndBottom" anchorx="page"/>
          </v:group>
        </w:pict>
      </w:r>
      <w:r>
        <w:pict>
          <v:group id="docshapegroup269" o:spid="_x0000_s1433" style="position:absolute;margin-left:218.25pt;margin-top:7.75pt;width:99.75pt;height:99.75pt;z-index:-15586304;mso-wrap-distance-left:0;mso-wrap-distance-right:0;mso-position-horizontal-relative:page" coordorigin="4365,155" coordsize="1995,1995">
            <v:shape id="docshape270" o:spid="_x0000_s1435" type="#_x0000_t75" style="position:absolute;left:4712;top:346;width:1271;height:1714">
              <v:imagedata r:id="rId110" o:title=""/>
            </v:shape>
            <v:rect id="docshape271" o:spid="_x0000_s1434" style="position:absolute;left:4370;top:160;width:1985;height:1985" filled="f" strokecolor="#c6c6c6" strokeweight=".5pt"/>
            <w10:wrap type="topAndBottom" anchorx="page"/>
          </v:group>
        </w:pict>
      </w:r>
      <w:r>
        <w:pict>
          <v:group id="docshapegroup272" o:spid="_x0000_s1430" style="position:absolute;margin-left:360.5pt;margin-top:7.75pt;width:99.75pt;height:99.75pt;z-index:-15585792;mso-wrap-distance-left:0;mso-wrap-distance-right:0;mso-position-horizontal-relative:page" coordorigin="7210,155" coordsize="1995,1995">
            <v:shape id="docshape273" o:spid="_x0000_s1432" type="#_x0000_t75" style="position:absolute;left:7277;top:595;width:1859;height:962">
              <v:imagedata r:id="rId111" o:title=""/>
            </v:shape>
            <v:rect id="docshape274" o:spid="_x0000_s1431" style="position:absolute;left:7215;top:160;width:1985;height:1985" filled="f" strokecolor="#c6c6c6" strokeweight=".5pt"/>
            <w10:wrap type="topAndBottom" anchorx="page"/>
          </v:group>
        </w:pict>
      </w:r>
    </w:p>
    <w:p w:rsidR="000B7F72" w:rsidRDefault="000B7F72">
      <w:pPr>
        <w:pStyle w:val="Zkladntext"/>
        <w:rPr>
          <w:i/>
        </w:rPr>
      </w:pP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10"/>
        <w:rPr>
          <w:i/>
          <w:sz w:val="26"/>
        </w:rPr>
      </w:pPr>
      <w:r>
        <w:pict>
          <v:group id="docshapegroup275" o:spid="_x0000_s1427" style="position:absolute;margin-left:76.55pt;margin-top:17.6pt;width:99.75pt;height:99.75pt;z-index:-15585280;mso-wrap-distance-left:0;mso-wrap-distance-right:0;mso-position-horizontal-relative:page" coordorigin="1531,352" coordsize="1995,1995">
            <v:shape id="docshape276" o:spid="_x0000_s1429" type="#_x0000_t75" style="position:absolute;left:1631;top:868;width:1822;height:861">
              <v:imagedata r:id="rId112" o:title=""/>
            </v:shape>
            <v:rect id="docshape277" o:spid="_x0000_s1428" style="position:absolute;left:1535;top:357;width:1985;height:1985" filled="f" strokecolor="#c6c6c6" strokeweight=".5pt"/>
            <w10:wrap type="topAndBottom" anchorx="page"/>
          </v:group>
        </w:pict>
      </w:r>
      <w:r>
        <w:pict>
          <v:group id="docshapegroup278" o:spid="_x0000_s1424" style="position:absolute;margin-left:218.75pt;margin-top:17.6pt;width:99.75pt;height:99.75pt;z-index:-15584768;mso-wrap-distance-left:0;mso-wrap-distance-right:0;mso-position-horizontal-relative:page" coordorigin="4375,352" coordsize="1995,1995">
            <v:shape id="docshape279" o:spid="_x0000_s1426" type="#_x0000_t75" style="position:absolute;left:4970;top:817;width:1078;height:1006">
              <v:imagedata r:id="rId113" o:title=""/>
            </v:shape>
            <v:rect id="docshape280" o:spid="_x0000_s1425" style="position:absolute;left:4380;top:357;width:1985;height:1985" filled="f" strokecolor="#c6c6c6" strokeweight=".5pt"/>
            <w10:wrap type="topAndBottom" anchorx="page"/>
          </v:group>
        </w:pict>
      </w:r>
      <w:r>
        <w:pict>
          <v:group id="docshapegroup281" o:spid="_x0000_s1421" style="position:absolute;margin-left:361pt;margin-top:17.6pt;width:99.75pt;height:99.75pt;z-index:-15584256;mso-wrap-distance-left:0;mso-wrap-distance-right:0;mso-position-horizontal-relative:page" coordorigin="7220,352" coordsize="1995,1995">
            <v:shape id="docshape282" o:spid="_x0000_s1423" type="#_x0000_t75" style="position:absolute;left:7309;top:753;width:1874;height:885">
              <v:imagedata r:id="rId114" o:title=""/>
            </v:shape>
            <v:rect id="docshape283" o:spid="_x0000_s1422" style="position:absolute;left:7225;top:357;width:1985;height:1985" filled="f" strokecolor="#c6c6c6" strokeweight=".5pt"/>
            <w10:wrap type="topAndBottom" anchorx="page"/>
          </v:group>
        </w:pict>
      </w:r>
    </w:p>
    <w:p w:rsidR="000B7F72" w:rsidRDefault="000B7F72">
      <w:pPr>
        <w:pStyle w:val="Zkladntext"/>
        <w:rPr>
          <w:i/>
        </w:rPr>
      </w:pP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8"/>
        <w:rPr>
          <w:i/>
          <w:sz w:val="27"/>
        </w:rPr>
      </w:pPr>
      <w:r>
        <w:pict>
          <v:group id="docshapegroup284" o:spid="_x0000_s1418" style="position:absolute;margin-left:76.55pt;margin-top:18.1pt;width:99.75pt;height:99.75pt;z-index:-15583744;mso-wrap-distance-left:0;mso-wrap-distance-right:0;mso-position-horizontal-relative:page" coordorigin="1531,362" coordsize="1995,1995">
            <v:shape id="docshape285" o:spid="_x0000_s1420" type="#_x0000_t75" style="position:absolute;left:2069;top:486;width:945;height:1417">
              <v:imagedata r:id="rId115" o:title=""/>
            </v:shape>
            <v:rect id="docshape286" o:spid="_x0000_s1419" style="position:absolute;left:1535;top:367;width:1985;height:1985" filled="f" strokecolor="#c6c6c6" strokeweight=".5pt"/>
            <w10:wrap type="topAndBottom" anchorx="page"/>
          </v:group>
        </w:pict>
      </w:r>
      <w:r>
        <w:pict>
          <v:group id="docshapegroup287" o:spid="_x0000_s1415" style="position:absolute;margin-left:218.75pt;margin-top:18.1pt;width:99.75pt;height:99.75pt;z-index:-15583232;mso-wrap-distance-left:0;mso-wrap-distance-right:0;mso-position-horizontal-relative:page" coordorigin="4375,362" coordsize="1995,1995">
            <v:shape id="docshape288" o:spid="_x0000_s1417" type="#_x0000_t75" style="position:absolute;left:4749;top:891;width:1304;height:1003">
              <v:imagedata r:id="rId116" o:title=""/>
            </v:shape>
            <v:rect id="docshape289" o:spid="_x0000_s1416" style="position:absolute;left:4380;top:367;width:1985;height:1985" filled="f" strokecolor="#c6c6c6" strokeweight=".5pt"/>
            <w10:wrap type="topAndBottom" anchorx="page"/>
          </v:group>
        </w:pict>
      </w:r>
      <w:r>
        <w:pict>
          <v:group id="docshapegroup290" o:spid="_x0000_s1412" style="position:absolute;margin-left:361pt;margin-top:18.1pt;width:99.75pt;height:99.75pt;z-index:-15582720;mso-wrap-distance-left:0;mso-wrap-distance-right:0;mso-position-horizontal-relative:page" coordorigin="7220,362" coordsize="1995,1995">
            <v:shape id="docshape291" o:spid="_x0000_s1414" type="#_x0000_t75" style="position:absolute;left:7311;top:869;width:1898;height:912">
              <v:imagedata r:id="rId117" o:title=""/>
            </v:shape>
            <v:rect id="docshape292" o:spid="_x0000_s1413" style="position:absolute;left:7225;top:367;width:1985;height:1985" filled="f" strokecolor="#c6c6c6" strokeweight=".5pt"/>
            <w10:wrap type="topAndBottom" anchorx="page"/>
          </v:group>
        </w:pict>
      </w:r>
    </w:p>
    <w:p w:rsidR="000B7F72" w:rsidRDefault="000B7F72">
      <w:pPr>
        <w:pStyle w:val="Zkladntext"/>
        <w:spacing w:before="1"/>
        <w:rPr>
          <w:i/>
          <w:sz w:val="13"/>
        </w:rPr>
      </w:pPr>
    </w:p>
    <w:p w:rsidR="000B7F72" w:rsidRDefault="00190826">
      <w:pPr>
        <w:spacing w:before="60"/>
        <w:ind w:left="790"/>
        <w:rPr>
          <w:i/>
          <w:sz w:val="20"/>
        </w:rPr>
      </w:pPr>
      <w:r>
        <w:rPr>
          <w:i/>
          <w:sz w:val="20"/>
        </w:rPr>
        <w:t>Zdroje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obrázků: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banka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obrázků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pod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licencí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CC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piaxabay.com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3"/>
      </w:pPr>
      <w:r>
        <w:lastRenderedPageBreak/>
        <w:t>PŘÍLOHA</w:t>
      </w:r>
      <w:r>
        <w:rPr>
          <w:spacing w:val="29"/>
        </w:rPr>
        <w:t xml:space="preserve"> </w:t>
      </w:r>
      <w:r>
        <w:t>Č.</w:t>
      </w:r>
      <w:r>
        <w:rPr>
          <w:spacing w:val="16"/>
        </w:rPr>
        <w:t xml:space="preserve"> </w:t>
      </w:r>
      <w:r>
        <w:t>4</w:t>
      </w:r>
    </w:p>
    <w:p w:rsidR="000B7F72" w:rsidRDefault="000B7F72">
      <w:pPr>
        <w:pStyle w:val="Zkladntext"/>
        <w:spacing w:before="9"/>
        <w:rPr>
          <w:b/>
          <w:sz w:val="28"/>
        </w:rPr>
      </w:pPr>
    </w:p>
    <w:tbl>
      <w:tblPr>
        <w:tblStyle w:val="TableNormal"/>
        <w:tblW w:w="0" w:type="auto"/>
        <w:tblInd w:w="793" w:type="dxa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ayout w:type="fixed"/>
        <w:tblLook w:val="01E0" w:firstRow="1" w:lastRow="1" w:firstColumn="1" w:lastColumn="1" w:noHBand="0" w:noVBand="0"/>
      </w:tblPr>
      <w:tblGrid>
        <w:gridCol w:w="7994"/>
        <w:gridCol w:w="548"/>
        <w:gridCol w:w="283"/>
        <w:gridCol w:w="453"/>
        <w:gridCol w:w="283"/>
      </w:tblGrid>
      <w:tr w:rsidR="000B7F72">
        <w:trPr>
          <w:trHeight w:val="566"/>
        </w:trPr>
        <w:tc>
          <w:tcPr>
            <w:tcW w:w="95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ED00"/>
          </w:tcPr>
          <w:p w:rsidR="000B7F72" w:rsidRDefault="00190826">
            <w:pPr>
              <w:pStyle w:val="TableParagraph"/>
              <w:spacing w:before="52" w:line="235" w:lineRule="auto"/>
              <w:ind w:left="313" w:right="3304" w:hanging="200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přečtení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pověsti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rozhodni,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zda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jsou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následující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tvrzení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pravdivá.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Označ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správnou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odpověď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písmena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zapiš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tajenky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doplň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ji:</w:t>
            </w:r>
          </w:p>
        </w:tc>
      </w:tr>
      <w:tr w:rsidR="000B7F72">
        <w:trPr>
          <w:trHeight w:val="561"/>
        </w:trPr>
        <w:tc>
          <w:tcPr>
            <w:tcW w:w="7994" w:type="dxa"/>
            <w:tcBorders>
              <w:top w:val="nil"/>
              <w:left w:val="nil"/>
            </w:tcBorders>
          </w:tcPr>
          <w:p w:rsidR="000B7F72" w:rsidRDefault="00190826">
            <w:pPr>
              <w:pStyle w:val="TableParagraph"/>
              <w:spacing w:before="165"/>
              <w:ind w:left="113"/>
              <w:rPr>
                <w:sz w:val="20"/>
              </w:rPr>
            </w:pPr>
            <w:r>
              <w:rPr>
                <w:sz w:val="20"/>
              </w:rPr>
              <w:t>Anežka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milé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veselé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dítě,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vyrůstala,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stávala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ní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tichá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mlčenlivá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mladá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dáma.</w:t>
            </w:r>
          </w:p>
        </w:tc>
        <w:tc>
          <w:tcPr>
            <w:tcW w:w="548" w:type="dxa"/>
            <w:tcBorders>
              <w:top w:val="nil"/>
            </w:tcBorders>
          </w:tcPr>
          <w:p w:rsidR="000B7F72" w:rsidRDefault="00190826">
            <w:pPr>
              <w:pStyle w:val="TableParagraph"/>
              <w:spacing w:before="165"/>
              <w:ind w:left="57" w:right="48"/>
              <w:jc w:val="center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83" w:type="dxa"/>
            <w:tcBorders>
              <w:top w:val="nil"/>
            </w:tcBorders>
          </w:tcPr>
          <w:p w:rsidR="000B7F72" w:rsidRDefault="00190826">
            <w:pPr>
              <w:pStyle w:val="TableParagraph"/>
              <w:spacing w:before="165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453" w:type="dxa"/>
            <w:tcBorders>
              <w:top w:val="nil"/>
            </w:tcBorders>
          </w:tcPr>
          <w:p w:rsidR="000B7F72" w:rsidRDefault="00190826">
            <w:pPr>
              <w:pStyle w:val="TableParagraph"/>
              <w:spacing w:before="165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0B7F72" w:rsidRDefault="00190826">
            <w:pPr>
              <w:pStyle w:val="TableParagraph"/>
              <w:spacing w:before="165"/>
              <w:ind w:left="99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</w:tr>
      <w:tr w:rsidR="000B7F72">
        <w:trPr>
          <w:trHeight w:val="556"/>
        </w:trPr>
        <w:tc>
          <w:tcPr>
            <w:tcW w:w="7994" w:type="dxa"/>
            <w:tcBorders>
              <w:left w:val="nil"/>
            </w:tcBorders>
          </w:tcPr>
          <w:p w:rsidR="000B7F72" w:rsidRDefault="00190826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Při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jedné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vyjížďce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koni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potkala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loveckou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výpravu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čele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panošem.</w:t>
            </w:r>
          </w:p>
        </w:tc>
        <w:tc>
          <w:tcPr>
            <w:tcW w:w="548" w:type="dxa"/>
          </w:tcPr>
          <w:p w:rsidR="000B7F72" w:rsidRDefault="00190826">
            <w:pPr>
              <w:pStyle w:val="TableParagraph"/>
              <w:ind w:left="57" w:right="48"/>
              <w:jc w:val="center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83" w:type="dxa"/>
          </w:tcPr>
          <w:p w:rsidR="000B7F72" w:rsidRDefault="00190826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L</w:t>
            </w:r>
          </w:p>
        </w:tc>
        <w:tc>
          <w:tcPr>
            <w:tcW w:w="453" w:type="dxa"/>
          </w:tcPr>
          <w:p w:rsidR="000B7F72" w:rsidRDefault="00190826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283" w:type="dxa"/>
            <w:tcBorders>
              <w:right w:val="nil"/>
            </w:tcBorders>
          </w:tcPr>
          <w:p w:rsidR="000B7F72" w:rsidRDefault="00190826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T</w:t>
            </w:r>
          </w:p>
        </w:tc>
      </w:tr>
      <w:tr w:rsidR="000B7F72">
        <w:trPr>
          <w:trHeight w:val="556"/>
        </w:trPr>
        <w:tc>
          <w:tcPr>
            <w:tcW w:w="7994" w:type="dxa"/>
            <w:tcBorders>
              <w:left w:val="nil"/>
            </w:tcBorders>
          </w:tcPr>
          <w:p w:rsidR="000B7F72" w:rsidRDefault="00190826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Otec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Anežky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sám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všiml,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že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Anežka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usmívá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raduje.</w:t>
            </w:r>
          </w:p>
        </w:tc>
        <w:tc>
          <w:tcPr>
            <w:tcW w:w="548" w:type="dxa"/>
          </w:tcPr>
          <w:p w:rsidR="000B7F72" w:rsidRDefault="00190826">
            <w:pPr>
              <w:pStyle w:val="TableParagraph"/>
              <w:ind w:left="57" w:right="48"/>
              <w:jc w:val="center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83" w:type="dxa"/>
          </w:tcPr>
          <w:p w:rsidR="000B7F72" w:rsidRDefault="00190826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Ř</w:t>
            </w:r>
          </w:p>
        </w:tc>
        <w:tc>
          <w:tcPr>
            <w:tcW w:w="453" w:type="dxa"/>
          </w:tcPr>
          <w:p w:rsidR="000B7F72" w:rsidRDefault="00190826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283" w:type="dxa"/>
            <w:tcBorders>
              <w:right w:val="nil"/>
            </w:tcBorders>
          </w:tcPr>
          <w:p w:rsidR="000B7F72" w:rsidRDefault="00190826"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</w:tr>
      <w:tr w:rsidR="000B7F72">
        <w:trPr>
          <w:trHeight w:val="556"/>
        </w:trPr>
        <w:tc>
          <w:tcPr>
            <w:tcW w:w="7994" w:type="dxa"/>
            <w:tcBorders>
              <w:left w:val="nil"/>
            </w:tcBorders>
          </w:tcPr>
          <w:p w:rsidR="000B7F72" w:rsidRDefault="00190826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Služka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přinesla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Anežce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dopis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milého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jednoho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jarního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večera.</w:t>
            </w:r>
          </w:p>
        </w:tc>
        <w:tc>
          <w:tcPr>
            <w:tcW w:w="548" w:type="dxa"/>
          </w:tcPr>
          <w:p w:rsidR="000B7F72" w:rsidRDefault="00190826">
            <w:pPr>
              <w:pStyle w:val="TableParagraph"/>
              <w:ind w:left="57" w:right="49"/>
              <w:jc w:val="center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83" w:type="dxa"/>
          </w:tcPr>
          <w:p w:rsidR="000B7F72" w:rsidRDefault="00190826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453" w:type="dxa"/>
          </w:tcPr>
          <w:p w:rsidR="000B7F72" w:rsidRDefault="00190826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283" w:type="dxa"/>
            <w:tcBorders>
              <w:right w:val="nil"/>
            </w:tcBorders>
          </w:tcPr>
          <w:p w:rsidR="000B7F72" w:rsidRDefault="00190826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</w:tr>
      <w:tr w:rsidR="000B7F72">
        <w:trPr>
          <w:trHeight w:val="556"/>
        </w:trPr>
        <w:tc>
          <w:tcPr>
            <w:tcW w:w="7994" w:type="dxa"/>
            <w:tcBorders>
              <w:left w:val="nil"/>
            </w:tcBorders>
          </w:tcPr>
          <w:p w:rsidR="000B7F72" w:rsidRDefault="00190826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Anežka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utekla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svým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milým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převlečená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šatech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své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staré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služky.</w:t>
            </w:r>
          </w:p>
        </w:tc>
        <w:tc>
          <w:tcPr>
            <w:tcW w:w="548" w:type="dxa"/>
          </w:tcPr>
          <w:p w:rsidR="000B7F72" w:rsidRDefault="00190826">
            <w:pPr>
              <w:pStyle w:val="TableParagraph"/>
              <w:ind w:left="57" w:right="49"/>
              <w:jc w:val="center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83" w:type="dxa"/>
          </w:tcPr>
          <w:p w:rsidR="000B7F72" w:rsidRDefault="00190826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453" w:type="dxa"/>
          </w:tcPr>
          <w:p w:rsidR="000B7F72" w:rsidRDefault="00190826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283" w:type="dxa"/>
            <w:tcBorders>
              <w:right w:val="nil"/>
            </w:tcBorders>
          </w:tcPr>
          <w:p w:rsidR="000B7F72" w:rsidRDefault="00190826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</w:tr>
      <w:tr w:rsidR="000B7F72">
        <w:trPr>
          <w:trHeight w:val="556"/>
        </w:trPr>
        <w:tc>
          <w:tcPr>
            <w:tcW w:w="7994" w:type="dxa"/>
            <w:tcBorders>
              <w:left w:val="nil"/>
            </w:tcBorders>
          </w:tcPr>
          <w:p w:rsidR="000B7F72" w:rsidRDefault="00190826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Vojsko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dopadlo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zamilovanou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dvojici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místě,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dříve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scházela.</w:t>
            </w:r>
          </w:p>
        </w:tc>
        <w:tc>
          <w:tcPr>
            <w:tcW w:w="548" w:type="dxa"/>
          </w:tcPr>
          <w:p w:rsidR="000B7F72" w:rsidRDefault="00190826">
            <w:pPr>
              <w:pStyle w:val="TableParagraph"/>
              <w:ind w:left="57" w:right="49"/>
              <w:jc w:val="center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83" w:type="dxa"/>
          </w:tcPr>
          <w:p w:rsidR="000B7F72" w:rsidRDefault="00190826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O</w:t>
            </w:r>
          </w:p>
        </w:tc>
        <w:tc>
          <w:tcPr>
            <w:tcW w:w="453" w:type="dxa"/>
          </w:tcPr>
          <w:p w:rsidR="000B7F72" w:rsidRDefault="00190826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283" w:type="dxa"/>
            <w:tcBorders>
              <w:right w:val="nil"/>
            </w:tcBorders>
          </w:tcPr>
          <w:p w:rsidR="000B7F72" w:rsidRDefault="00190826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</w:tr>
      <w:tr w:rsidR="000B7F72">
        <w:trPr>
          <w:trHeight w:val="556"/>
        </w:trPr>
        <w:tc>
          <w:tcPr>
            <w:tcW w:w="7994" w:type="dxa"/>
            <w:tcBorders>
              <w:left w:val="nil"/>
            </w:tcBorders>
          </w:tcPr>
          <w:p w:rsidR="000B7F72" w:rsidRDefault="00190826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Hradní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pán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byl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svou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krutost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spravedlivě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potrestán.</w:t>
            </w:r>
          </w:p>
        </w:tc>
        <w:tc>
          <w:tcPr>
            <w:tcW w:w="548" w:type="dxa"/>
          </w:tcPr>
          <w:p w:rsidR="000B7F72" w:rsidRDefault="00190826">
            <w:pPr>
              <w:pStyle w:val="TableParagraph"/>
              <w:ind w:left="57" w:right="49"/>
              <w:jc w:val="center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83" w:type="dxa"/>
          </w:tcPr>
          <w:p w:rsidR="000B7F72" w:rsidRDefault="00190826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O</w:t>
            </w:r>
          </w:p>
        </w:tc>
        <w:tc>
          <w:tcPr>
            <w:tcW w:w="453" w:type="dxa"/>
          </w:tcPr>
          <w:p w:rsidR="000B7F72" w:rsidRDefault="00190826">
            <w:pPr>
              <w:pStyle w:val="TableParagraph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283" w:type="dxa"/>
            <w:tcBorders>
              <w:right w:val="nil"/>
            </w:tcBorders>
          </w:tcPr>
          <w:p w:rsidR="000B7F72" w:rsidRDefault="00190826"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</w:tr>
    </w:tbl>
    <w:p w:rsidR="000B7F72" w:rsidRDefault="000B7F72">
      <w:pPr>
        <w:pStyle w:val="Zkladntext"/>
        <w:rPr>
          <w:b/>
          <w:sz w:val="26"/>
        </w:rPr>
      </w:pPr>
    </w:p>
    <w:p w:rsidR="000B7F72" w:rsidRDefault="00190826">
      <w:pPr>
        <w:pStyle w:val="Zkladntext"/>
        <w:ind w:left="790"/>
      </w:pPr>
      <w:r>
        <w:t>Tajenka:</w:t>
      </w:r>
      <w:r>
        <w:rPr>
          <w:spacing w:val="-10"/>
        </w:rPr>
        <w:t xml:space="preserve"> </w:t>
      </w:r>
      <w:r>
        <w:t>……………………</w:t>
      </w:r>
      <w:r>
        <w:rPr>
          <w:spacing w:val="-9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název</w:t>
      </w:r>
      <w:r>
        <w:rPr>
          <w:spacing w:val="-9"/>
        </w:rPr>
        <w:t xml:space="preserve"> </w:t>
      </w:r>
      <w:r>
        <w:t>hradu,</w:t>
      </w:r>
      <w:r>
        <w:rPr>
          <w:spacing w:val="-9"/>
        </w:rPr>
        <w:t xml:space="preserve"> </w:t>
      </w:r>
      <w:r>
        <w:t>odkud</w:t>
      </w:r>
      <w:r>
        <w:rPr>
          <w:spacing w:val="-10"/>
        </w:rPr>
        <w:t xml:space="preserve"> </w:t>
      </w:r>
      <w:r>
        <w:t>……………………………………</w:t>
      </w:r>
      <w:proofErr w:type="gramStart"/>
      <w:r>
        <w:t>…..</w:t>
      </w:r>
      <w:proofErr w:type="gramEnd"/>
    </w:p>
    <w:p w:rsidR="000B7F72" w:rsidRDefault="00190826">
      <w:pPr>
        <w:pStyle w:val="Zkladntext"/>
        <w:spacing w:before="4"/>
        <w:rPr>
          <w:sz w:val="23"/>
        </w:rPr>
      </w:pPr>
      <w:r>
        <w:pict>
          <v:shape id="docshape293" o:spid="_x0000_s1411" type="#_x0000_t202" style="position:absolute;margin-left:76.55pt;margin-top:15.5pt;width:478.15pt;height:28.35pt;z-index:-1558220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Najdi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ve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větách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další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vlastní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jména,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která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objevují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pověsti: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10"/>
        <w:rPr>
          <w:sz w:val="8"/>
        </w:rPr>
      </w:pPr>
    </w:p>
    <w:p w:rsidR="000B7F72" w:rsidRDefault="00190826">
      <w:pPr>
        <w:pStyle w:val="Zkladntext"/>
        <w:spacing w:before="60"/>
        <w:ind w:left="870"/>
      </w:pPr>
      <w:r>
        <w:t>Světlana</w:t>
      </w:r>
      <w:r>
        <w:rPr>
          <w:spacing w:val="-8"/>
        </w:rPr>
        <w:t xml:space="preserve"> </w:t>
      </w:r>
      <w:r>
        <w:t>tancovala,</w:t>
      </w:r>
      <w:r>
        <w:rPr>
          <w:spacing w:val="-7"/>
        </w:rPr>
        <w:t xml:space="preserve"> </w:t>
      </w:r>
      <w:r>
        <w:t>než</w:t>
      </w:r>
      <w:r>
        <w:rPr>
          <w:spacing w:val="-8"/>
        </w:rPr>
        <w:t xml:space="preserve"> </w:t>
      </w:r>
      <w:r>
        <w:t>kapela</w:t>
      </w:r>
      <w:r>
        <w:rPr>
          <w:spacing w:val="-8"/>
        </w:rPr>
        <w:t xml:space="preserve"> </w:t>
      </w:r>
      <w:r>
        <w:t>dohrála.</w:t>
      </w:r>
      <w:r>
        <w:rPr>
          <w:spacing w:val="-8"/>
        </w:rPr>
        <w:t xml:space="preserve"> </w:t>
      </w:r>
      <w:r>
        <w:t>………………………………….</w:t>
      </w:r>
    </w:p>
    <w:p w:rsidR="000B7F72" w:rsidRDefault="00190826">
      <w:pPr>
        <w:pStyle w:val="Zkladntext"/>
        <w:spacing w:before="9"/>
        <w:rPr>
          <w:sz w:val="10"/>
        </w:rPr>
      </w:pPr>
      <w:r>
        <w:pict>
          <v:shape id="docshape294" o:spid="_x0000_s1410" style="position:absolute;margin-left:76.55pt;margin-top:7.75pt;width:476.25pt;height:.1pt;z-index:-15581696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63"/>
        <w:ind w:left="870"/>
      </w:pPr>
      <w:r>
        <w:t>Na</w:t>
      </w:r>
      <w:r>
        <w:rPr>
          <w:spacing w:val="-6"/>
        </w:rPr>
        <w:t xml:space="preserve"> </w:t>
      </w:r>
      <w:r>
        <w:t>výletě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Krušných</w:t>
      </w:r>
      <w:r>
        <w:rPr>
          <w:spacing w:val="-5"/>
        </w:rPr>
        <w:t xml:space="preserve"> </w:t>
      </w:r>
      <w:r>
        <w:t>hor</w:t>
      </w:r>
      <w:r>
        <w:rPr>
          <w:spacing w:val="-7"/>
        </w:rPr>
        <w:t xml:space="preserve"> </w:t>
      </w:r>
      <w:r>
        <w:t>jsem</w:t>
      </w:r>
      <w:r>
        <w:rPr>
          <w:spacing w:val="-7"/>
        </w:rPr>
        <w:t xml:space="preserve"> </w:t>
      </w:r>
      <w:r>
        <w:t>ukázal</w:t>
      </w:r>
      <w:r>
        <w:rPr>
          <w:spacing w:val="-6"/>
        </w:rPr>
        <w:t xml:space="preserve"> </w:t>
      </w:r>
      <w:r>
        <w:t>své</w:t>
      </w:r>
      <w:r>
        <w:rPr>
          <w:spacing w:val="-6"/>
        </w:rPr>
        <w:t xml:space="preserve"> </w:t>
      </w:r>
      <w:r>
        <w:t>mladší</w:t>
      </w:r>
      <w:r>
        <w:rPr>
          <w:spacing w:val="-6"/>
        </w:rPr>
        <w:t xml:space="preserve"> </w:t>
      </w:r>
      <w:r>
        <w:t>sestře</w:t>
      </w:r>
      <w:r>
        <w:rPr>
          <w:spacing w:val="-6"/>
        </w:rPr>
        <w:t xml:space="preserve"> </w:t>
      </w:r>
      <w:r>
        <w:t>kovářskou</w:t>
      </w:r>
      <w:r>
        <w:rPr>
          <w:spacing w:val="-6"/>
        </w:rPr>
        <w:t xml:space="preserve"> </w:t>
      </w:r>
      <w:r>
        <w:t>pec.</w:t>
      </w:r>
      <w:r>
        <w:rPr>
          <w:spacing w:val="-7"/>
        </w:rPr>
        <w:t xml:space="preserve"> </w:t>
      </w:r>
      <w:r>
        <w:t>…………………</w:t>
      </w:r>
    </w:p>
    <w:p w:rsidR="000B7F72" w:rsidRDefault="00190826">
      <w:pPr>
        <w:pStyle w:val="Zkladntext"/>
        <w:spacing w:before="8"/>
        <w:rPr>
          <w:sz w:val="10"/>
        </w:rPr>
      </w:pPr>
      <w:r>
        <w:pict>
          <v:shape id="docshape295" o:spid="_x0000_s1409" style="position:absolute;margin-left:76.55pt;margin-top:7.75pt;width:476.25pt;height:.1pt;z-index:-15581184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63"/>
        <w:ind w:left="870"/>
      </w:pPr>
      <w:r>
        <w:t>Motýl,</w:t>
      </w:r>
      <w:r>
        <w:rPr>
          <w:spacing w:val="-5"/>
        </w:rPr>
        <w:t xml:space="preserve"> </w:t>
      </w:r>
      <w:r>
        <w:t>včela,</w:t>
      </w:r>
      <w:r>
        <w:rPr>
          <w:spacing w:val="-5"/>
        </w:rPr>
        <w:t xml:space="preserve"> </w:t>
      </w:r>
      <w:r>
        <w:t>beruška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pavouk</w:t>
      </w:r>
      <w:r>
        <w:rPr>
          <w:spacing w:val="-6"/>
        </w:rPr>
        <w:t xml:space="preserve"> </w:t>
      </w:r>
      <w:r>
        <w:t>patří</w:t>
      </w:r>
      <w:r>
        <w:rPr>
          <w:spacing w:val="-4"/>
        </w:rPr>
        <w:t xml:space="preserve"> </w:t>
      </w:r>
      <w:r>
        <w:t>mezi</w:t>
      </w:r>
      <w:r>
        <w:rPr>
          <w:spacing w:val="-6"/>
        </w:rPr>
        <w:t xml:space="preserve"> </w:t>
      </w:r>
      <w:r>
        <w:t>hmyz.</w:t>
      </w:r>
      <w:r>
        <w:rPr>
          <w:spacing w:val="-6"/>
        </w:rPr>
        <w:t xml:space="preserve"> </w:t>
      </w:r>
      <w:r>
        <w:t>………………………….</w:t>
      </w:r>
    </w:p>
    <w:p w:rsidR="000B7F72" w:rsidRDefault="00190826">
      <w:pPr>
        <w:pStyle w:val="Zkladntext"/>
        <w:spacing w:before="8"/>
        <w:rPr>
          <w:sz w:val="10"/>
        </w:rPr>
      </w:pPr>
      <w:r>
        <w:pict>
          <v:shape id="docshape296" o:spid="_x0000_s1408" style="position:absolute;margin-left:76.55pt;margin-top:7.75pt;width:476.25pt;height:.1pt;z-index:-15580672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63"/>
        <w:ind w:left="870"/>
      </w:pPr>
      <w:r>
        <w:t>V</w:t>
      </w:r>
      <w:r>
        <w:rPr>
          <w:spacing w:val="-5"/>
        </w:rPr>
        <w:t xml:space="preserve"> </w:t>
      </w:r>
      <w:r>
        <w:t>době</w:t>
      </w:r>
      <w:r>
        <w:rPr>
          <w:spacing w:val="-4"/>
        </w:rPr>
        <w:t xml:space="preserve"> </w:t>
      </w:r>
      <w:r>
        <w:t>tajícího</w:t>
      </w:r>
      <w:r>
        <w:rPr>
          <w:spacing w:val="-5"/>
        </w:rPr>
        <w:t xml:space="preserve"> </w:t>
      </w:r>
      <w:r>
        <w:t>ledu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sněhu</w:t>
      </w:r>
      <w:r>
        <w:rPr>
          <w:spacing w:val="-5"/>
        </w:rPr>
        <w:t xml:space="preserve"> </w:t>
      </w:r>
      <w:r>
        <w:t>bývají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nížinách</w:t>
      </w:r>
      <w:r>
        <w:rPr>
          <w:spacing w:val="-5"/>
        </w:rPr>
        <w:t xml:space="preserve"> </w:t>
      </w:r>
      <w:r>
        <w:t>občas</w:t>
      </w:r>
      <w:r>
        <w:rPr>
          <w:spacing w:val="-4"/>
        </w:rPr>
        <w:t xml:space="preserve"> </w:t>
      </w:r>
      <w:r>
        <w:t>povodně.</w:t>
      </w:r>
      <w:r>
        <w:rPr>
          <w:spacing w:val="-4"/>
        </w:rPr>
        <w:t xml:space="preserve"> </w:t>
      </w:r>
      <w:r>
        <w:t>…………………</w:t>
      </w:r>
    </w:p>
    <w:p w:rsidR="000B7F72" w:rsidRDefault="00190826">
      <w:pPr>
        <w:pStyle w:val="Zkladntext"/>
        <w:spacing w:before="8"/>
        <w:rPr>
          <w:sz w:val="10"/>
        </w:rPr>
      </w:pPr>
      <w:r>
        <w:pict>
          <v:shape id="docshape297" o:spid="_x0000_s1407" style="position:absolute;margin-left:76.55pt;margin-top:7.75pt;width:476.25pt;height:.1pt;z-index:-15580160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2"/>
        <w:rPr>
          <w:sz w:val="25"/>
        </w:rPr>
      </w:pPr>
      <w:r>
        <w:pict>
          <v:shape id="docshape298" o:spid="_x0000_s1406" type="#_x0000_t202" style="position:absolute;margin-left:76.55pt;margin-top:16.6pt;width:478.15pt;height:28.35pt;z-index:-1557964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Najdi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následující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věty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textu,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podtrhni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zkus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vysvětlit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svými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slovy: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10"/>
        <w:rPr>
          <w:sz w:val="8"/>
        </w:rPr>
      </w:pPr>
    </w:p>
    <w:p w:rsidR="000B7F72" w:rsidRDefault="00190826">
      <w:pPr>
        <w:pStyle w:val="Zkladntext"/>
        <w:spacing w:before="60"/>
        <w:ind w:left="870"/>
      </w:pPr>
      <w:r>
        <w:t>Zvůle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krutost</w:t>
      </w:r>
      <w:r>
        <w:rPr>
          <w:spacing w:val="-3"/>
        </w:rPr>
        <w:t xml:space="preserve"> </w:t>
      </w:r>
      <w:r>
        <w:t>jdou</w:t>
      </w:r>
      <w:r>
        <w:rPr>
          <w:spacing w:val="-5"/>
        </w:rPr>
        <w:t xml:space="preserve"> </w:t>
      </w:r>
      <w:r>
        <w:t>ruku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ruce</w:t>
      </w:r>
      <w:r>
        <w:rPr>
          <w:spacing w:val="-3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neštěstím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bídou.</w:t>
      </w:r>
    </w:p>
    <w:p w:rsidR="000B7F72" w:rsidRDefault="00190826">
      <w:pPr>
        <w:pStyle w:val="Zkladntext"/>
        <w:spacing w:before="9"/>
        <w:rPr>
          <w:sz w:val="10"/>
        </w:rPr>
      </w:pPr>
      <w:r>
        <w:pict>
          <v:shape id="docshape299" o:spid="_x0000_s1405" style="position:absolute;margin-left:76.55pt;margin-top:7.75pt;width:476.25pt;height:.1pt;z-index:-15579136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63"/>
        <w:ind w:left="870"/>
      </w:pPr>
      <w:r>
        <w:t>A</w:t>
      </w:r>
      <w:r>
        <w:rPr>
          <w:spacing w:val="-5"/>
        </w:rPr>
        <w:t xml:space="preserve"> </w:t>
      </w:r>
      <w:r>
        <w:t>osud</w:t>
      </w:r>
      <w:r>
        <w:rPr>
          <w:spacing w:val="-5"/>
        </w:rPr>
        <w:t xml:space="preserve"> </w:t>
      </w:r>
      <w:r>
        <w:t>jejich</w:t>
      </w:r>
      <w:r>
        <w:rPr>
          <w:spacing w:val="-5"/>
        </w:rPr>
        <w:t xml:space="preserve"> </w:t>
      </w:r>
      <w:r>
        <w:t>přání</w:t>
      </w:r>
      <w:r>
        <w:rPr>
          <w:spacing w:val="-4"/>
        </w:rPr>
        <w:t xml:space="preserve"> </w:t>
      </w:r>
      <w:r>
        <w:t>vyslyšel.</w:t>
      </w:r>
    </w:p>
    <w:p w:rsidR="000B7F72" w:rsidRDefault="00190826">
      <w:pPr>
        <w:pStyle w:val="Zkladntext"/>
        <w:spacing w:before="8"/>
        <w:rPr>
          <w:sz w:val="10"/>
        </w:rPr>
      </w:pPr>
      <w:r>
        <w:pict>
          <v:shape id="docshape300" o:spid="_x0000_s1404" style="position:absolute;margin-left:76.55pt;margin-top:7.75pt;width:476.25pt;height:.1pt;z-index:-15578624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pStyle w:val="Zkladntext"/>
        <w:spacing w:before="163"/>
        <w:ind w:left="870"/>
      </w:pPr>
      <w:r>
        <w:t>Zlým</w:t>
      </w:r>
      <w:r>
        <w:rPr>
          <w:spacing w:val="-5"/>
        </w:rPr>
        <w:t xml:space="preserve"> </w:t>
      </w:r>
      <w:r>
        <w:t>lidem</w:t>
      </w:r>
      <w:r>
        <w:rPr>
          <w:spacing w:val="-4"/>
        </w:rPr>
        <w:t xml:space="preserve"> </w:t>
      </w:r>
      <w:r>
        <w:t>byla</w:t>
      </w:r>
      <w:r>
        <w:rPr>
          <w:spacing w:val="-3"/>
        </w:rPr>
        <w:t xml:space="preserve"> </w:t>
      </w:r>
      <w:r>
        <w:t>její</w:t>
      </w:r>
      <w:r>
        <w:rPr>
          <w:spacing w:val="-4"/>
        </w:rPr>
        <w:t xml:space="preserve"> </w:t>
      </w:r>
      <w:r>
        <w:t>proměna</w:t>
      </w:r>
      <w:r>
        <w:rPr>
          <w:spacing w:val="-4"/>
        </w:rPr>
        <w:t xml:space="preserve"> </w:t>
      </w:r>
      <w:r>
        <w:t>trnem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oku.</w:t>
      </w:r>
    </w:p>
    <w:p w:rsidR="000B7F72" w:rsidRDefault="00190826">
      <w:pPr>
        <w:pStyle w:val="Zkladntext"/>
        <w:spacing w:before="8"/>
        <w:rPr>
          <w:sz w:val="10"/>
        </w:rPr>
      </w:pPr>
      <w:r>
        <w:pict>
          <v:shape id="docshape301" o:spid="_x0000_s1403" style="position:absolute;margin-left:76.55pt;margin-top:7.75pt;width:476.25pt;height:.1pt;z-index:-15578112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2"/>
        <w:rPr>
          <w:sz w:val="24"/>
        </w:rPr>
      </w:pPr>
      <w:r>
        <w:pict>
          <v:shape id="docshape302" o:spid="_x0000_s1402" type="#_x0000_t202" style="position:absolute;margin-left:76.55pt;margin-top:16pt;width:478.15pt;height:28.35pt;z-index:-1557760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4.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Najdi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textu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000000"/>
                      <w:sz w:val="20"/>
                    </w:rPr>
                    <w:t>napiš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proč</w:t>
                  </w:r>
                  <w:proofErr w:type="gramEnd"/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dostala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pověst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název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Labská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královna: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5"/>
        <w:rPr>
          <w:sz w:val="24"/>
        </w:rPr>
      </w:pPr>
      <w:r>
        <w:pict>
          <v:shape id="docshape303" o:spid="_x0000_s1401" style="position:absolute;margin-left:76.55pt;margin-top:16.1pt;width:476.25pt;height:.1pt;z-index:-15577088;mso-wrap-distance-left:0;mso-wrap-distance-right:0;mso-position-horizontal-relative:page" coordorigin="1531,322" coordsize="9525,0" path="m1531,322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rPr>
          <w:sz w:val="24"/>
        </w:rPr>
        <w:sectPr w:rsidR="000B7F72">
          <w:pgSz w:w="11910" w:h="16840"/>
          <w:pgMar w:top="1140" w:right="620" w:bottom="1500" w:left="740" w:header="411" w:footer="1315" w:gutter="0"/>
          <w:cols w:space="708"/>
        </w:sectPr>
      </w:pPr>
    </w:p>
    <w:p w:rsidR="000B7F72" w:rsidRDefault="00190826">
      <w:pPr>
        <w:pStyle w:val="Nadpis3"/>
      </w:pPr>
      <w:r>
        <w:lastRenderedPageBreak/>
        <w:t>PŘÍLOHA</w:t>
      </w:r>
      <w:r>
        <w:rPr>
          <w:spacing w:val="29"/>
        </w:rPr>
        <w:t xml:space="preserve"> </w:t>
      </w:r>
      <w:r>
        <w:t>Č.</w:t>
      </w:r>
      <w:r>
        <w:rPr>
          <w:spacing w:val="16"/>
        </w:rPr>
        <w:t xml:space="preserve"> </w:t>
      </w:r>
      <w:r>
        <w:t>5</w:t>
      </w:r>
    </w:p>
    <w:p w:rsidR="000B7F72" w:rsidRDefault="000B7F72">
      <w:pPr>
        <w:pStyle w:val="Zkladntext"/>
        <w:spacing w:before="9"/>
        <w:rPr>
          <w:b/>
          <w:sz w:val="25"/>
        </w:rPr>
      </w:pPr>
    </w:p>
    <w:p w:rsidR="000B7F72" w:rsidRDefault="00190826">
      <w:pPr>
        <w:ind w:left="790"/>
        <w:rPr>
          <w:b/>
        </w:rPr>
      </w:pPr>
      <w:r>
        <w:rPr>
          <w:b/>
        </w:rPr>
        <w:t>Dramatizace</w:t>
      </w:r>
      <w:r>
        <w:rPr>
          <w:b/>
          <w:spacing w:val="-10"/>
        </w:rPr>
        <w:t xml:space="preserve"> </w:t>
      </w:r>
      <w:r>
        <w:rPr>
          <w:b/>
        </w:rPr>
        <w:t>pověsti</w:t>
      </w:r>
      <w:r>
        <w:rPr>
          <w:b/>
          <w:spacing w:val="-10"/>
        </w:rPr>
        <w:t xml:space="preserve"> </w:t>
      </w:r>
      <w:r>
        <w:rPr>
          <w:b/>
        </w:rPr>
        <w:t>Labská</w:t>
      </w:r>
      <w:r>
        <w:rPr>
          <w:b/>
          <w:spacing w:val="-10"/>
        </w:rPr>
        <w:t xml:space="preserve"> </w:t>
      </w:r>
      <w:r>
        <w:rPr>
          <w:b/>
        </w:rPr>
        <w:t>Královna</w:t>
      </w:r>
    </w:p>
    <w:p w:rsidR="000B7F72" w:rsidRDefault="000B7F72">
      <w:pPr>
        <w:pStyle w:val="Zkladntext"/>
        <w:spacing w:before="7"/>
        <w:rPr>
          <w:b/>
          <w:sz w:val="27"/>
        </w:rPr>
      </w:pPr>
    </w:p>
    <w:p w:rsidR="000B7F72" w:rsidRDefault="00190826">
      <w:pPr>
        <w:pStyle w:val="Nadpis2"/>
        <w:rPr>
          <w:u w:val="none"/>
        </w:rPr>
      </w:pPr>
      <w:r>
        <w:rPr>
          <w:u w:val="thick"/>
        </w:rPr>
        <w:t>Kulisy:</w:t>
      </w:r>
    </w:p>
    <w:p w:rsidR="000B7F72" w:rsidRDefault="00190826">
      <w:pPr>
        <w:pStyle w:val="Zkladntext"/>
        <w:spacing w:before="144"/>
        <w:ind w:left="790"/>
      </w:pPr>
      <w:proofErr w:type="spellStart"/>
      <w:r>
        <w:rPr>
          <w:spacing w:val="-1"/>
        </w:rPr>
        <w:t>Střekov</w:t>
      </w:r>
      <w:proofErr w:type="spellEnd"/>
      <w:r>
        <w:rPr>
          <w:spacing w:val="-1"/>
        </w:rPr>
        <w:t>,</w:t>
      </w:r>
      <w:r>
        <w:rPr>
          <w:spacing w:val="-9"/>
        </w:rPr>
        <w:t xml:space="preserve"> </w:t>
      </w:r>
      <w:r>
        <w:t>Labe,</w:t>
      </w:r>
      <w:r>
        <w:rPr>
          <w:spacing w:val="-9"/>
        </w:rPr>
        <w:t xml:space="preserve"> </w:t>
      </w:r>
      <w:r>
        <w:t>les.</w:t>
      </w:r>
    </w:p>
    <w:p w:rsidR="000B7F72" w:rsidRDefault="00190826">
      <w:pPr>
        <w:pStyle w:val="Zkladntext"/>
        <w:spacing w:before="166" w:line="403" w:lineRule="auto"/>
        <w:ind w:left="790" w:right="4042"/>
      </w:pPr>
      <w:r>
        <w:t>Na</w:t>
      </w:r>
      <w:r>
        <w:rPr>
          <w:spacing w:val="-5"/>
        </w:rPr>
        <w:t xml:space="preserve"> </w:t>
      </w:r>
      <w:r>
        <w:t>pódiu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střídají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hlavní</w:t>
      </w:r>
      <w:r>
        <w:rPr>
          <w:spacing w:val="-4"/>
        </w:rPr>
        <w:t xml:space="preserve"> </w:t>
      </w:r>
      <w:r>
        <w:t>postavy:</w:t>
      </w:r>
      <w:r>
        <w:rPr>
          <w:spacing w:val="-4"/>
        </w:rPr>
        <w:t xml:space="preserve"> </w:t>
      </w:r>
      <w:r>
        <w:t>Anežka,</w:t>
      </w:r>
      <w:r>
        <w:rPr>
          <w:spacing w:val="-5"/>
        </w:rPr>
        <w:t xml:space="preserve"> </w:t>
      </w:r>
      <w:r>
        <w:t>Panoš,</w:t>
      </w:r>
      <w:r>
        <w:rPr>
          <w:spacing w:val="-5"/>
        </w:rPr>
        <w:t xml:space="preserve"> </w:t>
      </w:r>
      <w:r>
        <w:t>Hradní</w:t>
      </w:r>
      <w:r>
        <w:rPr>
          <w:spacing w:val="-5"/>
        </w:rPr>
        <w:t xml:space="preserve"> </w:t>
      </w:r>
      <w:r>
        <w:t>pán,</w:t>
      </w:r>
      <w:r>
        <w:rPr>
          <w:spacing w:val="-5"/>
        </w:rPr>
        <w:t xml:space="preserve"> </w:t>
      </w:r>
      <w:r>
        <w:t>Běta.</w:t>
      </w:r>
      <w:r>
        <w:rPr>
          <w:spacing w:val="-42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jedné</w:t>
      </w:r>
      <w:r>
        <w:rPr>
          <w:spacing w:val="-5"/>
        </w:rPr>
        <w:t xml:space="preserve"> </w:t>
      </w:r>
      <w:r>
        <w:t>strany</w:t>
      </w:r>
      <w:r>
        <w:rPr>
          <w:spacing w:val="-5"/>
        </w:rPr>
        <w:t xml:space="preserve"> </w:t>
      </w:r>
      <w:r>
        <w:t>pódia</w:t>
      </w:r>
      <w:r>
        <w:rPr>
          <w:spacing w:val="-5"/>
        </w:rPr>
        <w:t xml:space="preserve"> </w:t>
      </w:r>
      <w:r>
        <w:t>hovoří/</w:t>
      </w:r>
      <w:r>
        <w:rPr>
          <w:spacing w:val="-5"/>
        </w:rPr>
        <w:t xml:space="preserve"> </w:t>
      </w:r>
      <w:r>
        <w:t>čtou</w:t>
      </w:r>
      <w:r>
        <w:rPr>
          <w:spacing w:val="-6"/>
        </w:rPr>
        <w:t xml:space="preserve"> </w:t>
      </w:r>
      <w:r>
        <w:t>vypravěči.</w:t>
      </w:r>
      <w:r>
        <w:rPr>
          <w:spacing w:val="-4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druhé</w:t>
      </w:r>
      <w:r>
        <w:rPr>
          <w:spacing w:val="-6"/>
        </w:rPr>
        <w:t xml:space="preserve"> </w:t>
      </w:r>
      <w:r>
        <w:t>strany</w:t>
      </w:r>
      <w:r>
        <w:rPr>
          <w:spacing w:val="-4"/>
        </w:rPr>
        <w:t xml:space="preserve"> </w:t>
      </w:r>
      <w:r>
        <w:t>sbor</w:t>
      </w:r>
      <w:r>
        <w:rPr>
          <w:spacing w:val="-5"/>
        </w:rPr>
        <w:t xml:space="preserve"> </w:t>
      </w:r>
      <w:r>
        <w:t>lidu.</w:t>
      </w:r>
    </w:p>
    <w:p w:rsidR="000B7F72" w:rsidRDefault="00190826">
      <w:pPr>
        <w:pStyle w:val="Nadpis2"/>
        <w:spacing w:before="176"/>
        <w:rPr>
          <w:u w:val="none"/>
        </w:rPr>
      </w:pPr>
      <w:r>
        <w:rPr>
          <w:u w:val="thick"/>
        </w:rPr>
        <w:t>Postavy:</w:t>
      </w:r>
    </w:p>
    <w:p w:rsidR="000B7F72" w:rsidRDefault="00190826">
      <w:pPr>
        <w:pStyle w:val="Zkladntext"/>
        <w:spacing w:before="144"/>
        <w:ind w:left="790"/>
      </w:pPr>
      <w:r>
        <w:t>minimálně</w:t>
      </w:r>
      <w:r>
        <w:rPr>
          <w:spacing w:val="-4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dle</w:t>
      </w:r>
      <w:r>
        <w:rPr>
          <w:spacing w:val="-4"/>
        </w:rPr>
        <w:t xml:space="preserve"> </w:t>
      </w:r>
      <w:r>
        <w:t>počtu</w:t>
      </w:r>
      <w:r>
        <w:rPr>
          <w:spacing w:val="-4"/>
        </w:rPr>
        <w:t xml:space="preserve"> </w:t>
      </w:r>
      <w:r>
        <w:t>vypravěčů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osob</w:t>
      </w:r>
      <w:r>
        <w:rPr>
          <w:spacing w:val="-4"/>
        </w:rPr>
        <w:t xml:space="preserve"> </w:t>
      </w:r>
      <w:r>
        <w:t>zastupujících</w:t>
      </w:r>
      <w:r>
        <w:rPr>
          <w:spacing w:val="-4"/>
        </w:rPr>
        <w:t xml:space="preserve"> </w:t>
      </w:r>
      <w:r>
        <w:t>sbor</w:t>
      </w:r>
      <w:r>
        <w:rPr>
          <w:spacing w:val="-4"/>
        </w:rPr>
        <w:t xml:space="preserve"> </w:t>
      </w:r>
      <w:r>
        <w:t>lidu</w:t>
      </w:r>
    </w:p>
    <w:p w:rsidR="000B7F72" w:rsidRDefault="00190826">
      <w:pPr>
        <w:spacing w:before="166"/>
        <w:ind w:left="790"/>
        <w:rPr>
          <w:i/>
          <w:sz w:val="20"/>
        </w:rPr>
      </w:pPr>
      <w:r>
        <w:rPr>
          <w:i/>
          <w:sz w:val="20"/>
        </w:rPr>
        <w:t>Anežka,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Hradní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pán,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Panoš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Martin,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chůva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Běta,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Vypravěč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minimálně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1/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vypravěči,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Sbor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lidu/minimálně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2</w:t>
      </w:r>
    </w:p>
    <w:p w:rsidR="000B7F72" w:rsidRDefault="000B7F72">
      <w:pPr>
        <w:pStyle w:val="Zkladntext"/>
        <w:rPr>
          <w:i/>
          <w:sz w:val="28"/>
        </w:rPr>
      </w:pPr>
    </w:p>
    <w:p w:rsidR="000B7F72" w:rsidRDefault="00190826">
      <w:pPr>
        <w:pStyle w:val="Nadpis2"/>
        <w:rPr>
          <w:u w:val="none"/>
        </w:rPr>
      </w:pPr>
      <w:r>
        <w:rPr>
          <w:u w:val="thick"/>
        </w:rPr>
        <w:t>Loutky:</w:t>
      </w:r>
    </w:p>
    <w:p w:rsidR="000B7F72" w:rsidRDefault="00190826">
      <w:pPr>
        <w:pStyle w:val="Zkladntext"/>
        <w:spacing w:before="145"/>
        <w:ind w:left="790"/>
      </w:pPr>
      <w:r>
        <w:t>Anežka</w:t>
      </w:r>
      <w:r>
        <w:rPr>
          <w:spacing w:val="-6"/>
        </w:rPr>
        <w:t xml:space="preserve"> </w:t>
      </w:r>
      <w:r>
        <w:t>dítě,</w:t>
      </w:r>
      <w:r>
        <w:rPr>
          <w:spacing w:val="-6"/>
        </w:rPr>
        <w:t xml:space="preserve"> </w:t>
      </w:r>
      <w:r>
        <w:t>Anežka</w:t>
      </w:r>
      <w:r>
        <w:rPr>
          <w:spacing w:val="-6"/>
        </w:rPr>
        <w:t xml:space="preserve"> </w:t>
      </w:r>
      <w:r>
        <w:t>dospělá,</w:t>
      </w:r>
      <w:r>
        <w:rPr>
          <w:spacing w:val="-5"/>
        </w:rPr>
        <w:t xml:space="preserve"> </w:t>
      </w:r>
      <w:r>
        <w:t>Anežka</w:t>
      </w:r>
      <w:r>
        <w:rPr>
          <w:spacing w:val="-6"/>
        </w:rPr>
        <w:t xml:space="preserve"> </w:t>
      </w:r>
      <w:r>
        <w:t>královna,</w:t>
      </w:r>
      <w:r>
        <w:rPr>
          <w:spacing w:val="-6"/>
        </w:rPr>
        <w:t xml:space="preserve"> </w:t>
      </w:r>
      <w:r>
        <w:t>Panoš</w:t>
      </w:r>
      <w:r>
        <w:rPr>
          <w:spacing w:val="-6"/>
        </w:rPr>
        <w:t xml:space="preserve"> </w:t>
      </w:r>
      <w:r>
        <w:t>Martin,</w:t>
      </w:r>
      <w:r>
        <w:rPr>
          <w:spacing w:val="-5"/>
        </w:rPr>
        <w:t xml:space="preserve"> </w:t>
      </w:r>
      <w:r>
        <w:t>Chůva</w:t>
      </w:r>
      <w:r>
        <w:rPr>
          <w:spacing w:val="-6"/>
        </w:rPr>
        <w:t xml:space="preserve"> </w:t>
      </w:r>
      <w:r>
        <w:t>Běta,</w:t>
      </w:r>
      <w:r>
        <w:rPr>
          <w:spacing w:val="-6"/>
        </w:rPr>
        <w:t xml:space="preserve"> </w:t>
      </w:r>
      <w:r>
        <w:t>Hradní</w:t>
      </w:r>
      <w:r>
        <w:rPr>
          <w:spacing w:val="-5"/>
        </w:rPr>
        <w:t xml:space="preserve"> </w:t>
      </w:r>
      <w:r>
        <w:t>pán,</w:t>
      </w:r>
      <w:r>
        <w:rPr>
          <w:spacing w:val="-6"/>
        </w:rPr>
        <w:t xml:space="preserve"> </w:t>
      </w:r>
      <w:r>
        <w:t>Kůň</w:t>
      </w:r>
    </w:p>
    <w:p w:rsidR="000B7F72" w:rsidRDefault="00190826">
      <w:pPr>
        <w:pStyle w:val="Zkladntext"/>
        <w:spacing w:before="166"/>
        <w:ind w:left="790"/>
      </w:pPr>
      <w:r>
        <w:t>další</w:t>
      </w:r>
      <w:r>
        <w:rPr>
          <w:spacing w:val="-6"/>
        </w:rPr>
        <w:t xml:space="preserve"> </w:t>
      </w:r>
      <w:r>
        <w:t>loutky</w:t>
      </w:r>
      <w:r>
        <w:rPr>
          <w:spacing w:val="-6"/>
        </w:rPr>
        <w:t xml:space="preserve"> </w:t>
      </w:r>
      <w:r>
        <w:t>či</w:t>
      </w:r>
      <w:r>
        <w:rPr>
          <w:spacing w:val="-5"/>
        </w:rPr>
        <w:t xml:space="preserve"> </w:t>
      </w:r>
      <w:r>
        <w:t>rekvizity:</w:t>
      </w:r>
      <w:r>
        <w:rPr>
          <w:spacing w:val="-5"/>
        </w:rPr>
        <w:t xml:space="preserve"> </w:t>
      </w:r>
      <w:r>
        <w:t>srdce,</w:t>
      </w:r>
      <w:r>
        <w:rPr>
          <w:spacing w:val="-6"/>
        </w:rPr>
        <w:t xml:space="preserve"> </w:t>
      </w:r>
      <w:r>
        <w:t>dopis,</w:t>
      </w:r>
      <w:r>
        <w:rPr>
          <w:spacing w:val="-6"/>
        </w:rPr>
        <w:t xml:space="preserve"> </w:t>
      </w:r>
      <w:r>
        <w:t>šibenice,</w:t>
      </w:r>
      <w:r>
        <w:rPr>
          <w:spacing w:val="-6"/>
        </w:rPr>
        <w:t xml:space="preserve"> </w:t>
      </w:r>
      <w:r>
        <w:t>blesk,</w:t>
      </w:r>
      <w:r>
        <w:rPr>
          <w:spacing w:val="-6"/>
        </w:rPr>
        <w:t xml:space="preserve"> </w:t>
      </w:r>
      <w:r>
        <w:t>šátek</w:t>
      </w:r>
      <w:r>
        <w:rPr>
          <w:spacing w:val="-5"/>
        </w:rPr>
        <w:t xml:space="preserve"> </w:t>
      </w:r>
      <w:r>
        <w:t>mlha,</w:t>
      </w:r>
      <w:r>
        <w:rPr>
          <w:spacing w:val="-5"/>
        </w:rPr>
        <w:t xml:space="preserve"> </w:t>
      </w:r>
      <w:r>
        <w:t>šátek</w:t>
      </w:r>
      <w:r>
        <w:rPr>
          <w:spacing w:val="-5"/>
        </w:rPr>
        <w:t xml:space="preserve"> </w:t>
      </w:r>
      <w:r>
        <w:t>Labe,</w:t>
      </w:r>
      <w:r>
        <w:rPr>
          <w:spacing w:val="-6"/>
        </w:rPr>
        <w:t xml:space="preserve"> </w:t>
      </w:r>
      <w:r>
        <w:t>prach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papírky,</w:t>
      </w:r>
      <w:r>
        <w:rPr>
          <w:spacing w:val="-5"/>
        </w:rPr>
        <w:t xml:space="preserve"> </w:t>
      </w:r>
      <w:r>
        <w:t>balíček</w:t>
      </w:r>
      <w:r>
        <w:rPr>
          <w:spacing w:val="-6"/>
        </w:rPr>
        <w:t xml:space="preserve"> </w:t>
      </w:r>
      <w:r>
        <w:t>knih</w:t>
      </w:r>
    </w:p>
    <w:p w:rsidR="000B7F72" w:rsidRDefault="000B7F72">
      <w:pPr>
        <w:pStyle w:val="Zkladntext"/>
        <w:rPr>
          <w:sz w:val="28"/>
        </w:rPr>
      </w:pPr>
    </w:p>
    <w:p w:rsidR="000B7F72" w:rsidRDefault="00190826">
      <w:pPr>
        <w:pStyle w:val="Nadpis2"/>
        <w:rPr>
          <w:u w:val="none"/>
        </w:rPr>
      </w:pPr>
      <w:r>
        <w:rPr>
          <w:u w:val="thick"/>
        </w:rPr>
        <w:t>Scénář:</w:t>
      </w:r>
    </w:p>
    <w:p w:rsidR="000B7F72" w:rsidRDefault="00190826">
      <w:pPr>
        <w:pStyle w:val="Zkladntext"/>
        <w:spacing w:before="3"/>
        <w:rPr>
          <w:b/>
          <w:sz w:val="26"/>
        </w:rPr>
      </w:pPr>
      <w:r>
        <w:pict>
          <v:group id="docshapegroup307" o:spid="_x0000_s1398" style="position:absolute;margin-left:76.55pt;margin-top:17.25pt;width:476.25pt;height:.5pt;z-index:-15576576;mso-wrap-distance-left:0;mso-wrap-distance-right:0;mso-position-horizontal-relative:page" coordorigin="1531,345" coordsize="9525,10">
            <v:line id="_x0000_s1400" style="position:absolute" from="1531,350" to="3165,350" strokecolor="#c6c6c6" strokeweight=".5pt"/>
            <v:line id="_x0000_s1399" style="position:absolute" from="3165,350" to="11055,350" strokecolor="#c6c6c6" strokeweight=".5pt"/>
            <w10:wrap type="topAndBottom" anchorx="page"/>
          </v:group>
        </w:pict>
      </w:r>
    </w:p>
    <w:p w:rsidR="000B7F72" w:rsidRDefault="00190826">
      <w:pPr>
        <w:pStyle w:val="Nadpis5"/>
        <w:tabs>
          <w:tab w:val="left" w:pos="2504"/>
        </w:tabs>
        <w:spacing w:before="71" w:line="235" w:lineRule="auto"/>
        <w:ind w:left="2504" w:right="323" w:hanging="1634"/>
      </w:pPr>
      <w:r>
        <w:rPr>
          <w:b w:val="0"/>
        </w:rPr>
        <w:t>Vypravěč</w:t>
      </w:r>
      <w:r>
        <w:rPr>
          <w:b w:val="0"/>
        </w:rPr>
        <w:tab/>
      </w:r>
      <w:proofErr w:type="gramStart"/>
      <w:r>
        <w:t>Pojďte</w:t>
      </w:r>
      <w:proofErr w:type="gramEnd"/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poslyšte</w:t>
      </w:r>
      <w:r>
        <w:rPr>
          <w:spacing w:val="-4"/>
        </w:rPr>
        <w:t xml:space="preserve"> </w:t>
      </w:r>
      <w:r>
        <w:t>příběh</w:t>
      </w:r>
      <w:r>
        <w:rPr>
          <w:spacing w:val="-3"/>
        </w:rPr>
        <w:t xml:space="preserve"> </w:t>
      </w:r>
      <w:r>
        <w:t>lásky</w:t>
      </w:r>
      <w:r>
        <w:rPr>
          <w:spacing w:val="-3"/>
        </w:rPr>
        <w:t xml:space="preserve"> </w:t>
      </w:r>
      <w:r>
        <w:t>dvou</w:t>
      </w:r>
      <w:r>
        <w:rPr>
          <w:spacing w:val="-4"/>
        </w:rPr>
        <w:t xml:space="preserve"> </w:t>
      </w:r>
      <w:r>
        <w:t>mladých</w:t>
      </w:r>
      <w:r>
        <w:rPr>
          <w:spacing w:val="-4"/>
        </w:rPr>
        <w:t xml:space="preserve"> </w:t>
      </w:r>
      <w:r>
        <w:t>lidí,</w:t>
      </w:r>
      <w:r>
        <w:rPr>
          <w:spacing w:val="-3"/>
        </w:rPr>
        <w:t xml:space="preserve"> </w:t>
      </w:r>
      <w:r>
        <w:t>příběh</w:t>
      </w:r>
      <w:r>
        <w:rPr>
          <w:spacing w:val="-3"/>
        </w:rPr>
        <w:t xml:space="preserve"> </w:t>
      </w:r>
      <w:r>
        <w:t>nenaplněného</w:t>
      </w:r>
      <w:r>
        <w:rPr>
          <w:spacing w:val="-4"/>
        </w:rPr>
        <w:t xml:space="preserve"> </w:t>
      </w:r>
      <w:r>
        <w:t>štěstí,</w:t>
      </w:r>
      <w:r>
        <w:rPr>
          <w:spacing w:val="-4"/>
        </w:rPr>
        <w:t xml:space="preserve"> </w:t>
      </w:r>
      <w:r>
        <w:t>tak,</w:t>
      </w:r>
      <w:r>
        <w:rPr>
          <w:spacing w:val="-3"/>
        </w:rPr>
        <w:t xml:space="preserve"> </w:t>
      </w:r>
      <w:r>
        <w:t>jak</w:t>
      </w:r>
      <w:r>
        <w:rPr>
          <w:spacing w:val="-4"/>
        </w:rPr>
        <w:t xml:space="preserve"> </w:t>
      </w:r>
      <w:r>
        <w:t>nám</w:t>
      </w:r>
      <w:r>
        <w:rPr>
          <w:spacing w:val="-3"/>
        </w:rPr>
        <w:t xml:space="preserve"> </w:t>
      </w:r>
      <w:r>
        <w:t>jej</w:t>
      </w:r>
      <w:r>
        <w:rPr>
          <w:spacing w:val="-42"/>
        </w:rPr>
        <w:t xml:space="preserve"> </w:t>
      </w:r>
      <w:r>
        <w:t>zanechali</w:t>
      </w:r>
      <w:r>
        <w:rPr>
          <w:spacing w:val="-1"/>
        </w:rPr>
        <w:t xml:space="preserve"> </w:t>
      </w:r>
      <w:r>
        <w:t>naši pradědové.</w:t>
      </w:r>
    </w:p>
    <w:p w:rsidR="000B7F72" w:rsidRDefault="00190826">
      <w:pPr>
        <w:spacing w:before="158"/>
        <w:ind w:left="2504"/>
        <w:rPr>
          <w:i/>
          <w:sz w:val="20"/>
        </w:rPr>
      </w:pPr>
      <w:r>
        <w:pict>
          <v:group id="docshapegroup308" o:spid="_x0000_s1395" style="position:absolute;left:0;text-align:left;margin-left:76.55pt;margin-top:22.85pt;width:476.25pt;height:.5pt;z-index:-15576064;mso-wrap-distance-left:0;mso-wrap-distance-right:0;mso-position-horizontal-relative:page" coordorigin="1531,457" coordsize="9525,10">
            <v:line id="_x0000_s1397" style="position:absolute" from="1531,462" to="3165,462" strokecolor="#c6c6c6" strokeweight=".5pt"/>
            <v:line id="_x0000_s1396" style="position:absolute" from="3165,462" to="11055,462" strokecolor="#c6c6c6" strokeweight=".5pt"/>
            <w10:wrap type="topAndBottom" anchorx="page"/>
          </v:group>
        </w:pict>
      </w:r>
      <w:r>
        <w:rPr>
          <w:i/>
          <w:sz w:val="20"/>
        </w:rPr>
        <w:t>Vypravěč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čte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z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pergamenu,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postupně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během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hry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může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několik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vypravěčů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vystřídat.</w:t>
      </w:r>
    </w:p>
    <w:p w:rsidR="000B7F72" w:rsidRDefault="00190826">
      <w:pPr>
        <w:pStyle w:val="Nadpis5"/>
        <w:tabs>
          <w:tab w:val="left" w:pos="2504"/>
        </w:tabs>
        <w:spacing w:before="71" w:line="235" w:lineRule="auto"/>
        <w:ind w:left="2504" w:right="536" w:hanging="1634"/>
      </w:pPr>
      <w:r>
        <w:rPr>
          <w:b w:val="0"/>
        </w:rPr>
        <w:t>Vypravěč</w:t>
      </w:r>
      <w:r>
        <w:rPr>
          <w:b w:val="0"/>
        </w:rPr>
        <w:tab/>
      </w:r>
      <w:r>
        <w:t>V</w:t>
      </w:r>
      <w:r>
        <w:rPr>
          <w:spacing w:val="-6"/>
        </w:rPr>
        <w:t xml:space="preserve"> </w:t>
      </w:r>
      <w:r>
        <w:t>dávných</w:t>
      </w:r>
      <w:r>
        <w:rPr>
          <w:spacing w:val="-5"/>
        </w:rPr>
        <w:t xml:space="preserve"> </w:t>
      </w:r>
      <w:r>
        <w:t>dobách</w:t>
      </w:r>
      <w:r>
        <w:rPr>
          <w:spacing w:val="-4"/>
        </w:rPr>
        <w:t xml:space="preserve"> </w:t>
      </w:r>
      <w:r>
        <w:t>vládl</w:t>
      </w:r>
      <w:r>
        <w:rPr>
          <w:spacing w:val="-6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hradě</w:t>
      </w:r>
      <w:r>
        <w:rPr>
          <w:spacing w:val="-4"/>
        </w:rPr>
        <w:t xml:space="preserve"> </w:t>
      </w:r>
      <w:proofErr w:type="spellStart"/>
      <w:r>
        <w:t>Střekov</w:t>
      </w:r>
      <w:proofErr w:type="spellEnd"/>
      <w:r>
        <w:rPr>
          <w:spacing w:val="-6"/>
        </w:rPr>
        <w:t xml:space="preserve"> </w:t>
      </w:r>
      <w:r>
        <w:t>zlý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pyšný</w:t>
      </w:r>
      <w:r>
        <w:rPr>
          <w:spacing w:val="-5"/>
        </w:rPr>
        <w:t xml:space="preserve"> </w:t>
      </w:r>
      <w:r>
        <w:t>rod,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tak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tenkrát</w:t>
      </w:r>
      <w:r>
        <w:rPr>
          <w:spacing w:val="-4"/>
        </w:rPr>
        <w:t xml:space="preserve"> </w:t>
      </w:r>
      <w:r>
        <w:t>obyčejným</w:t>
      </w:r>
      <w:r>
        <w:rPr>
          <w:spacing w:val="-5"/>
        </w:rPr>
        <w:t xml:space="preserve"> </w:t>
      </w:r>
      <w:r>
        <w:t>lidem</w:t>
      </w:r>
      <w:r>
        <w:rPr>
          <w:spacing w:val="-42"/>
        </w:rPr>
        <w:t xml:space="preserve"> </w:t>
      </w:r>
      <w:r>
        <w:t>žilo</w:t>
      </w:r>
      <w:r>
        <w:rPr>
          <w:spacing w:val="-2"/>
        </w:rPr>
        <w:t xml:space="preserve"> </w:t>
      </w:r>
      <w:r>
        <w:t>špatně.</w:t>
      </w:r>
    </w:p>
    <w:p w:rsidR="000B7F72" w:rsidRDefault="00190826">
      <w:pPr>
        <w:spacing w:before="158"/>
        <w:ind w:left="2504"/>
        <w:rPr>
          <w:i/>
          <w:sz w:val="20"/>
        </w:rPr>
      </w:pPr>
      <w:r>
        <w:pict>
          <v:group id="docshapegroup309" o:spid="_x0000_s1392" style="position:absolute;left:0;text-align:left;margin-left:76.55pt;margin-top:22.85pt;width:476.25pt;height:.5pt;z-index:-15575552;mso-wrap-distance-left:0;mso-wrap-distance-right:0;mso-position-horizontal-relative:page" coordorigin="1531,457" coordsize="9525,10">
            <v:line id="_x0000_s1394" style="position:absolute" from="1531,462" to="3165,462" strokecolor="#c6c6c6" strokeweight=".5pt"/>
            <v:line id="_x0000_s1393" style="position:absolute" from="3165,462" to="11055,462" strokecolor="#c6c6c6" strokeweight=".5pt"/>
            <w10:wrap type="topAndBottom" anchorx="page"/>
          </v:group>
        </w:pict>
      </w:r>
      <w:r>
        <w:rPr>
          <w:i/>
          <w:sz w:val="20"/>
        </w:rPr>
        <w:t>Kulisy</w:t>
      </w:r>
      <w:r>
        <w:rPr>
          <w:i/>
          <w:spacing w:val="-9"/>
          <w:sz w:val="20"/>
        </w:rPr>
        <w:t xml:space="preserve"> </w:t>
      </w:r>
      <w:proofErr w:type="spellStart"/>
      <w:r>
        <w:rPr>
          <w:i/>
          <w:sz w:val="20"/>
        </w:rPr>
        <w:t>Střekova</w:t>
      </w:r>
      <w:proofErr w:type="spellEnd"/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zahalené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mlhou/šátkem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odkrývají.</w:t>
      </w:r>
    </w:p>
    <w:p w:rsidR="000B7F72" w:rsidRDefault="00190826">
      <w:pPr>
        <w:pStyle w:val="Nadpis5"/>
        <w:tabs>
          <w:tab w:val="left" w:pos="2504"/>
        </w:tabs>
        <w:spacing w:before="72" w:line="235" w:lineRule="auto"/>
        <w:ind w:left="2504" w:right="708" w:hanging="1634"/>
      </w:pPr>
      <w:proofErr w:type="gramStart"/>
      <w:r>
        <w:rPr>
          <w:b w:val="0"/>
        </w:rPr>
        <w:t>Vypravěč</w:t>
      </w:r>
      <w:proofErr w:type="gramEnd"/>
      <w:r>
        <w:rPr>
          <w:b w:val="0"/>
        </w:rPr>
        <w:tab/>
      </w:r>
      <w:r>
        <w:t>Ale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tmavém</w:t>
      </w:r>
      <w:r>
        <w:rPr>
          <w:spacing w:val="-5"/>
        </w:rPr>
        <w:t xml:space="preserve"> </w:t>
      </w:r>
      <w:r>
        <w:t>nebi</w:t>
      </w:r>
      <w:r>
        <w:rPr>
          <w:spacing w:val="-3"/>
        </w:rPr>
        <w:t xml:space="preserve"> </w:t>
      </w:r>
      <w:r>
        <w:t>pánů</w:t>
      </w:r>
      <w:r>
        <w:rPr>
          <w:spacing w:val="-3"/>
        </w:rPr>
        <w:t xml:space="preserve"> </w:t>
      </w:r>
      <w:r>
        <w:t>ze</w:t>
      </w:r>
      <w:r>
        <w:rPr>
          <w:spacing w:val="-4"/>
        </w:rPr>
        <w:t xml:space="preserve"> </w:t>
      </w:r>
      <w:proofErr w:type="spellStart"/>
      <w:r>
        <w:t>Střekova</w:t>
      </w:r>
      <w:proofErr w:type="spellEnd"/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našel</w:t>
      </w:r>
      <w:r>
        <w:rPr>
          <w:spacing w:val="-3"/>
        </w:rPr>
        <w:t xml:space="preserve"> </w:t>
      </w:r>
      <w:r>
        <w:t>jeden</w:t>
      </w:r>
      <w:r>
        <w:rPr>
          <w:spacing w:val="-4"/>
        </w:rPr>
        <w:t xml:space="preserve"> </w:t>
      </w:r>
      <w:proofErr w:type="gramStart"/>
      <w:r>
        <w:t>paprsek</w:t>
      </w:r>
      <w:proofErr w:type="gramEnd"/>
      <w:r>
        <w:rPr>
          <w:spacing w:val="-4"/>
        </w:rPr>
        <w:t xml:space="preserve"> </w:t>
      </w:r>
      <w:r>
        <w:t>světla.</w:t>
      </w:r>
      <w:r>
        <w:rPr>
          <w:spacing w:val="-3"/>
        </w:rPr>
        <w:t xml:space="preserve"> </w:t>
      </w:r>
      <w:r>
        <w:t>Tím</w:t>
      </w:r>
      <w:r>
        <w:rPr>
          <w:spacing w:val="-4"/>
        </w:rPr>
        <w:t xml:space="preserve"> </w:t>
      </w:r>
      <w:r>
        <w:t>paprskem</w:t>
      </w:r>
      <w:r>
        <w:rPr>
          <w:spacing w:val="-4"/>
        </w:rPr>
        <w:t xml:space="preserve"> </w:t>
      </w:r>
      <w:r>
        <w:t>byla</w:t>
      </w:r>
      <w:r>
        <w:rPr>
          <w:spacing w:val="-43"/>
        </w:rPr>
        <w:t xml:space="preserve"> </w:t>
      </w:r>
      <w:r>
        <w:t>Anežka,</w:t>
      </w:r>
      <w:r>
        <w:rPr>
          <w:spacing w:val="-1"/>
        </w:rPr>
        <w:t xml:space="preserve"> </w:t>
      </w:r>
      <w:r>
        <w:t>dcera samotného vládce.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pict>
          <v:group id="docshapegroup310" o:spid="_x0000_s1389" style="position:absolute;left:0;text-align:left;margin-left:76.55pt;margin-top:22.8pt;width:476.25pt;height:.5pt;z-index:-15575040;mso-wrap-distance-left:0;mso-wrap-distance-right:0;mso-position-horizontal-relative:page" coordorigin="1531,456" coordsize="9525,10">
            <v:line id="_x0000_s1391" style="position:absolute" from="1531,461" to="3165,461" strokecolor="#c6c6c6" strokeweight=".5pt"/>
            <v:line id="_x0000_s1390" style="position:absolute" from="3165,461" to="11055,461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Anežka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dítě</w:t>
      </w:r>
    </w:p>
    <w:p w:rsidR="000B7F72" w:rsidRDefault="00190826">
      <w:pPr>
        <w:pStyle w:val="Nadpis5"/>
        <w:tabs>
          <w:tab w:val="left" w:pos="2504"/>
        </w:tabs>
        <w:spacing w:before="72" w:line="235" w:lineRule="auto"/>
        <w:ind w:left="2504" w:right="763" w:hanging="1634"/>
      </w:pPr>
      <w:r>
        <w:rPr>
          <w:b w:val="0"/>
        </w:rPr>
        <w:t>Vypravěč</w:t>
      </w:r>
      <w:r>
        <w:rPr>
          <w:b w:val="0"/>
        </w:rPr>
        <w:tab/>
      </w:r>
      <w:r>
        <w:t>Dokud</w:t>
      </w:r>
      <w:r>
        <w:rPr>
          <w:spacing w:val="-5"/>
        </w:rPr>
        <w:t xml:space="preserve"> </w:t>
      </w:r>
      <w:r>
        <w:t>byla</w:t>
      </w:r>
      <w:r>
        <w:rPr>
          <w:spacing w:val="-4"/>
        </w:rPr>
        <w:t xml:space="preserve"> </w:t>
      </w:r>
      <w:r>
        <w:t>malá,</w:t>
      </w:r>
      <w:r>
        <w:rPr>
          <w:spacing w:val="-5"/>
        </w:rPr>
        <w:t xml:space="preserve"> </w:t>
      </w:r>
      <w:r>
        <w:t>celý</w:t>
      </w:r>
      <w:r>
        <w:rPr>
          <w:spacing w:val="-5"/>
        </w:rPr>
        <w:t xml:space="preserve"> </w:t>
      </w:r>
      <w:r>
        <w:t>hrad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rána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večera</w:t>
      </w:r>
      <w:r>
        <w:rPr>
          <w:spacing w:val="-4"/>
        </w:rPr>
        <w:t xml:space="preserve"> </w:t>
      </w:r>
      <w:r>
        <w:t>ozýval</w:t>
      </w:r>
      <w:r>
        <w:rPr>
          <w:spacing w:val="-4"/>
        </w:rPr>
        <w:t xml:space="preserve"> </w:t>
      </w:r>
      <w:r>
        <w:t>jejím</w:t>
      </w:r>
      <w:r>
        <w:rPr>
          <w:spacing w:val="-5"/>
        </w:rPr>
        <w:t xml:space="preserve"> </w:t>
      </w:r>
      <w:r>
        <w:t>nevinným</w:t>
      </w:r>
      <w:r>
        <w:rPr>
          <w:spacing w:val="-5"/>
        </w:rPr>
        <w:t xml:space="preserve"> </w:t>
      </w:r>
      <w:r>
        <w:t>smíchem.</w:t>
      </w:r>
      <w:r>
        <w:rPr>
          <w:spacing w:val="-4"/>
        </w:rPr>
        <w:t xml:space="preserve"> </w:t>
      </w:r>
      <w:r>
        <w:t>Všude</w:t>
      </w:r>
      <w:r>
        <w:rPr>
          <w:spacing w:val="-42"/>
        </w:rPr>
        <w:t xml:space="preserve"> </w:t>
      </w:r>
      <w:r>
        <w:t>běhala,</w:t>
      </w:r>
      <w:r>
        <w:rPr>
          <w:spacing w:val="-1"/>
        </w:rPr>
        <w:t xml:space="preserve"> </w:t>
      </w:r>
      <w:r>
        <w:t>všechno prolezla,</w:t>
      </w:r>
      <w:r>
        <w:rPr>
          <w:spacing w:val="-1"/>
        </w:rPr>
        <w:t xml:space="preserve"> </w:t>
      </w:r>
      <w:r>
        <w:t>každému pomohla.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pict>
          <v:group id="docshapegroup311" o:spid="_x0000_s1386" style="position:absolute;left:0;text-align:left;margin-left:76.55pt;margin-top:22.8pt;width:476.25pt;height:.5pt;z-index:-15574528;mso-wrap-distance-left:0;mso-wrap-distance-right:0;mso-position-horizontal-relative:page" coordorigin="1531,456" coordsize="9525,10">
            <v:line id="_x0000_s1388" style="position:absolute" from="1531,461" to="3165,461" strokecolor="#c6c6c6" strokeweight=".5pt"/>
            <v:line id="_x0000_s1387" style="position:absolute" from="3165,461" to="11055,461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Anežka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dítě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pobíhá.</w:t>
      </w:r>
    </w:p>
    <w:p w:rsidR="000B7F72" w:rsidRDefault="00190826">
      <w:pPr>
        <w:pStyle w:val="Nadpis5"/>
        <w:tabs>
          <w:tab w:val="left" w:pos="2504"/>
        </w:tabs>
        <w:spacing w:before="68" w:after="55"/>
        <w:ind w:left="870"/>
      </w:pPr>
      <w:r>
        <w:rPr>
          <w:b w:val="0"/>
          <w:color w:val="FF0000"/>
        </w:rPr>
        <w:t>Anežka</w:t>
      </w:r>
      <w:r>
        <w:rPr>
          <w:b w:val="0"/>
          <w:color w:val="FF0000"/>
          <w:spacing w:val="-4"/>
        </w:rPr>
        <w:t xml:space="preserve"> </w:t>
      </w:r>
      <w:r>
        <w:rPr>
          <w:b w:val="0"/>
          <w:color w:val="FF0000"/>
        </w:rPr>
        <w:t>dítě</w:t>
      </w:r>
      <w:r>
        <w:rPr>
          <w:b w:val="0"/>
          <w:color w:val="FF0000"/>
        </w:rPr>
        <w:tab/>
      </w:r>
      <w:r>
        <w:t>To</w:t>
      </w:r>
      <w:r>
        <w:rPr>
          <w:spacing w:val="-5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dneska</w:t>
      </w:r>
      <w:r>
        <w:rPr>
          <w:spacing w:val="-6"/>
        </w:rPr>
        <w:t xml:space="preserve"> </w:t>
      </w:r>
      <w:r>
        <w:t>krásný</w:t>
      </w:r>
      <w:r>
        <w:rPr>
          <w:spacing w:val="-5"/>
        </w:rPr>
        <w:t xml:space="preserve"> </w:t>
      </w:r>
      <w:r>
        <w:t>den.</w:t>
      </w:r>
      <w:r>
        <w:rPr>
          <w:spacing w:val="-5"/>
        </w:rPr>
        <w:t xml:space="preserve"> </w:t>
      </w:r>
      <w:r>
        <w:t>Zahradníku,</w:t>
      </w:r>
      <w:r>
        <w:rPr>
          <w:spacing w:val="-5"/>
        </w:rPr>
        <w:t xml:space="preserve"> </w:t>
      </w:r>
      <w:r>
        <w:t>kuchaři,</w:t>
      </w:r>
      <w:r>
        <w:rPr>
          <w:spacing w:val="-5"/>
        </w:rPr>
        <w:t xml:space="preserve"> </w:t>
      </w:r>
      <w:r>
        <w:t>chůvo,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čím</w:t>
      </w:r>
      <w:r>
        <w:rPr>
          <w:spacing w:val="-6"/>
        </w:rPr>
        <w:t xml:space="preserve"> </w:t>
      </w:r>
      <w:r>
        <w:t>vám</w:t>
      </w:r>
      <w:r>
        <w:rPr>
          <w:spacing w:val="-5"/>
        </w:rPr>
        <w:t xml:space="preserve"> </w:t>
      </w:r>
      <w:r>
        <w:t>mohu</w:t>
      </w:r>
      <w:r>
        <w:rPr>
          <w:spacing w:val="-6"/>
        </w:rPr>
        <w:t xml:space="preserve"> </w:t>
      </w:r>
      <w:r>
        <w:t>pomoci?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12" o:spid="_x0000_s1383" style="width:476.25pt;height:.5pt;mso-position-horizontal-relative:char;mso-position-vertical-relative:line" coordsize="9525,10">
            <v:line id="_x0000_s1385" style="position:absolute" from="0,5" to="1634,5" strokecolor="#c6c6c6" strokeweight=".5pt"/>
            <v:line id="_x0000_s1384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62" w:line="235" w:lineRule="auto"/>
        <w:ind w:left="2504" w:right="312" w:hanging="1634"/>
        <w:rPr>
          <w:b/>
          <w:sz w:val="20"/>
        </w:rPr>
      </w:pPr>
      <w:r>
        <w:rPr>
          <w:sz w:val="20"/>
        </w:rPr>
        <w:t>Vypravěč</w:t>
      </w:r>
      <w:r>
        <w:rPr>
          <w:sz w:val="20"/>
        </w:rPr>
        <w:tab/>
      </w:r>
      <w:r>
        <w:rPr>
          <w:b/>
          <w:sz w:val="20"/>
        </w:rPr>
        <w:t>Jak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vyrůstala,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vnímala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těžký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život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lidí.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Útěchu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nalézala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čtení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knih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dlouhých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vyjížďkách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koni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podél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řeky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Labe. Lidé,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kteří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ji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sledovali,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na sebe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smutně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kývali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hlavami: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pict>
          <v:group id="docshapegroup313" o:spid="_x0000_s1380" style="position:absolute;left:0;text-align:left;margin-left:76.55pt;margin-top:22.8pt;width:476.25pt;height:.5pt;z-index:-15573504;mso-wrap-distance-left:0;mso-wrap-distance-right:0;mso-position-horizontal-relative:page" coordorigin="1531,456" coordsize="9525,10">
            <v:line id="_x0000_s1382" style="position:absolute" from="1531,461" to="3165,461" strokecolor="#c6c6c6" strokeweight=".5pt"/>
            <v:line id="_x0000_s1381" style="position:absolute" from="3165,461" to="11055,461" strokecolor="#c6c6c6" strokeweight=".5pt"/>
            <w10:wrap type="topAndBottom" anchorx="page"/>
          </v:group>
        </w:pict>
      </w:r>
      <w:r>
        <w:rPr>
          <w:i/>
          <w:sz w:val="20"/>
        </w:rPr>
        <w:t>Loutku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Anežka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dítě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vyměnit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za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loutku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Anežka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dospělá!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Kulisy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les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Labe,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loutka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Kůň</w:t>
      </w:r>
    </w:p>
    <w:p w:rsidR="000B7F72" w:rsidRDefault="00190826">
      <w:pPr>
        <w:pStyle w:val="Nadpis5"/>
        <w:tabs>
          <w:tab w:val="left" w:pos="2504"/>
        </w:tabs>
        <w:spacing w:before="72" w:line="235" w:lineRule="auto"/>
        <w:ind w:left="2504" w:right="314" w:hanging="1634"/>
      </w:pPr>
      <w:r>
        <w:rPr>
          <w:b w:val="0"/>
          <w:color w:val="BF8F00"/>
        </w:rPr>
        <w:t>Sbor</w:t>
      </w:r>
      <w:r>
        <w:rPr>
          <w:b w:val="0"/>
          <w:color w:val="BF8F00"/>
        </w:rPr>
        <w:tab/>
      </w:r>
      <w:r>
        <w:t>Chudák</w:t>
      </w:r>
      <w:r>
        <w:rPr>
          <w:spacing w:val="-5"/>
        </w:rPr>
        <w:t xml:space="preserve"> </w:t>
      </w:r>
      <w:r>
        <w:t>holka!</w:t>
      </w:r>
      <w:r>
        <w:rPr>
          <w:spacing w:val="-3"/>
        </w:rPr>
        <w:t xml:space="preserve"> </w:t>
      </w:r>
      <w:r>
        <w:t>Kéž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jednoho</w:t>
      </w:r>
      <w:r>
        <w:rPr>
          <w:spacing w:val="-5"/>
        </w:rPr>
        <w:t xml:space="preserve"> </w:t>
      </w:r>
      <w:r>
        <w:t>dne</w:t>
      </w:r>
      <w:r>
        <w:rPr>
          <w:spacing w:val="-3"/>
        </w:rPr>
        <w:t xml:space="preserve"> </w:t>
      </w:r>
      <w:r>
        <w:t>potkala</w:t>
      </w:r>
      <w:r>
        <w:rPr>
          <w:spacing w:val="-4"/>
        </w:rPr>
        <w:t xml:space="preserve"> </w:t>
      </w:r>
      <w:r>
        <w:t>člověka,</w:t>
      </w:r>
      <w:r>
        <w:rPr>
          <w:spacing w:val="-3"/>
        </w:rPr>
        <w:t xml:space="preserve"> </w:t>
      </w:r>
      <w:r>
        <w:t>který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ji</w:t>
      </w:r>
      <w:r>
        <w:rPr>
          <w:spacing w:val="-5"/>
        </w:rPr>
        <w:t xml:space="preserve"> </w:t>
      </w:r>
      <w:r>
        <w:t>miloval</w:t>
      </w:r>
      <w:r>
        <w:rPr>
          <w:spacing w:val="-3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celého</w:t>
      </w:r>
      <w:r>
        <w:rPr>
          <w:spacing w:val="-4"/>
        </w:rPr>
        <w:t xml:space="preserve"> </w:t>
      </w:r>
      <w:r>
        <w:t>srdce.</w:t>
      </w:r>
      <w:r>
        <w:rPr>
          <w:spacing w:val="-4"/>
        </w:rPr>
        <w:t xml:space="preserve"> </w:t>
      </w:r>
      <w:r>
        <w:t>Snad</w:t>
      </w:r>
      <w:r>
        <w:rPr>
          <w:spacing w:val="-3"/>
        </w:rPr>
        <w:t xml:space="preserve"> </w:t>
      </w:r>
      <w:r>
        <w:t>by</w:t>
      </w:r>
      <w:r>
        <w:rPr>
          <w:spacing w:val="-4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potom dařilo lépe i nám.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rPr>
          <w:i/>
          <w:sz w:val="20"/>
        </w:rPr>
        <w:t>loutka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Srdce</w:t>
      </w:r>
    </w:p>
    <w:p w:rsidR="000B7F72" w:rsidRDefault="000B7F72">
      <w:pPr>
        <w:rPr>
          <w:sz w:val="20"/>
        </w:rPr>
        <w:sectPr w:rsidR="000B7F72">
          <w:headerReference w:type="default" r:id="rId118"/>
          <w:footerReference w:type="default" r:id="rId119"/>
          <w:pgSz w:w="11910" w:h="16840"/>
          <w:pgMar w:top="1140" w:right="620" w:bottom="2160" w:left="740" w:header="411" w:footer="1971" w:gutter="0"/>
          <w:cols w:space="708"/>
        </w:sectPr>
      </w:pPr>
    </w:p>
    <w:p w:rsidR="000B7F72" w:rsidRDefault="000B7F72">
      <w:pPr>
        <w:pStyle w:val="Zkladntext"/>
        <w:spacing w:before="11" w:after="1"/>
        <w:rPr>
          <w:i/>
          <w:sz w:val="11"/>
        </w:rPr>
      </w:pP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14" o:spid="_x0000_s1377" style="width:476.25pt;height:.5pt;mso-position-horizontal-relative:char;mso-position-vertical-relative:line" coordsize="9525,10">
            <v:line id="_x0000_s1379" style="position:absolute" from="0,5" to="1634,5" strokecolor="#c6c6c6" strokeweight=".5pt"/>
            <v:line id="_x0000_s1378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pStyle w:val="Nadpis5"/>
        <w:tabs>
          <w:tab w:val="left" w:pos="2504"/>
        </w:tabs>
        <w:spacing w:before="61" w:line="235" w:lineRule="auto"/>
        <w:ind w:left="2504" w:right="629" w:hanging="1634"/>
      </w:pPr>
      <w:r>
        <w:rPr>
          <w:b w:val="0"/>
        </w:rPr>
        <w:t>Vypravěč</w:t>
      </w:r>
      <w:r>
        <w:rPr>
          <w:b w:val="0"/>
        </w:rPr>
        <w:tab/>
      </w:r>
      <w:r>
        <w:t>A</w:t>
      </w:r>
      <w:r>
        <w:rPr>
          <w:spacing w:val="-3"/>
        </w:rPr>
        <w:t xml:space="preserve"> </w:t>
      </w:r>
      <w:r>
        <w:t>osud</w:t>
      </w:r>
      <w:r>
        <w:rPr>
          <w:spacing w:val="-2"/>
        </w:rPr>
        <w:t xml:space="preserve"> </w:t>
      </w:r>
      <w:r>
        <w:t>jejich</w:t>
      </w:r>
      <w:r>
        <w:rPr>
          <w:spacing w:val="-3"/>
        </w:rPr>
        <w:t xml:space="preserve"> </w:t>
      </w:r>
      <w:r>
        <w:t>přání</w:t>
      </w:r>
      <w:r>
        <w:rPr>
          <w:spacing w:val="-3"/>
        </w:rPr>
        <w:t xml:space="preserve"> </w:t>
      </w:r>
      <w:r>
        <w:t>vyslyšel.</w:t>
      </w:r>
      <w:r>
        <w:rPr>
          <w:spacing w:val="-2"/>
        </w:rPr>
        <w:t xml:space="preserve"> </w:t>
      </w:r>
      <w:r>
        <w:t>Při</w:t>
      </w:r>
      <w:r>
        <w:rPr>
          <w:spacing w:val="-3"/>
        </w:rPr>
        <w:t xml:space="preserve"> </w:t>
      </w:r>
      <w:r>
        <w:t>jedné</w:t>
      </w:r>
      <w:r>
        <w:rPr>
          <w:spacing w:val="-4"/>
        </w:rPr>
        <w:t xml:space="preserve"> </w:t>
      </w:r>
      <w:r>
        <w:t>dlouhé</w:t>
      </w:r>
      <w:r>
        <w:rPr>
          <w:spacing w:val="-2"/>
        </w:rPr>
        <w:t xml:space="preserve"> </w:t>
      </w:r>
      <w:r>
        <w:t>projížďce</w:t>
      </w:r>
      <w:r>
        <w:rPr>
          <w:spacing w:val="-2"/>
        </w:rPr>
        <w:t xml:space="preserve"> </w:t>
      </w:r>
      <w:r>
        <w:t>podél</w:t>
      </w:r>
      <w:r>
        <w:rPr>
          <w:spacing w:val="-3"/>
        </w:rPr>
        <w:t xml:space="preserve"> </w:t>
      </w:r>
      <w:r>
        <w:t>Labe</w:t>
      </w:r>
      <w:r>
        <w:rPr>
          <w:spacing w:val="-2"/>
        </w:rPr>
        <w:t xml:space="preserve"> </w:t>
      </w:r>
      <w:r>
        <w:t>potkala</w:t>
      </w:r>
      <w:r>
        <w:rPr>
          <w:spacing w:val="-3"/>
        </w:rPr>
        <w:t xml:space="preserve"> </w:t>
      </w:r>
      <w:r>
        <w:t>Anežka</w:t>
      </w:r>
      <w:r>
        <w:rPr>
          <w:spacing w:val="-2"/>
        </w:rPr>
        <w:t xml:space="preserve"> </w:t>
      </w:r>
      <w:r>
        <w:t>panoše</w:t>
      </w:r>
      <w:r>
        <w:rPr>
          <w:spacing w:val="-4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nedalekého</w:t>
      </w:r>
      <w:r>
        <w:rPr>
          <w:spacing w:val="-1"/>
        </w:rPr>
        <w:t xml:space="preserve"> </w:t>
      </w:r>
      <w:r>
        <w:t>hradu.</w:t>
      </w:r>
    </w:p>
    <w:p w:rsidR="000B7F72" w:rsidRDefault="00190826">
      <w:pPr>
        <w:spacing w:before="158"/>
        <w:ind w:left="2504"/>
        <w:rPr>
          <w:i/>
          <w:sz w:val="20"/>
        </w:rPr>
      </w:pPr>
      <w:r>
        <w:pict>
          <v:group id="docshapegroup315" o:spid="_x0000_s1374" style="position:absolute;left:0;text-align:left;margin-left:76.55pt;margin-top:22.85pt;width:476.25pt;height:.5pt;z-index:-15572480;mso-wrap-distance-left:0;mso-wrap-distance-right:0;mso-position-horizontal-relative:page" coordorigin="1531,457" coordsize="9525,10">
            <v:line id="_x0000_s1376" style="position:absolute" from="1531,462" to="3165,462" strokecolor="#c6c6c6" strokeweight=".5pt"/>
            <v:line id="_x0000_s1375" style="position:absolute" from="3165,462" to="11055,462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Panoš,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loutka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Anežka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dospělá,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loutka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Kůň</w:t>
      </w:r>
    </w:p>
    <w:p w:rsidR="000B7F72" w:rsidRDefault="00190826">
      <w:pPr>
        <w:tabs>
          <w:tab w:val="left" w:pos="2504"/>
        </w:tabs>
        <w:spacing w:before="68" w:after="55"/>
        <w:ind w:left="870"/>
        <w:rPr>
          <w:b/>
          <w:sz w:val="20"/>
        </w:rPr>
      </w:pPr>
      <w:r>
        <w:rPr>
          <w:color w:val="44546A"/>
          <w:sz w:val="20"/>
        </w:rPr>
        <w:t>Panoš</w:t>
      </w:r>
      <w:r>
        <w:rPr>
          <w:color w:val="44546A"/>
          <w:sz w:val="20"/>
        </w:rPr>
        <w:tab/>
      </w:r>
      <w:r>
        <w:rPr>
          <w:b/>
          <w:sz w:val="20"/>
        </w:rPr>
        <w:t>Zdravím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tě,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krásná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panno,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já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jsem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panoš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Martin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z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hradu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Blansko,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kdopak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jsi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ty?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16" o:spid="_x0000_s1371" style="width:476.25pt;height:.5pt;mso-position-horizontal-relative:char;mso-position-vertical-relative:line" coordsize="9525,10">
            <v:line id="_x0000_s1373" style="position:absolute" from="0,5" to="1634,5" strokecolor="#c6c6c6" strokeweight=".5pt"/>
            <v:line id="_x0000_s1372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58"/>
        <w:ind w:left="870"/>
        <w:rPr>
          <w:b/>
          <w:sz w:val="20"/>
        </w:rPr>
      </w:pPr>
      <w:r>
        <w:pict>
          <v:group id="docshapegroup317" o:spid="_x0000_s1368" style="position:absolute;left:0;text-align:left;margin-left:76.55pt;margin-top:17.85pt;width:476.25pt;height:.5pt;z-index:-15571456;mso-wrap-distance-left:0;mso-wrap-distance-right:0;mso-position-horizontal-relative:page" coordorigin="1531,357" coordsize="9525,10">
            <v:line id="_x0000_s1370" style="position:absolute" from="1531,362" to="3165,362" strokecolor="#c6c6c6" strokeweight=".5pt"/>
            <v:line id="_x0000_s1369" style="position:absolute" from="3165,362" to="11055,362" strokecolor="#c6c6c6" strokeweight=".5pt"/>
            <w10:wrap type="topAndBottom" anchorx="page"/>
          </v:group>
        </w:pict>
      </w:r>
      <w:r>
        <w:rPr>
          <w:color w:val="FF0000"/>
          <w:sz w:val="20"/>
        </w:rPr>
        <w:t>Anežka</w:t>
      </w:r>
      <w:r>
        <w:rPr>
          <w:color w:val="FF0000"/>
          <w:sz w:val="20"/>
        </w:rPr>
        <w:tab/>
      </w:r>
      <w:r>
        <w:rPr>
          <w:b/>
          <w:sz w:val="20"/>
        </w:rPr>
        <w:t>Jmenuji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Anežka,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jsem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dcera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rytíře</w:t>
      </w:r>
      <w:r>
        <w:rPr>
          <w:b/>
          <w:spacing w:val="-7"/>
          <w:sz w:val="20"/>
        </w:rPr>
        <w:t xml:space="preserve"> </w:t>
      </w:r>
      <w:proofErr w:type="spellStart"/>
      <w:r>
        <w:rPr>
          <w:b/>
          <w:sz w:val="20"/>
        </w:rPr>
        <w:t>Hrdoslava</w:t>
      </w:r>
      <w:proofErr w:type="spellEnd"/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hradu</w:t>
      </w:r>
      <w:r>
        <w:rPr>
          <w:b/>
          <w:spacing w:val="-5"/>
          <w:sz w:val="20"/>
        </w:rPr>
        <w:t xml:space="preserve"> </w:t>
      </w:r>
      <w:proofErr w:type="spellStart"/>
      <w:r>
        <w:rPr>
          <w:b/>
          <w:sz w:val="20"/>
        </w:rPr>
        <w:t>Střekova</w:t>
      </w:r>
      <w:proofErr w:type="spellEnd"/>
      <w:r>
        <w:rPr>
          <w:b/>
          <w:sz w:val="20"/>
        </w:rPr>
        <w:t>.</w:t>
      </w:r>
    </w:p>
    <w:p w:rsidR="000B7F72" w:rsidRDefault="00190826">
      <w:pPr>
        <w:tabs>
          <w:tab w:val="left" w:pos="2504"/>
        </w:tabs>
        <w:spacing w:before="68" w:after="55"/>
        <w:ind w:left="870"/>
        <w:rPr>
          <w:b/>
          <w:sz w:val="20"/>
        </w:rPr>
      </w:pPr>
      <w:proofErr w:type="gramStart"/>
      <w:r>
        <w:rPr>
          <w:color w:val="44546A"/>
          <w:sz w:val="20"/>
        </w:rPr>
        <w:t>Panoš</w:t>
      </w:r>
      <w:proofErr w:type="gramEnd"/>
      <w:r>
        <w:rPr>
          <w:color w:val="44546A"/>
          <w:sz w:val="20"/>
        </w:rPr>
        <w:tab/>
      </w:r>
      <w:r>
        <w:rPr>
          <w:b/>
          <w:sz w:val="20"/>
        </w:rPr>
        <w:t>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přijedeš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zítra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zas?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18" o:spid="_x0000_s1365" style="width:476.25pt;height:.5pt;mso-position-horizontal-relative:char;mso-position-vertical-relative:line" coordsize="9525,10">
            <v:line id="_x0000_s1367" style="position:absolute" from="0,5" to="1634,5" strokecolor="#c6c6c6" strokeweight=".5pt"/>
            <v:line id="_x0000_s1366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58"/>
        <w:ind w:left="870"/>
        <w:rPr>
          <w:b/>
          <w:sz w:val="20"/>
        </w:rPr>
      </w:pPr>
      <w:r>
        <w:pict>
          <v:group id="docshapegroup319" o:spid="_x0000_s1362" style="position:absolute;left:0;text-align:left;margin-left:76.55pt;margin-top:17.85pt;width:476.25pt;height:.5pt;z-index:-15570432;mso-wrap-distance-left:0;mso-wrap-distance-right:0;mso-position-horizontal-relative:page" coordorigin="1531,357" coordsize="9525,10">
            <v:line id="_x0000_s1364" style="position:absolute" from="1531,362" to="3165,362" strokecolor="#c6c6c6" strokeweight=".5pt"/>
            <v:line id="_x0000_s1363" style="position:absolute" from="3165,362" to="11055,362" strokecolor="#c6c6c6" strokeweight=".5pt"/>
            <w10:wrap type="topAndBottom" anchorx="page"/>
          </v:group>
        </w:pict>
      </w:r>
      <w:r>
        <w:rPr>
          <w:color w:val="FF0000"/>
          <w:sz w:val="20"/>
        </w:rPr>
        <w:t>Anežka</w:t>
      </w:r>
      <w:r>
        <w:rPr>
          <w:color w:val="FF0000"/>
          <w:sz w:val="20"/>
        </w:rPr>
        <w:tab/>
      </w:r>
      <w:r>
        <w:rPr>
          <w:b/>
          <w:sz w:val="20"/>
        </w:rPr>
        <w:t>Ano,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přijedu.</w:t>
      </w:r>
    </w:p>
    <w:p w:rsidR="000B7F72" w:rsidRDefault="00190826">
      <w:pPr>
        <w:pStyle w:val="Nadpis5"/>
        <w:tabs>
          <w:tab w:val="left" w:pos="2504"/>
        </w:tabs>
        <w:spacing w:before="72" w:line="235" w:lineRule="auto"/>
        <w:ind w:left="2504" w:right="455" w:hanging="1634"/>
      </w:pPr>
      <w:r>
        <w:rPr>
          <w:b w:val="0"/>
        </w:rPr>
        <w:t>Vypravěč</w:t>
      </w:r>
      <w:r>
        <w:rPr>
          <w:b w:val="0"/>
        </w:rPr>
        <w:tab/>
      </w:r>
      <w:r>
        <w:t>Oba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sebe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první</w:t>
      </w:r>
      <w:r>
        <w:rPr>
          <w:spacing w:val="-4"/>
        </w:rPr>
        <w:t xml:space="preserve"> </w:t>
      </w:r>
      <w:r>
        <w:t>pohled</w:t>
      </w:r>
      <w:r>
        <w:rPr>
          <w:spacing w:val="-3"/>
        </w:rPr>
        <w:t xml:space="preserve"> </w:t>
      </w:r>
      <w:r>
        <w:t>zamilovali.</w:t>
      </w:r>
      <w:r>
        <w:rPr>
          <w:spacing w:val="-3"/>
        </w:rPr>
        <w:t xml:space="preserve"> </w:t>
      </w:r>
      <w:r>
        <w:t>Dívčina</w:t>
      </w:r>
      <w:r>
        <w:rPr>
          <w:spacing w:val="-4"/>
        </w:rPr>
        <w:t xml:space="preserve"> </w:t>
      </w:r>
      <w:r>
        <w:t>začala</w:t>
      </w:r>
      <w:r>
        <w:rPr>
          <w:spacing w:val="-3"/>
        </w:rPr>
        <w:t xml:space="preserve"> </w:t>
      </w:r>
      <w:r>
        <w:t>jezdit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koni</w:t>
      </w:r>
      <w:r>
        <w:rPr>
          <w:spacing w:val="-3"/>
        </w:rPr>
        <w:t xml:space="preserve"> </w:t>
      </w:r>
      <w:r>
        <w:t>častěji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její</w:t>
      </w:r>
      <w:r>
        <w:rPr>
          <w:spacing w:val="-4"/>
        </w:rPr>
        <w:t xml:space="preserve"> </w:t>
      </w:r>
      <w:r>
        <w:t>tváři</w:t>
      </w:r>
      <w:r>
        <w:rPr>
          <w:spacing w:val="-4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zase objevil</w:t>
      </w:r>
      <w:r>
        <w:rPr>
          <w:spacing w:val="-1"/>
        </w:rPr>
        <w:t xml:space="preserve"> </w:t>
      </w:r>
      <w:r>
        <w:t>úsměv.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pict>
          <v:group id="docshapegroup320" o:spid="_x0000_s1359" style="position:absolute;left:0;text-align:left;margin-left:76.55pt;margin-top:22.8pt;width:476.25pt;height:.5pt;z-index:-15569920;mso-wrap-distance-left:0;mso-wrap-distance-right:0;mso-position-horizontal-relative:page" coordorigin="1531,456" coordsize="9525,10">
            <v:line id="_x0000_s1361" style="position:absolute" from="1531,461" to="3165,461" strokecolor="#c6c6c6" strokeweight=".5pt"/>
            <v:line id="_x0000_s1360" style="position:absolute" from="3165,461" to="11055,461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Srdce</w:t>
      </w:r>
    </w:p>
    <w:p w:rsidR="000B7F72" w:rsidRDefault="00190826">
      <w:pPr>
        <w:tabs>
          <w:tab w:val="left" w:pos="2504"/>
        </w:tabs>
        <w:spacing w:before="68" w:after="55"/>
        <w:ind w:left="870"/>
        <w:rPr>
          <w:b/>
          <w:sz w:val="20"/>
        </w:rPr>
      </w:pPr>
      <w:r>
        <w:rPr>
          <w:sz w:val="20"/>
        </w:rPr>
        <w:t>Vypravěč</w:t>
      </w:r>
      <w:r>
        <w:rPr>
          <w:sz w:val="20"/>
        </w:rPr>
        <w:tab/>
      </w:r>
      <w:r>
        <w:rPr>
          <w:b/>
          <w:sz w:val="20"/>
        </w:rPr>
        <w:t>Zlým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lidem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byla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její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proměna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trnem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oku.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Hradnímu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pánovi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vše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řekli.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21" o:spid="_x0000_s1356" style="width:476.25pt;height:.5pt;mso-position-horizontal-relative:char;mso-position-vertical-relative:line" coordsize="9525,10">
            <v:line id="_x0000_s1358" style="position:absolute" from="0,5" to="1634,5" strokecolor="#c6c6c6" strokeweight=".5pt"/>
            <v:line id="_x0000_s1357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58"/>
        <w:ind w:left="870"/>
        <w:rPr>
          <w:b/>
          <w:sz w:val="20"/>
        </w:rPr>
      </w:pPr>
      <w:r>
        <w:pict>
          <v:group id="docshapegroup322" o:spid="_x0000_s1353" style="position:absolute;left:0;text-align:left;margin-left:76.55pt;margin-top:17.85pt;width:476.25pt;height:.5pt;z-index:-15568896;mso-wrap-distance-left:0;mso-wrap-distance-right:0;mso-position-horizontal-relative:page" coordorigin="1531,357" coordsize="9525,10">
            <v:line id="_x0000_s1355" style="position:absolute" from="1531,362" to="3165,362" strokecolor="#c6c6c6" strokeweight=".5pt"/>
            <v:line id="_x0000_s1354" style="position:absolute" from="3165,362" to="11055,362" strokecolor="#c6c6c6" strokeweight=".5pt"/>
            <w10:wrap type="topAndBottom" anchorx="page"/>
          </v:group>
        </w:pict>
      </w:r>
      <w:r>
        <w:rPr>
          <w:color w:val="BF8F00"/>
          <w:sz w:val="20"/>
        </w:rPr>
        <w:t>Sbor</w:t>
      </w:r>
      <w:r>
        <w:rPr>
          <w:color w:val="BF8F00"/>
          <w:sz w:val="20"/>
        </w:rPr>
        <w:tab/>
      </w:r>
      <w:r>
        <w:rPr>
          <w:b/>
          <w:sz w:val="20"/>
        </w:rPr>
        <w:t>Moc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často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střídá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šaty.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Moc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často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jezdí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hradu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ven.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obyčejným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panošem!</w:t>
      </w:r>
    </w:p>
    <w:p w:rsidR="000B7F72" w:rsidRDefault="00190826">
      <w:pPr>
        <w:tabs>
          <w:tab w:val="left" w:pos="2504"/>
        </w:tabs>
        <w:spacing w:before="72" w:line="235" w:lineRule="auto"/>
        <w:ind w:left="2504" w:right="837" w:hanging="1634"/>
        <w:rPr>
          <w:b/>
          <w:sz w:val="20"/>
        </w:rPr>
      </w:pPr>
      <w:r>
        <w:rPr>
          <w:color w:val="7B7B7B"/>
          <w:sz w:val="20"/>
        </w:rPr>
        <w:t>Hradní</w:t>
      </w:r>
      <w:r>
        <w:rPr>
          <w:color w:val="7B7B7B"/>
          <w:spacing w:val="-3"/>
          <w:sz w:val="20"/>
        </w:rPr>
        <w:t xml:space="preserve"> </w:t>
      </w:r>
      <w:r>
        <w:rPr>
          <w:color w:val="7B7B7B"/>
          <w:sz w:val="20"/>
        </w:rPr>
        <w:t>pán</w:t>
      </w:r>
      <w:r>
        <w:rPr>
          <w:color w:val="7B7B7B"/>
          <w:sz w:val="20"/>
        </w:rPr>
        <w:tab/>
      </w:r>
      <w:r>
        <w:rPr>
          <w:b/>
          <w:sz w:val="20"/>
        </w:rPr>
        <w:t>Cože?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Má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urozená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dcera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schází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ubohým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panošem?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Nepouštějte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z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hradu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ven,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leda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ozbrojeným doprovodem.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pict>
          <v:group id="docshapegroup323" o:spid="_x0000_s1350" style="position:absolute;left:0;text-align:left;margin-left:76.55pt;margin-top:22.8pt;width:476.25pt;height:.5pt;z-index:-15568384;mso-wrap-distance-left:0;mso-wrap-distance-right:0;mso-position-horizontal-relative:page" coordorigin="1531,456" coordsize="9525,10">
            <v:line id="_x0000_s1352" style="position:absolute" from="1531,461" to="3165,461" strokecolor="#c6c6c6" strokeweight=".5pt"/>
            <v:line id="_x0000_s1351" style="position:absolute" from="3165,461" to="11055,461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Hradní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pán</w:t>
      </w:r>
    </w:p>
    <w:p w:rsidR="000B7F72" w:rsidRDefault="00190826">
      <w:pPr>
        <w:pStyle w:val="Nadpis5"/>
        <w:tabs>
          <w:tab w:val="left" w:pos="2504"/>
        </w:tabs>
        <w:spacing w:before="68" w:after="55"/>
        <w:ind w:left="870"/>
      </w:pPr>
      <w:r>
        <w:rPr>
          <w:b w:val="0"/>
        </w:rPr>
        <w:t>Vypravěč</w:t>
      </w:r>
      <w:r>
        <w:rPr>
          <w:b w:val="0"/>
        </w:rPr>
        <w:tab/>
      </w:r>
      <w:r>
        <w:t>Na</w:t>
      </w:r>
      <w:r>
        <w:rPr>
          <w:spacing w:val="-4"/>
        </w:rPr>
        <w:t xml:space="preserve"> </w:t>
      </w:r>
      <w:r>
        <w:t>hradě</w:t>
      </w:r>
      <w:r>
        <w:rPr>
          <w:spacing w:val="-3"/>
        </w:rPr>
        <w:t xml:space="preserve"> </w:t>
      </w:r>
      <w:r>
        <w:t>tak</w:t>
      </w:r>
      <w:r>
        <w:rPr>
          <w:spacing w:val="-4"/>
        </w:rPr>
        <w:t xml:space="preserve"> </w:t>
      </w:r>
      <w:r>
        <w:t>zase</w:t>
      </w:r>
      <w:r>
        <w:rPr>
          <w:spacing w:val="-3"/>
        </w:rPr>
        <w:t xml:space="preserve"> </w:t>
      </w:r>
      <w:r>
        <w:t>bylo</w:t>
      </w:r>
      <w:r>
        <w:rPr>
          <w:spacing w:val="-4"/>
        </w:rPr>
        <w:t xml:space="preserve"> </w:t>
      </w:r>
      <w:r>
        <w:t>smutno.</w:t>
      </w:r>
      <w:r>
        <w:rPr>
          <w:spacing w:val="-3"/>
        </w:rPr>
        <w:t xml:space="preserve"> </w:t>
      </w:r>
      <w:r>
        <w:t>Anežka</w:t>
      </w:r>
      <w:r>
        <w:rPr>
          <w:spacing w:val="-4"/>
        </w:rPr>
        <w:t xml:space="preserve"> </w:t>
      </w:r>
      <w:r>
        <w:t>trávila</w:t>
      </w:r>
      <w:r>
        <w:rPr>
          <w:spacing w:val="-4"/>
        </w:rPr>
        <w:t xml:space="preserve"> </w:t>
      </w:r>
      <w:r>
        <w:t>všechen</w:t>
      </w:r>
      <w:r>
        <w:rPr>
          <w:spacing w:val="-4"/>
        </w:rPr>
        <w:t xml:space="preserve"> </w:t>
      </w:r>
      <w:r>
        <w:t>čas</w:t>
      </w:r>
      <w:r>
        <w:rPr>
          <w:spacing w:val="-3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komnatách.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24" o:spid="_x0000_s1347" style="width:476.25pt;height:.5pt;mso-position-horizontal-relative:char;mso-position-vertical-relative:line" coordsize="9525,10">
            <v:line id="_x0000_s1349" style="position:absolute" from="0,5" to="1634,5" strokecolor="#c6c6c6" strokeweight=".5pt"/>
            <v:line id="_x0000_s1348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58"/>
        <w:ind w:left="870"/>
        <w:rPr>
          <w:b/>
          <w:sz w:val="20"/>
        </w:rPr>
      </w:pPr>
      <w:r>
        <w:rPr>
          <w:sz w:val="20"/>
        </w:rPr>
        <w:t>Vypravěč</w:t>
      </w:r>
      <w:r>
        <w:rPr>
          <w:sz w:val="20"/>
        </w:rPr>
        <w:tab/>
      </w:r>
      <w:r>
        <w:rPr>
          <w:b/>
          <w:sz w:val="20"/>
        </w:rPr>
        <w:t>Jednoho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podzimního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večera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zaklepala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dveře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její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cely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stará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služka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Běta.</w:t>
      </w:r>
    </w:p>
    <w:p w:rsidR="000B7F72" w:rsidRDefault="00190826">
      <w:pPr>
        <w:spacing w:before="156"/>
        <w:ind w:left="2504"/>
        <w:rPr>
          <w:i/>
          <w:sz w:val="20"/>
        </w:rPr>
      </w:pPr>
      <w:r>
        <w:pict>
          <v:group id="docshapegroup325" o:spid="_x0000_s1344" style="position:absolute;left:0;text-align:left;margin-left:76.55pt;margin-top:22.75pt;width:476.25pt;height:.5pt;z-index:-15567360;mso-wrap-distance-left:0;mso-wrap-distance-right:0;mso-position-horizontal-relative:page" coordorigin="1531,455" coordsize="9525,10">
            <v:line id="_x0000_s1346" style="position:absolute" from="1531,460" to="3165,460" strokecolor="#c6c6c6" strokeweight=".5pt"/>
            <v:line id="_x0000_s1345" style="position:absolute" from="3165,460" to="11055,460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Chůva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Běta,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bouchání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dveře,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loutka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Anežka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dospělá</w:t>
      </w:r>
    </w:p>
    <w:p w:rsidR="000B7F72" w:rsidRDefault="00190826">
      <w:pPr>
        <w:tabs>
          <w:tab w:val="left" w:pos="2504"/>
        </w:tabs>
        <w:spacing w:before="68" w:after="55"/>
        <w:ind w:left="870"/>
        <w:rPr>
          <w:b/>
          <w:sz w:val="20"/>
        </w:rPr>
      </w:pPr>
      <w:r>
        <w:rPr>
          <w:color w:val="538135"/>
          <w:sz w:val="20"/>
        </w:rPr>
        <w:t>Běta</w:t>
      </w:r>
      <w:r>
        <w:rPr>
          <w:color w:val="538135"/>
          <w:sz w:val="20"/>
        </w:rPr>
        <w:tab/>
      </w:r>
      <w:r>
        <w:rPr>
          <w:b/>
          <w:sz w:val="20"/>
        </w:rPr>
        <w:t>Anežko,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otevři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mi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dveře.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26" o:spid="_x0000_s1341" style="width:476.25pt;height:.5pt;mso-position-horizontal-relative:char;mso-position-vertical-relative:line" coordsize="9525,10">
            <v:line id="_x0000_s1343" style="position:absolute" from="0,5" to="1634,5" strokecolor="#c6c6c6" strokeweight=".5pt"/>
            <v:line id="_x0000_s1342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62" w:line="235" w:lineRule="auto"/>
        <w:ind w:left="2504" w:right="1074" w:hanging="1634"/>
        <w:rPr>
          <w:b/>
          <w:sz w:val="20"/>
        </w:rPr>
      </w:pPr>
      <w:r>
        <w:pict>
          <v:group id="docshapegroup327" o:spid="_x0000_s1338" style="position:absolute;left:0;text-align:left;margin-left:76.55pt;margin-top:29.85pt;width:476.25pt;height:.5pt;z-index:-15566336;mso-wrap-distance-left:0;mso-wrap-distance-right:0;mso-position-horizontal-relative:page" coordorigin="1531,597" coordsize="9525,10">
            <v:line id="_x0000_s1340" style="position:absolute" from="1531,602" to="3165,602" strokecolor="#c6c6c6" strokeweight=".5pt"/>
            <v:line id="_x0000_s1339" style="position:absolute" from="3165,602" to="11055,602" strokecolor="#c6c6c6" strokeweight=".5pt"/>
            <w10:wrap type="topAndBottom" anchorx="page"/>
          </v:group>
        </w:pict>
      </w:r>
      <w:r>
        <w:rPr>
          <w:color w:val="FF0000"/>
          <w:sz w:val="20"/>
        </w:rPr>
        <w:t>Anežka</w:t>
      </w:r>
      <w:r>
        <w:rPr>
          <w:color w:val="FF0000"/>
          <w:sz w:val="20"/>
        </w:rPr>
        <w:tab/>
      </w:r>
      <w:r>
        <w:rPr>
          <w:b/>
          <w:sz w:val="20"/>
        </w:rPr>
        <w:t>Pojď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dál,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dlouho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jsem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tě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neviděla,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Běto.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Chtěla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jsem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tě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podhradí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navštívit,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ale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otec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nepovolil.</w:t>
      </w:r>
    </w:p>
    <w:p w:rsidR="000B7F72" w:rsidRDefault="00190826">
      <w:pPr>
        <w:tabs>
          <w:tab w:val="left" w:pos="2504"/>
        </w:tabs>
        <w:spacing w:before="72" w:line="235" w:lineRule="auto"/>
        <w:ind w:left="2504" w:right="486" w:hanging="1634"/>
        <w:rPr>
          <w:b/>
          <w:sz w:val="20"/>
        </w:rPr>
      </w:pPr>
      <w:r>
        <w:rPr>
          <w:color w:val="538135"/>
          <w:sz w:val="20"/>
        </w:rPr>
        <w:t>Běta</w:t>
      </w:r>
      <w:r>
        <w:rPr>
          <w:color w:val="538135"/>
          <w:sz w:val="20"/>
        </w:rPr>
        <w:tab/>
      </w:r>
      <w:r>
        <w:rPr>
          <w:b/>
          <w:sz w:val="20"/>
        </w:rPr>
        <w:t>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já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vím,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nijak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tím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netrapte,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znám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vašeho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otce.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Potkala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jsem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převozu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vašeho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milého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dal mi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vás psaníčko, tu ho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máte.</w:t>
      </w:r>
    </w:p>
    <w:p w:rsidR="000B7F72" w:rsidRDefault="00190826">
      <w:pPr>
        <w:spacing w:before="158"/>
        <w:ind w:left="2504"/>
        <w:rPr>
          <w:i/>
          <w:sz w:val="20"/>
        </w:rPr>
      </w:pPr>
      <w:r>
        <w:pict>
          <v:group id="docshapegroup328" o:spid="_x0000_s1335" style="position:absolute;left:0;text-align:left;margin-left:76.55pt;margin-top:22.8pt;width:476.25pt;height:.5pt;z-index:-15565824;mso-wrap-distance-left:0;mso-wrap-distance-right:0;mso-position-horizontal-relative:page" coordorigin="1531,456" coordsize="9525,10">
            <v:line id="_x0000_s1337" style="position:absolute" from="1531,461" to="3165,461" strokecolor="#c6c6c6" strokeweight=".5pt"/>
            <v:line id="_x0000_s1336" style="position:absolute" from="3165,461" to="11055,461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Dopis</w:t>
      </w:r>
    </w:p>
    <w:p w:rsidR="000B7F72" w:rsidRDefault="00190826">
      <w:pPr>
        <w:tabs>
          <w:tab w:val="left" w:pos="2504"/>
        </w:tabs>
        <w:spacing w:before="68" w:after="55"/>
        <w:ind w:left="870"/>
        <w:rPr>
          <w:b/>
          <w:sz w:val="20"/>
        </w:rPr>
      </w:pPr>
      <w:r>
        <w:rPr>
          <w:color w:val="FF0000"/>
          <w:sz w:val="20"/>
        </w:rPr>
        <w:t>Anežka</w:t>
      </w:r>
      <w:r>
        <w:rPr>
          <w:color w:val="FF0000"/>
          <w:sz w:val="20"/>
        </w:rPr>
        <w:tab/>
      </w:r>
      <w:proofErr w:type="gramStart"/>
      <w:r>
        <w:rPr>
          <w:b/>
          <w:sz w:val="20"/>
        </w:rPr>
        <w:t>Uteču</w:t>
      </w:r>
      <w:proofErr w:type="gramEnd"/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ním,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Běto.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Píše,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že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mě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čeká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dole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řeky.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místě,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kde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jsme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dříve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scházeli.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29" o:spid="_x0000_s1332" style="width:476.25pt;height:.5pt;mso-position-horizontal-relative:char;mso-position-vertical-relative:line" coordsize="9525,10">
            <v:line id="_x0000_s1334" style="position:absolute" from="0,5" to="1634,5" strokecolor="#c6c6c6" strokeweight=".5pt"/>
            <v:line id="_x0000_s1333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58"/>
        <w:ind w:left="870"/>
        <w:rPr>
          <w:b/>
          <w:sz w:val="20"/>
        </w:rPr>
      </w:pPr>
      <w:r>
        <w:pict>
          <v:group id="docshapegroup330" o:spid="_x0000_s1329" style="position:absolute;left:0;text-align:left;margin-left:76.55pt;margin-top:17.8pt;width:476.25pt;height:.5pt;z-index:-15564800;mso-wrap-distance-left:0;mso-wrap-distance-right:0;mso-position-horizontal-relative:page" coordorigin="1531,356" coordsize="9525,10">
            <v:line id="_x0000_s1331" style="position:absolute" from="1531,361" to="3165,361" strokecolor="#c6c6c6" strokeweight=".5pt"/>
            <v:line id="_x0000_s1330" style="position:absolute" from="3165,361" to="11055,361" strokecolor="#c6c6c6" strokeweight=".5pt"/>
            <w10:wrap type="topAndBottom" anchorx="page"/>
          </v:group>
        </w:pict>
      </w:r>
      <w:r>
        <w:rPr>
          <w:sz w:val="20"/>
        </w:rPr>
        <w:t>Vypravěč</w:t>
      </w:r>
      <w:r>
        <w:rPr>
          <w:sz w:val="20"/>
        </w:rPr>
        <w:tab/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jak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řekla,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tak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udělala.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Převlékla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Bětčiných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šatů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převlečení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prošla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branou.</w:t>
      </w:r>
    </w:p>
    <w:p w:rsidR="000B7F72" w:rsidRDefault="00190826">
      <w:pPr>
        <w:tabs>
          <w:tab w:val="left" w:pos="2504"/>
        </w:tabs>
        <w:spacing w:before="68"/>
        <w:ind w:left="870"/>
        <w:rPr>
          <w:b/>
          <w:sz w:val="20"/>
        </w:rPr>
      </w:pPr>
      <w:r>
        <w:rPr>
          <w:sz w:val="20"/>
        </w:rPr>
        <w:t>Vypravěč</w:t>
      </w:r>
      <w:r>
        <w:rPr>
          <w:sz w:val="20"/>
        </w:rPr>
        <w:tab/>
      </w:r>
      <w:r>
        <w:rPr>
          <w:b/>
          <w:sz w:val="20"/>
        </w:rPr>
        <w:t>Panoš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čekal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Labe.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bylo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shledání!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Padli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náruče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vroucně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objali.</w:t>
      </w:r>
    </w:p>
    <w:p w:rsidR="000B7F72" w:rsidRDefault="00190826">
      <w:pPr>
        <w:spacing w:before="156"/>
        <w:ind w:left="2504"/>
        <w:rPr>
          <w:i/>
          <w:sz w:val="20"/>
        </w:rPr>
      </w:pPr>
      <w:r>
        <w:pict>
          <v:group id="docshapegroup331" o:spid="_x0000_s1326" style="position:absolute;left:0;text-align:left;margin-left:76.55pt;margin-top:22.7pt;width:476.25pt;height:.5pt;z-index:-15564288;mso-wrap-distance-left:0;mso-wrap-distance-right:0;mso-position-horizontal-relative:page" coordorigin="1531,454" coordsize="9525,10">
            <v:line id="_x0000_s1328" style="position:absolute" from="1531,459" to="3165,459" strokecolor="#c6c6c6" strokeweight=".5pt"/>
            <v:line id="_x0000_s1327" style="position:absolute" from="3165,459" to="11055,459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Panoš,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loutka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Anežka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dospělá,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objímají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se,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utíkají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k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lesu</w:t>
      </w:r>
    </w:p>
    <w:p w:rsidR="000B7F72" w:rsidRDefault="00190826">
      <w:pPr>
        <w:pStyle w:val="Nadpis5"/>
        <w:tabs>
          <w:tab w:val="left" w:pos="2504"/>
        </w:tabs>
        <w:spacing w:before="68" w:after="55"/>
        <w:ind w:left="870"/>
        <w:rPr>
          <w:b w:val="0"/>
        </w:rPr>
      </w:pPr>
      <w:r>
        <w:rPr>
          <w:b w:val="0"/>
          <w:color w:val="44546A"/>
        </w:rPr>
        <w:t>Panoš</w:t>
      </w:r>
      <w:r>
        <w:rPr>
          <w:b w:val="0"/>
          <w:color w:val="44546A"/>
        </w:rPr>
        <w:tab/>
      </w:r>
      <w:r>
        <w:t>Anežko,</w:t>
      </w:r>
      <w:r>
        <w:rPr>
          <w:spacing w:val="-6"/>
        </w:rPr>
        <w:t xml:space="preserve"> </w:t>
      </w:r>
      <w:r>
        <w:t>konečně</w:t>
      </w:r>
      <w:r>
        <w:rPr>
          <w:spacing w:val="-5"/>
        </w:rPr>
        <w:t xml:space="preserve"> </w:t>
      </w:r>
      <w:r>
        <w:t>tě</w:t>
      </w:r>
      <w:r>
        <w:rPr>
          <w:spacing w:val="-7"/>
        </w:rPr>
        <w:t xml:space="preserve"> </w:t>
      </w:r>
      <w:r>
        <w:t>zase</w:t>
      </w:r>
      <w:r>
        <w:rPr>
          <w:spacing w:val="-5"/>
        </w:rPr>
        <w:t xml:space="preserve"> </w:t>
      </w:r>
      <w:r>
        <w:t>vidím</w:t>
      </w:r>
      <w:r>
        <w:rPr>
          <w:b w:val="0"/>
        </w:rPr>
        <w:t>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32" o:spid="_x0000_s1323" style="width:476.25pt;height:.5pt;mso-position-horizontal-relative:char;mso-position-vertical-relative:line" coordsize="9525,10">
            <v:line id="_x0000_s1325" style="position:absolute" from="0,5" to="1634,5" strokecolor="#c6c6c6" strokeweight=".5pt"/>
            <v:line id="_x0000_s1324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58"/>
        <w:ind w:left="870"/>
        <w:rPr>
          <w:b/>
          <w:sz w:val="20"/>
        </w:rPr>
      </w:pPr>
      <w:r>
        <w:pict>
          <v:group id="docshapegroup333" o:spid="_x0000_s1320" style="position:absolute;left:0;text-align:left;margin-left:76.55pt;margin-top:17.8pt;width:476.25pt;height:.5pt;z-index:-15563264;mso-wrap-distance-left:0;mso-wrap-distance-right:0;mso-position-horizontal-relative:page" coordorigin="1531,356" coordsize="9525,10">
            <v:line id="_x0000_s1322" style="position:absolute" from="1531,361" to="3165,361" strokecolor="#c6c6c6" strokeweight=".5pt"/>
            <v:line id="_x0000_s1321" style="position:absolute" from="3165,361" to="11055,361" strokecolor="#c6c6c6" strokeweight=".5pt"/>
            <w10:wrap type="topAndBottom" anchorx="page"/>
          </v:group>
        </w:pict>
      </w:r>
      <w:r>
        <w:rPr>
          <w:color w:val="FF0000"/>
          <w:sz w:val="20"/>
        </w:rPr>
        <w:t>Anežka</w:t>
      </w:r>
      <w:r>
        <w:rPr>
          <w:color w:val="FF0000"/>
          <w:sz w:val="20"/>
        </w:rPr>
        <w:tab/>
      </w:r>
      <w:r>
        <w:rPr>
          <w:b/>
          <w:sz w:val="20"/>
        </w:rPr>
        <w:t>Martine.</w:t>
      </w:r>
    </w:p>
    <w:p w:rsidR="000B7F72" w:rsidRDefault="00190826">
      <w:pPr>
        <w:pStyle w:val="Nadpis5"/>
        <w:tabs>
          <w:tab w:val="left" w:pos="2504"/>
        </w:tabs>
        <w:spacing w:before="72" w:after="56" w:line="235" w:lineRule="auto"/>
        <w:ind w:left="2504" w:right="797" w:hanging="1634"/>
      </w:pPr>
      <w:r>
        <w:rPr>
          <w:b w:val="0"/>
        </w:rPr>
        <w:t>Vypravěč</w:t>
      </w:r>
      <w:r>
        <w:rPr>
          <w:b w:val="0"/>
        </w:rPr>
        <w:tab/>
      </w:r>
      <w:r>
        <w:t>To</w:t>
      </w:r>
      <w:r>
        <w:rPr>
          <w:spacing w:val="-4"/>
        </w:rPr>
        <w:t xml:space="preserve"> </w:t>
      </w:r>
      <w:r>
        <w:t>už</w:t>
      </w:r>
      <w:r>
        <w:rPr>
          <w:spacing w:val="-4"/>
        </w:rPr>
        <w:t xml:space="preserve"> </w:t>
      </w:r>
      <w:r>
        <w:t>ale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hradě</w:t>
      </w:r>
      <w:r>
        <w:rPr>
          <w:spacing w:val="-4"/>
        </w:rPr>
        <w:t xml:space="preserve"> </w:t>
      </w:r>
      <w:r>
        <w:t>spustili</w:t>
      </w:r>
      <w:r>
        <w:rPr>
          <w:spacing w:val="-5"/>
        </w:rPr>
        <w:t xml:space="preserve"> </w:t>
      </w:r>
      <w:r>
        <w:t>poplach.</w:t>
      </w:r>
      <w:r>
        <w:rPr>
          <w:spacing w:val="-4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hradu</w:t>
      </w:r>
      <w:r>
        <w:rPr>
          <w:spacing w:val="-4"/>
        </w:rPr>
        <w:t xml:space="preserve"> </w:t>
      </w:r>
      <w:r>
        <w:t>vyjelo</w:t>
      </w:r>
      <w:r>
        <w:rPr>
          <w:spacing w:val="-4"/>
        </w:rPr>
        <w:t xml:space="preserve"> </w:t>
      </w:r>
      <w:r>
        <w:t>vojsko,</w:t>
      </w:r>
      <w:r>
        <w:rPr>
          <w:spacing w:val="-4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uprchlíky</w:t>
      </w:r>
      <w:r>
        <w:rPr>
          <w:spacing w:val="-5"/>
        </w:rPr>
        <w:t xml:space="preserve"> </w:t>
      </w:r>
      <w:r>
        <w:t>našlo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přivedlo</w:t>
      </w:r>
      <w:r>
        <w:rPr>
          <w:spacing w:val="-42"/>
        </w:rPr>
        <w:t xml:space="preserve"> </w:t>
      </w:r>
      <w:r>
        <w:t>zpátky.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34" o:spid="_x0000_s1317" style="width:476.25pt;height:.5pt;mso-position-horizontal-relative:char;mso-position-vertical-relative:line" coordsize="9525,10">
            <v:line id="_x0000_s1319" style="position:absolute" from="0,5" to="1634,5" strokecolor="#c6c6c6" strokeweight=".5pt"/>
            <v:line id="_x0000_s1318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58"/>
        <w:ind w:left="870"/>
        <w:rPr>
          <w:b/>
          <w:sz w:val="20"/>
        </w:rPr>
      </w:pPr>
      <w:r>
        <w:pict>
          <v:group id="docshapegroup335" o:spid="_x0000_s1314" style="position:absolute;left:0;text-align:left;margin-left:76.55pt;margin-top:17.8pt;width:476.25pt;height:.5pt;z-index:-15562240;mso-wrap-distance-left:0;mso-wrap-distance-right:0;mso-position-horizontal-relative:page" coordorigin="1531,356" coordsize="9525,10">
            <v:line id="_x0000_s1316" style="position:absolute" from="1531,361" to="3165,361" strokecolor="#c6c6c6" strokeweight=".5pt"/>
            <v:line id="_x0000_s1315" style="position:absolute" from="3165,361" to="11055,361" strokecolor="#c6c6c6" strokeweight=".5pt"/>
            <w10:wrap type="topAndBottom" anchorx="page"/>
          </v:group>
        </w:pict>
      </w:r>
      <w:r>
        <w:rPr>
          <w:sz w:val="20"/>
        </w:rPr>
        <w:t>Vypravěč</w:t>
      </w:r>
      <w:r>
        <w:rPr>
          <w:sz w:val="20"/>
        </w:rPr>
        <w:tab/>
      </w:r>
      <w:r>
        <w:rPr>
          <w:b/>
          <w:sz w:val="20"/>
        </w:rPr>
        <w:t>Vojáci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dopadli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za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městem.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dva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zamilovaní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nebránili,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byli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šťastni.</w:t>
      </w:r>
    </w:p>
    <w:p w:rsidR="000B7F72" w:rsidRDefault="00190826">
      <w:pPr>
        <w:tabs>
          <w:tab w:val="left" w:pos="2504"/>
        </w:tabs>
        <w:spacing w:before="68" w:after="55"/>
        <w:ind w:left="870"/>
        <w:rPr>
          <w:b/>
          <w:sz w:val="20"/>
        </w:rPr>
      </w:pPr>
      <w:r>
        <w:rPr>
          <w:color w:val="FF0000"/>
          <w:sz w:val="20"/>
        </w:rPr>
        <w:t>Anežka</w:t>
      </w:r>
      <w:r>
        <w:rPr>
          <w:color w:val="FF0000"/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color w:val="44546A"/>
          <w:sz w:val="20"/>
        </w:rPr>
        <w:t>Panoš:</w:t>
      </w:r>
      <w:r>
        <w:rPr>
          <w:color w:val="44546A"/>
          <w:sz w:val="20"/>
        </w:rPr>
        <w:tab/>
      </w:r>
      <w:r>
        <w:rPr>
          <w:b/>
          <w:sz w:val="20"/>
        </w:rPr>
        <w:t>Hlavně,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že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jsme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spolu.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36" o:spid="_x0000_s1311" style="width:476.25pt;height:.5pt;mso-position-horizontal-relative:char;mso-position-vertical-relative:line" coordsize="9525,10">
            <v:line id="_x0000_s1313" style="position:absolute" from="0,5" to="1634,5" strokecolor="#c6c6c6" strokeweight=".5pt"/>
            <v:line id="_x0000_s1312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pStyle w:val="Nadpis5"/>
        <w:tabs>
          <w:tab w:val="left" w:pos="2504"/>
        </w:tabs>
        <w:spacing w:before="58"/>
        <w:ind w:left="870"/>
      </w:pPr>
      <w:r>
        <w:pict>
          <v:group id="docshapegroup337" o:spid="_x0000_s1308" style="position:absolute;left:0;text-align:left;margin-left:76.55pt;margin-top:17.8pt;width:476.25pt;height:.5pt;z-index:-15561216;mso-wrap-distance-left:0;mso-wrap-distance-right:0;mso-position-horizontal-relative:page" coordorigin="1531,356" coordsize="9525,10">
            <v:line id="_x0000_s1310" style="position:absolute" from="1531,361" to="3165,361" strokecolor="#c6c6c6" strokeweight=".5pt"/>
            <v:line id="_x0000_s1309" style="position:absolute" from="3165,361" to="11055,361" strokecolor="#c6c6c6" strokeweight=".5pt"/>
            <w10:wrap type="topAndBottom" anchorx="page"/>
          </v:group>
        </w:pict>
      </w:r>
      <w:r>
        <w:rPr>
          <w:b w:val="0"/>
        </w:rPr>
        <w:t>Vypravěč</w:t>
      </w:r>
      <w:r>
        <w:rPr>
          <w:b w:val="0"/>
        </w:rPr>
        <w:tab/>
      </w:r>
      <w:r>
        <w:t>Uvrhli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žaláře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druhý</w:t>
      </w:r>
      <w:r>
        <w:rPr>
          <w:spacing w:val="-3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konal</w:t>
      </w:r>
      <w:r>
        <w:rPr>
          <w:spacing w:val="-3"/>
        </w:rPr>
        <w:t xml:space="preserve"> </w:t>
      </w:r>
      <w:r>
        <w:t>soud.</w:t>
      </w:r>
      <w:r>
        <w:rPr>
          <w:spacing w:val="-2"/>
        </w:rPr>
        <w:t xml:space="preserve"> </w:t>
      </w:r>
      <w:r>
        <w:t>Hradní</w:t>
      </w:r>
      <w:r>
        <w:rPr>
          <w:spacing w:val="-3"/>
        </w:rPr>
        <w:t xml:space="preserve"> </w:t>
      </w:r>
      <w:r>
        <w:t>pán</w:t>
      </w:r>
      <w:r>
        <w:rPr>
          <w:spacing w:val="-3"/>
        </w:rPr>
        <w:t xml:space="preserve"> </w:t>
      </w:r>
      <w:r>
        <w:t>byl</w:t>
      </w:r>
      <w:r>
        <w:rPr>
          <w:spacing w:val="-3"/>
        </w:rPr>
        <w:t xml:space="preserve"> </w:t>
      </w:r>
      <w:r>
        <w:t>nemilosrdný,</w:t>
      </w:r>
      <w:r>
        <w:rPr>
          <w:spacing w:val="-3"/>
        </w:rPr>
        <w:t xml:space="preserve"> </w:t>
      </w:r>
      <w:r>
        <w:t>vynesl</w:t>
      </w:r>
      <w:r>
        <w:rPr>
          <w:spacing w:val="-3"/>
        </w:rPr>
        <w:t xml:space="preserve"> </w:t>
      </w:r>
      <w:r>
        <w:t>krutý</w:t>
      </w:r>
      <w:r>
        <w:rPr>
          <w:spacing w:val="-2"/>
        </w:rPr>
        <w:t xml:space="preserve"> </w:t>
      </w:r>
      <w:r>
        <w:t>ortel:</w:t>
      </w:r>
    </w:p>
    <w:p w:rsidR="000B7F72" w:rsidRDefault="00190826">
      <w:pPr>
        <w:tabs>
          <w:tab w:val="left" w:pos="2504"/>
        </w:tabs>
        <w:spacing w:before="68"/>
        <w:ind w:left="870"/>
        <w:rPr>
          <w:b/>
          <w:sz w:val="20"/>
        </w:rPr>
      </w:pPr>
      <w:r>
        <w:rPr>
          <w:color w:val="7B7B7B"/>
          <w:sz w:val="20"/>
        </w:rPr>
        <w:t>Hradní</w:t>
      </w:r>
      <w:r>
        <w:rPr>
          <w:color w:val="7B7B7B"/>
          <w:spacing w:val="-3"/>
          <w:sz w:val="20"/>
        </w:rPr>
        <w:t xml:space="preserve"> </w:t>
      </w:r>
      <w:r>
        <w:rPr>
          <w:color w:val="7B7B7B"/>
          <w:sz w:val="20"/>
        </w:rPr>
        <w:t>pán</w:t>
      </w:r>
      <w:r>
        <w:rPr>
          <w:color w:val="7B7B7B"/>
          <w:sz w:val="20"/>
        </w:rPr>
        <w:tab/>
      </w:r>
      <w:r>
        <w:rPr>
          <w:b/>
          <w:sz w:val="20"/>
        </w:rPr>
        <w:t>Jeho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uvláčet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smrti,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ji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nechat,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ať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všechno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vidí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pamatuje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si.</w:t>
      </w:r>
    </w:p>
    <w:p w:rsidR="000B7F72" w:rsidRDefault="00190826">
      <w:pPr>
        <w:spacing w:before="156"/>
        <w:ind w:left="2504"/>
        <w:rPr>
          <w:i/>
          <w:sz w:val="20"/>
        </w:rPr>
      </w:pPr>
      <w:r>
        <w:rPr>
          <w:i/>
          <w:sz w:val="20"/>
        </w:rPr>
        <w:t>loutka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Hradní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pán,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loutka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Šibenice</w:t>
      </w:r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2160" w:left="740" w:header="411" w:footer="1971" w:gutter="0"/>
          <w:cols w:space="708"/>
        </w:sectPr>
      </w:pPr>
    </w:p>
    <w:p w:rsidR="000B7F72" w:rsidRDefault="000B7F72">
      <w:pPr>
        <w:pStyle w:val="Zkladntext"/>
        <w:spacing w:before="11" w:after="1"/>
        <w:rPr>
          <w:i/>
          <w:sz w:val="11"/>
        </w:rPr>
      </w:pP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40" o:spid="_x0000_s1305" style="width:476.25pt;height:.5pt;mso-position-horizontal-relative:char;mso-position-vertical-relative:line" coordsize="9525,10">
            <v:line id="_x0000_s1307" style="position:absolute" from="0,5" to="1634,5" strokecolor="#c6c6c6" strokeweight=".5pt"/>
            <v:line id="_x0000_s1306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pStyle w:val="Nadpis5"/>
        <w:tabs>
          <w:tab w:val="left" w:pos="2504"/>
        </w:tabs>
        <w:spacing w:before="61" w:line="235" w:lineRule="auto"/>
        <w:ind w:left="2504" w:right="509" w:hanging="1634"/>
      </w:pPr>
      <w:r>
        <w:rPr>
          <w:b w:val="0"/>
        </w:rPr>
        <w:t>Vypravěč</w:t>
      </w:r>
      <w:r>
        <w:rPr>
          <w:b w:val="0"/>
        </w:rPr>
        <w:tab/>
      </w:r>
      <w:r>
        <w:t>Když</w:t>
      </w:r>
      <w:r>
        <w:rPr>
          <w:spacing w:val="-6"/>
        </w:rPr>
        <w:t xml:space="preserve"> </w:t>
      </w:r>
      <w:r>
        <w:t>mladíka</w:t>
      </w:r>
      <w:r>
        <w:rPr>
          <w:spacing w:val="-4"/>
        </w:rPr>
        <w:t xml:space="preserve"> </w:t>
      </w:r>
      <w:r>
        <w:t>přivazovali</w:t>
      </w:r>
      <w:r>
        <w:rPr>
          <w:spacing w:val="-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koně,</w:t>
      </w:r>
      <w:r>
        <w:rPr>
          <w:spacing w:val="-4"/>
        </w:rPr>
        <w:t xml:space="preserve"> </w:t>
      </w:r>
      <w:r>
        <w:t>díval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pořád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Anežku.</w:t>
      </w:r>
      <w:r>
        <w:rPr>
          <w:spacing w:val="-5"/>
        </w:rPr>
        <w:t xml:space="preserve"> </w:t>
      </w:r>
      <w:r>
        <w:t>Plakal,</w:t>
      </w:r>
      <w:r>
        <w:rPr>
          <w:spacing w:val="-4"/>
        </w:rPr>
        <w:t xml:space="preserve"> </w:t>
      </w:r>
      <w:r>
        <w:t>ale</w:t>
      </w:r>
      <w:r>
        <w:rPr>
          <w:spacing w:val="-4"/>
        </w:rPr>
        <w:t xml:space="preserve"> </w:t>
      </w:r>
      <w:r>
        <w:t>ne</w:t>
      </w:r>
      <w:r>
        <w:rPr>
          <w:spacing w:val="-5"/>
        </w:rPr>
        <w:t xml:space="preserve"> </w:t>
      </w:r>
      <w:r>
        <w:t>ze</w:t>
      </w:r>
      <w:r>
        <w:rPr>
          <w:spacing w:val="-5"/>
        </w:rPr>
        <w:t xml:space="preserve"> </w:t>
      </w:r>
      <w:r>
        <w:t>strachu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viděl,</w:t>
      </w:r>
      <w:r>
        <w:rPr>
          <w:spacing w:val="-42"/>
        </w:rPr>
        <w:t xml:space="preserve"> </w:t>
      </w:r>
      <w:r>
        <w:t>že</w:t>
      </w:r>
      <w:r>
        <w:rPr>
          <w:spacing w:val="-2"/>
        </w:rPr>
        <w:t xml:space="preserve"> </w:t>
      </w:r>
      <w:r>
        <w:t>Anežka trpí.</w:t>
      </w:r>
      <w:r>
        <w:rPr>
          <w:spacing w:val="-1"/>
        </w:rPr>
        <w:t xml:space="preserve"> </w:t>
      </w:r>
      <w:r>
        <w:t>Skonal s jejím</w:t>
      </w:r>
      <w:r>
        <w:rPr>
          <w:spacing w:val="-2"/>
        </w:rPr>
        <w:t xml:space="preserve"> </w:t>
      </w:r>
      <w:r>
        <w:t>jménem</w:t>
      </w:r>
      <w:r>
        <w:rPr>
          <w:spacing w:val="-1"/>
        </w:rPr>
        <w:t xml:space="preserve"> </w:t>
      </w:r>
      <w:r>
        <w:t>na rtech:</w:t>
      </w:r>
    </w:p>
    <w:p w:rsidR="000B7F72" w:rsidRDefault="00190826">
      <w:pPr>
        <w:spacing w:before="158"/>
        <w:ind w:left="2504"/>
        <w:rPr>
          <w:i/>
          <w:sz w:val="20"/>
        </w:rPr>
      </w:pPr>
      <w:r>
        <w:pict>
          <v:group id="docshapegroup341" o:spid="_x0000_s1302" style="position:absolute;left:0;text-align:left;margin-left:76.55pt;margin-top:22.85pt;width:476.25pt;height:.5pt;z-index:-15560192;mso-wrap-distance-left:0;mso-wrap-distance-right:0;mso-position-horizontal-relative:page" coordorigin="1531,457" coordsize="9525,10">
            <v:line id="_x0000_s1304" style="position:absolute" from="1531,462" to="3165,462" strokecolor="#c6c6c6" strokeweight=".5pt"/>
            <v:line id="_x0000_s1303" style="position:absolute" from="3165,462" to="11055,462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Panoš,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Kůň,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Šibenice,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Anežka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dospělá</w:t>
      </w:r>
    </w:p>
    <w:p w:rsidR="000B7F72" w:rsidRDefault="00190826">
      <w:pPr>
        <w:tabs>
          <w:tab w:val="left" w:pos="2504"/>
        </w:tabs>
        <w:spacing w:before="68" w:after="55"/>
        <w:ind w:left="870"/>
        <w:rPr>
          <w:b/>
          <w:sz w:val="20"/>
        </w:rPr>
      </w:pPr>
      <w:r>
        <w:rPr>
          <w:color w:val="44546A"/>
          <w:sz w:val="20"/>
        </w:rPr>
        <w:t>Panoš</w:t>
      </w:r>
      <w:r>
        <w:rPr>
          <w:color w:val="44546A"/>
          <w:sz w:val="20"/>
        </w:rPr>
        <w:tab/>
      </w:r>
      <w:r>
        <w:rPr>
          <w:b/>
          <w:sz w:val="20"/>
        </w:rPr>
        <w:t>Anežko,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netrap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42" o:spid="_x0000_s1299" style="width:476.25pt;height:.5pt;mso-position-horizontal-relative:char;mso-position-vertical-relative:line" coordsize="9525,10">
            <v:line id="_x0000_s1301" style="position:absolute" from="0,5" to="1634,5" strokecolor="#c6c6c6" strokeweight=".5pt"/>
            <v:line id="_x0000_s1300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pStyle w:val="Nadpis5"/>
        <w:tabs>
          <w:tab w:val="left" w:pos="2504"/>
        </w:tabs>
        <w:spacing w:before="62" w:line="235" w:lineRule="auto"/>
        <w:ind w:left="2504" w:right="383" w:hanging="1634"/>
      </w:pPr>
      <w:r>
        <w:pict>
          <v:group id="docshapegroup343" o:spid="_x0000_s1296" style="position:absolute;left:0;text-align:left;margin-left:76.55pt;margin-top:29.85pt;width:476.25pt;height:.5pt;z-index:-15559168;mso-wrap-distance-left:0;mso-wrap-distance-right:0;mso-position-horizontal-relative:page" coordorigin="1531,597" coordsize="9525,10">
            <v:line id="_x0000_s1298" style="position:absolute" from="1531,602" to="3165,602" strokecolor="#c6c6c6" strokeweight=".5pt"/>
            <v:line id="_x0000_s1297" style="position:absolute" from="3165,602" to="11055,602" strokecolor="#c6c6c6" strokeweight=".5pt"/>
            <w10:wrap type="topAndBottom" anchorx="page"/>
          </v:group>
        </w:pict>
      </w:r>
      <w:r>
        <w:rPr>
          <w:b w:val="0"/>
        </w:rPr>
        <w:t>Vypravěč</w:t>
      </w:r>
      <w:r>
        <w:rPr>
          <w:b w:val="0"/>
        </w:rPr>
        <w:tab/>
      </w:r>
      <w:r>
        <w:t>Anežka</w:t>
      </w:r>
      <w:r>
        <w:rPr>
          <w:spacing w:val="-4"/>
        </w:rPr>
        <w:t xml:space="preserve"> </w:t>
      </w:r>
      <w:r>
        <w:t>neplakala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suchýma</w:t>
      </w:r>
      <w:r>
        <w:rPr>
          <w:spacing w:val="-4"/>
        </w:rPr>
        <w:t xml:space="preserve"> </w:t>
      </w:r>
      <w:r>
        <w:t>očima</w:t>
      </w:r>
      <w:r>
        <w:rPr>
          <w:spacing w:val="-3"/>
        </w:rPr>
        <w:t xml:space="preserve"> </w:t>
      </w:r>
      <w:r>
        <w:t>sledovala,</w:t>
      </w:r>
      <w:r>
        <w:rPr>
          <w:spacing w:val="-4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před</w:t>
      </w:r>
      <w:r>
        <w:rPr>
          <w:spacing w:val="-4"/>
        </w:rPr>
        <w:t xml:space="preserve"> </w:t>
      </w:r>
      <w:r>
        <w:t>jejími</w:t>
      </w:r>
      <w:r>
        <w:rPr>
          <w:spacing w:val="-5"/>
        </w:rPr>
        <w:t xml:space="preserve"> </w:t>
      </w:r>
      <w:r>
        <w:t>zraky</w:t>
      </w:r>
      <w:r>
        <w:rPr>
          <w:spacing w:val="-4"/>
        </w:rPr>
        <w:t xml:space="preserve"> </w:t>
      </w:r>
      <w:r>
        <w:t>odehrávalo.</w:t>
      </w:r>
      <w:r>
        <w:rPr>
          <w:spacing w:val="-4"/>
        </w:rPr>
        <w:t xml:space="preserve"> </w:t>
      </w:r>
      <w:r>
        <w:t>Jako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snu</w:t>
      </w:r>
      <w:r>
        <w:rPr>
          <w:spacing w:val="-4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potom</w:t>
      </w:r>
      <w:r>
        <w:rPr>
          <w:spacing w:val="-1"/>
        </w:rPr>
        <w:t xml:space="preserve"> </w:t>
      </w:r>
      <w:r>
        <w:t>vytrhla</w:t>
      </w:r>
      <w:r>
        <w:rPr>
          <w:spacing w:val="-1"/>
        </w:rPr>
        <w:t xml:space="preserve"> </w:t>
      </w:r>
      <w:r>
        <w:t>svým</w:t>
      </w:r>
      <w:r>
        <w:rPr>
          <w:spacing w:val="-1"/>
        </w:rPr>
        <w:t xml:space="preserve"> </w:t>
      </w:r>
      <w:r>
        <w:t>strážcům,</w:t>
      </w:r>
      <w:r>
        <w:rPr>
          <w:spacing w:val="-2"/>
        </w:rPr>
        <w:t xml:space="preserve"> </w:t>
      </w:r>
      <w:r>
        <w:t>vyběhla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kraj</w:t>
      </w:r>
      <w:r>
        <w:rPr>
          <w:spacing w:val="-1"/>
        </w:rPr>
        <w:t xml:space="preserve"> </w:t>
      </w:r>
      <w:r>
        <w:t>skály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skočila</w:t>
      </w:r>
      <w:r>
        <w:rPr>
          <w:spacing w:val="-1"/>
        </w:rPr>
        <w:t xml:space="preserve"> </w:t>
      </w:r>
      <w:r>
        <w:t>dolů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řeky.</w:t>
      </w:r>
    </w:p>
    <w:p w:rsidR="000B7F72" w:rsidRDefault="00190826">
      <w:pPr>
        <w:tabs>
          <w:tab w:val="left" w:pos="2504"/>
        </w:tabs>
        <w:spacing w:before="68"/>
        <w:ind w:left="870"/>
        <w:rPr>
          <w:b/>
          <w:sz w:val="20"/>
        </w:rPr>
      </w:pPr>
      <w:r>
        <w:rPr>
          <w:color w:val="FF0000"/>
          <w:sz w:val="20"/>
        </w:rPr>
        <w:t>Anežka</w:t>
      </w:r>
      <w:r>
        <w:rPr>
          <w:color w:val="FF0000"/>
          <w:sz w:val="20"/>
        </w:rPr>
        <w:tab/>
      </w:r>
      <w:r>
        <w:rPr>
          <w:b/>
          <w:sz w:val="20"/>
        </w:rPr>
        <w:t>Martine,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nemohu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bez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tebe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žít,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jdu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za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tebou.</w:t>
      </w:r>
    </w:p>
    <w:p w:rsidR="000B7F72" w:rsidRDefault="00190826">
      <w:pPr>
        <w:spacing w:before="156"/>
        <w:ind w:left="2504"/>
        <w:rPr>
          <w:i/>
          <w:sz w:val="20"/>
        </w:rPr>
      </w:pPr>
      <w:r>
        <w:pict>
          <v:group id="docshapegroup344" o:spid="_x0000_s1293" style="position:absolute;left:0;text-align:left;margin-left:76.55pt;margin-top:22.75pt;width:476.25pt;height:.5pt;z-index:-15558656;mso-wrap-distance-left:0;mso-wrap-distance-right:0;mso-position-horizontal-relative:page" coordorigin="1531,455" coordsize="9525,10">
            <v:line id="_x0000_s1295" style="position:absolute" from="1531,460" to="3165,460" strokecolor="#c6c6c6" strokeweight=".5pt"/>
            <v:line id="_x0000_s1294" style="position:absolute" from="3165,460" to="11055,460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padá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z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jeviště.</w:t>
      </w:r>
    </w:p>
    <w:p w:rsidR="000B7F72" w:rsidRDefault="00190826">
      <w:pPr>
        <w:pStyle w:val="Nadpis5"/>
        <w:tabs>
          <w:tab w:val="left" w:pos="2504"/>
        </w:tabs>
        <w:spacing w:before="68" w:after="55"/>
        <w:ind w:left="870"/>
      </w:pPr>
      <w:r>
        <w:rPr>
          <w:b w:val="0"/>
        </w:rPr>
        <w:t>Vypravěč</w:t>
      </w:r>
      <w:r>
        <w:rPr>
          <w:b w:val="0"/>
        </w:rPr>
        <w:tab/>
      </w:r>
      <w:r>
        <w:t>Všichni</w:t>
      </w:r>
      <w:r>
        <w:rPr>
          <w:spacing w:val="-5"/>
        </w:rPr>
        <w:t xml:space="preserve"> </w:t>
      </w:r>
      <w:r>
        <w:t>hrůzou</w:t>
      </w:r>
      <w:r>
        <w:rPr>
          <w:spacing w:val="-5"/>
        </w:rPr>
        <w:t xml:space="preserve"> </w:t>
      </w:r>
      <w:r>
        <w:t>oněměli.</w:t>
      </w:r>
      <w:r>
        <w:rPr>
          <w:spacing w:val="-4"/>
        </w:rPr>
        <w:t xml:space="preserve"> </w:t>
      </w:r>
      <w:r>
        <w:t>Každý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rychle</w:t>
      </w:r>
      <w:r>
        <w:rPr>
          <w:spacing w:val="-6"/>
        </w:rPr>
        <w:t xml:space="preserve"> </w:t>
      </w:r>
      <w:r>
        <w:t>křižoval: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45" o:spid="_x0000_s1290" style="width:476.25pt;height:.5pt;mso-position-horizontal-relative:char;mso-position-vertical-relative:line" coordsize="9525,10">
            <v:line id="_x0000_s1292" style="position:absolute" from="0,5" to="1634,5" strokecolor="#c6c6c6" strokeweight=".5pt"/>
            <v:line id="_x0000_s1291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58"/>
        <w:ind w:left="870"/>
        <w:rPr>
          <w:b/>
          <w:sz w:val="20"/>
        </w:rPr>
      </w:pPr>
      <w:r>
        <w:rPr>
          <w:color w:val="BF8F00"/>
          <w:sz w:val="20"/>
        </w:rPr>
        <w:t>Sbor</w:t>
      </w:r>
      <w:r>
        <w:rPr>
          <w:color w:val="BF8F00"/>
          <w:sz w:val="20"/>
        </w:rPr>
        <w:tab/>
      </w:r>
      <w:r>
        <w:rPr>
          <w:b/>
          <w:sz w:val="20"/>
        </w:rPr>
        <w:t>Za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takový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skutek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stihne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hradního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pána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trest.</w:t>
      </w:r>
    </w:p>
    <w:p w:rsidR="000B7F72" w:rsidRDefault="00190826">
      <w:pPr>
        <w:spacing w:before="156"/>
        <w:ind w:left="2504"/>
        <w:rPr>
          <w:i/>
          <w:sz w:val="20"/>
        </w:rPr>
      </w:pPr>
      <w:r>
        <w:pict>
          <v:group id="docshapegroup346" o:spid="_x0000_s1287" style="position:absolute;left:0;text-align:left;margin-left:76.55pt;margin-top:22.75pt;width:476.25pt;height:.5pt;z-index:-15557632;mso-wrap-distance-left:0;mso-wrap-distance-right:0;mso-position-horizontal-relative:page" coordorigin="1531,455" coordsize="9525,10">
            <v:line id="_x0000_s1289" style="position:absolute" from="1531,460" to="3165,460" strokecolor="#c6c6c6" strokeweight=".5pt"/>
            <v:line id="_x0000_s1288" style="position:absolute" from="3165,460" to="11055,460" strokecolor="#c6c6c6" strokeweight=".5pt"/>
            <w10:wrap type="topAndBottom" anchorx="page"/>
          </v:group>
        </w:pict>
      </w:r>
      <w:r>
        <w:rPr>
          <w:i/>
          <w:sz w:val="20"/>
        </w:rPr>
        <w:t>Sbor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křižuje.</w:t>
      </w:r>
    </w:p>
    <w:p w:rsidR="000B7F72" w:rsidRDefault="00190826">
      <w:pPr>
        <w:pStyle w:val="Nadpis5"/>
        <w:tabs>
          <w:tab w:val="left" w:pos="2504"/>
        </w:tabs>
        <w:spacing w:before="72" w:line="235" w:lineRule="auto"/>
        <w:ind w:left="2504" w:right="538" w:hanging="1634"/>
      </w:pPr>
      <w:r>
        <w:rPr>
          <w:b w:val="0"/>
        </w:rPr>
        <w:t>Vypravěč</w:t>
      </w:r>
      <w:r>
        <w:rPr>
          <w:b w:val="0"/>
        </w:rPr>
        <w:tab/>
      </w:r>
      <w:r>
        <w:t>Už</w:t>
      </w:r>
      <w:r>
        <w:rPr>
          <w:spacing w:val="-5"/>
        </w:rPr>
        <w:t xml:space="preserve"> </w:t>
      </w:r>
      <w:r>
        <w:t>když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vládce</w:t>
      </w:r>
      <w:r>
        <w:rPr>
          <w:spacing w:val="-6"/>
        </w:rPr>
        <w:t xml:space="preserve"> </w:t>
      </w:r>
      <w:proofErr w:type="spellStart"/>
      <w:r>
        <w:t>Střekova</w:t>
      </w:r>
      <w:proofErr w:type="spellEnd"/>
      <w:r>
        <w:rPr>
          <w:spacing w:val="-4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popravy</w:t>
      </w:r>
      <w:r>
        <w:rPr>
          <w:spacing w:val="-4"/>
        </w:rPr>
        <w:t xml:space="preserve"> </w:t>
      </w:r>
      <w:r>
        <w:t>vracel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svých</w:t>
      </w:r>
      <w:r>
        <w:rPr>
          <w:spacing w:val="-5"/>
        </w:rPr>
        <w:t xml:space="preserve"> </w:t>
      </w:r>
      <w:r>
        <w:t>komnat,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západě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začala</w:t>
      </w:r>
      <w:r>
        <w:rPr>
          <w:spacing w:val="-4"/>
        </w:rPr>
        <w:t xml:space="preserve"> </w:t>
      </w:r>
      <w:r>
        <w:t>stahovat</w:t>
      </w:r>
      <w:r>
        <w:rPr>
          <w:spacing w:val="-43"/>
        </w:rPr>
        <w:t xml:space="preserve"> </w:t>
      </w:r>
      <w:r>
        <w:t>mračna.</w:t>
      </w:r>
      <w:r>
        <w:rPr>
          <w:spacing w:val="-1"/>
        </w:rPr>
        <w:t xml:space="preserve"> </w:t>
      </w:r>
      <w:r>
        <w:t>Když</w:t>
      </w:r>
      <w:r>
        <w:rPr>
          <w:spacing w:val="-1"/>
        </w:rPr>
        <w:t xml:space="preserve"> </w:t>
      </w:r>
      <w:r>
        <w:t>vcházel</w:t>
      </w:r>
      <w:r>
        <w:rPr>
          <w:spacing w:val="-2"/>
        </w:rPr>
        <w:t xml:space="preserve"> </w:t>
      </w:r>
      <w:r>
        <w:t>do dveří,</w:t>
      </w:r>
      <w:r>
        <w:rPr>
          <w:spacing w:val="-1"/>
        </w:rPr>
        <w:t xml:space="preserve"> </w:t>
      </w:r>
      <w:r>
        <w:t>udeřil</w:t>
      </w:r>
      <w:r>
        <w:rPr>
          <w:spacing w:val="-1"/>
        </w:rPr>
        <w:t xml:space="preserve"> </w:t>
      </w:r>
      <w:r>
        <w:t>první</w:t>
      </w:r>
      <w:r>
        <w:rPr>
          <w:spacing w:val="-1"/>
        </w:rPr>
        <w:t xml:space="preserve"> </w:t>
      </w:r>
      <w:r>
        <w:t>blesk.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pict>
          <v:group id="docshapegroup347" o:spid="_x0000_s1284" style="position:absolute;left:0;text-align:left;margin-left:76.55pt;margin-top:22.8pt;width:476.25pt;height:.5pt;z-index:-15557120;mso-wrap-distance-left:0;mso-wrap-distance-right:0;mso-position-horizontal-relative:page" coordorigin="1531,456" coordsize="9525,10">
            <v:line id="_x0000_s1286" style="position:absolute" from="1531,461" to="3165,461" strokecolor="#c6c6c6" strokeweight=".5pt"/>
            <v:line id="_x0000_s1285" style="position:absolute" from="3165,461" to="11055,461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Hradní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pán,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loutka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Blesk</w:t>
      </w:r>
    </w:p>
    <w:p w:rsidR="000B7F72" w:rsidRDefault="00190826">
      <w:pPr>
        <w:tabs>
          <w:tab w:val="left" w:pos="2504"/>
        </w:tabs>
        <w:spacing w:before="68" w:after="55"/>
        <w:ind w:left="870"/>
        <w:rPr>
          <w:b/>
          <w:sz w:val="20"/>
        </w:rPr>
      </w:pPr>
      <w:r>
        <w:rPr>
          <w:color w:val="7B7B7B"/>
          <w:sz w:val="20"/>
        </w:rPr>
        <w:t>Hradní</w:t>
      </w:r>
      <w:r>
        <w:rPr>
          <w:color w:val="7B7B7B"/>
          <w:spacing w:val="-3"/>
          <w:sz w:val="20"/>
        </w:rPr>
        <w:t xml:space="preserve"> </w:t>
      </w:r>
      <w:r>
        <w:rPr>
          <w:color w:val="7B7B7B"/>
          <w:sz w:val="20"/>
        </w:rPr>
        <w:t>pán</w:t>
      </w:r>
      <w:r>
        <w:rPr>
          <w:color w:val="7B7B7B"/>
          <w:sz w:val="20"/>
        </w:rPr>
        <w:tab/>
      </w:r>
      <w:r>
        <w:rPr>
          <w:b/>
          <w:sz w:val="20"/>
        </w:rPr>
        <w:t>Pomoc,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udeřilo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mě.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48" o:spid="_x0000_s1281" style="width:476.25pt;height:.5pt;mso-position-horizontal-relative:char;mso-position-vertical-relative:line" coordsize="9525,10">
            <v:line id="_x0000_s1283" style="position:absolute" from="0,5" to="1634,5" strokecolor="#c6c6c6" strokeweight=".5pt"/>
            <v:line id="_x0000_s1282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pStyle w:val="Nadpis5"/>
        <w:tabs>
          <w:tab w:val="left" w:pos="2504"/>
        </w:tabs>
        <w:spacing w:before="62" w:line="235" w:lineRule="auto"/>
        <w:ind w:left="2504" w:right="994" w:hanging="1634"/>
      </w:pPr>
      <w:r>
        <w:rPr>
          <w:b w:val="0"/>
        </w:rPr>
        <w:t>Vypravěč</w:t>
      </w:r>
      <w:r>
        <w:rPr>
          <w:b w:val="0"/>
        </w:rPr>
        <w:tab/>
      </w:r>
      <w:r>
        <w:t xml:space="preserve">Sloužící </w:t>
      </w:r>
      <w:proofErr w:type="gramStart"/>
      <w:r>
        <w:t>našli</w:t>
      </w:r>
      <w:proofErr w:type="gramEnd"/>
      <w:r>
        <w:t xml:space="preserve"> pána ležet na nádvoří, nejevil známky života. Chtěli ho později důstojně</w:t>
      </w:r>
      <w:r>
        <w:rPr>
          <w:spacing w:val="-43"/>
        </w:rPr>
        <w:t xml:space="preserve"> </w:t>
      </w:r>
      <w:r>
        <w:t>pohřbít,</w:t>
      </w:r>
      <w:r>
        <w:rPr>
          <w:spacing w:val="-2"/>
        </w:rPr>
        <w:t xml:space="preserve"> </w:t>
      </w:r>
      <w:r>
        <w:t>ale</w:t>
      </w:r>
      <w:r>
        <w:rPr>
          <w:spacing w:val="-1"/>
        </w:rPr>
        <w:t xml:space="preserve"> </w:t>
      </w:r>
      <w:r>
        <w:t>nešlo</w:t>
      </w:r>
      <w:r>
        <w:rPr>
          <w:spacing w:val="-1"/>
        </w:rPr>
        <w:t xml:space="preserve"> </w:t>
      </w:r>
      <w:r>
        <w:t>to.</w:t>
      </w:r>
      <w:r>
        <w:rPr>
          <w:spacing w:val="-1"/>
        </w:rPr>
        <w:t xml:space="preserve"> </w:t>
      </w:r>
      <w:r>
        <w:t>Jeho</w:t>
      </w:r>
      <w:r>
        <w:rPr>
          <w:spacing w:val="-2"/>
        </w:rPr>
        <w:t xml:space="preserve"> </w:t>
      </w:r>
      <w:r>
        <w:t>tělo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rozpadlo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prach,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ten</w:t>
      </w:r>
      <w:r>
        <w:rPr>
          <w:spacing w:val="-2"/>
        </w:rPr>
        <w:t xml:space="preserve"> </w:t>
      </w:r>
      <w:r>
        <w:t>bouře</w:t>
      </w:r>
      <w:r>
        <w:rPr>
          <w:spacing w:val="-2"/>
        </w:rPr>
        <w:t xml:space="preserve"> </w:t>
      </w:r>
      <w:r>
        <w:t>rozvála.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pict>
          <v:group id="docshapegroup349" o:spid="_x0000_s1278" style="position:absolute;left:0;text-align:left;margin-left:76.55pt;margin-top:22.8pt;width:476.25pt;height:.5pt;z-index:-15556096;mso-wrap-distance-left:0;mso-wrap-distance-right:0;mso-position-horizontal-relative:page" coordorigin="1531,456" coordsize="9525,10">
            <v:line id="_x0000_s1280" style="position:absolute" from="1531,461" to="3165,461" strokecolor="#c6c6c6" strokeweight=".5pt"/>
            <v:line id="_x0000_s1279" style="position:absolute" from="3165,461" to="11055,461" strokecolor="#c6c6c6" strokeweight=".5pt"/>
            <w10:wrap type="topAndBottom" anchorx="page"/>
          </v:group>
        </w:pict>
      </w:r>
      <w:r>
        <w:rPr>
          <w:i/>
          <w:sz w:val="20"/>
        </w:rPr>
        <w:t>prach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kousky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papíru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sypou.</w:t>
      </w:r>
    </w:p>
    <w:p w:rsidR="000B7F72" w:rsidRDefault="00190826">
      <w:pPr>
        <w:pStyle w:val="Nadpis5"/>
        <w:tabs>
          <w:tab w:val="left" w:pos="2504"/>
        </w:tabs>
        <w:spacing w:before="68" w:after="55"/>
        <w:ind w:left="870"/>
      </w:pPr>
      <w:r>
        <w:rPr>
          <w:b w:val="0"/>
          <w:color w:val="BF8F00"/>
        </w:rPr>
        <w:t>Sbor</w:t>
      </w:r>
      <w:r>
        <w:rPr>
          <w:b w:val="0"/>
          <w:color w:val="BF8F00"/>
        </w:rPr>
        <w:tab/>
      </w:r>
      <w:r>
        <w:t>Má,</w:t>
      </w:r>
      <w:r>
        <w:rPr>
          <w:spacing w:val="-3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zasloužil.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50" o:spid="_x0000_s1275" style="width:476.25pt;height:.5pt;mso-position-horizontal-relative:char;mso-position-vertical-relative:line" coordsize="9525,10">
            <v:line id="_x0000_s1277" style="position:absolute" from="0,5" to="1634,5" strokecolor="#c6c6c6" strokeweight=".5pt"/>
            <v:line id="_x0000_s1276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62" w:line="235" w:lineRule="auto"/>
        <w:ind w:left="2504" w:right="635" w:hanging="1634"/>
        <w:rPr>
          <w:b/>
          <w:sz w:val="20"/>
        </w:rPr>
      </w:pPr>
      <w:r>
        <w:rPr>
          <w:sz w:val="20"/>
        </w:rPr>
        <w:t>Vypravěč</w:t>
      </w:r>
      <w:r>
        <w:rPr>
          <w:sz w:val="20"/>
        </w:rPr>
        <w:tab/>
      </w:r>
      <w:r>
        <w:rPr>
          <w:b/>
          <w:sz w:val="20"/>
        </w:rPr>
        <w:t>Anežka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potom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zjevovala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jasných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hvězdných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nocí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plavcům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vorařům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Labi,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aby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jim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ukazovala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cestu.</w:t>
      </w:r>
    </w:p>
    <w:p w:rsidR="000B7F72" w:rsidRDefault="00190826">
      <w:pPr>
        <w:spacing w:before="157"/>
        <w:ind w:left="2504"/>
        <w:rPr>
          <w:i/>
          <w:sz w:val="20"/>
        </w:rPr>
      </w:pPr>
      <w:r>
        <w:pict>
          <v:group id="docshapegroup351" o:spid="_x0000_s1272" style="position:absolute;left:0;text-align:left;margin-left:76.55pt;margin-top:22.8pt;width:476.25pt;height:.5pt;z-index:-15555072;mso-wrap-distance-left:0;mso-wrap-distance-right:0;mso-position-horizontal-relative:page" coordorigin="1531,456" coordsize="9525,10">
            <v:line id="_x0000_s1274" style="position:absolute" from="1531,461" to="3165,461" strokecolor="#c6c6c6" strokeweight=".5pt"/>
            <v:line id="_x0000_s1273" style="position:absolute" from="3165,461" to="11055,461" strokecolor="#c6c6c6" strokeweight=".5pt"/>
            <w10:wrap type="topAndBottom" anchorx="page"/>
          </v:group>
        </w:pict>
      </w:r>
      <w:r>
        <w:rPr>
          <w:i/>
          <w:sz w:val="20"/>
        </w:rPr>
        <w:t>loutka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Anežka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Labská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královna</w:t>
      </w:r>
    </w:p>
    <w:p w:rsidR="000B7F72" w:rsidRDefault="00190826">
      <w:pPr>
        <w:tabs>
          <w:tab w:val="left" w:pos="2549"/>
        </w:tabs>
        <w:spacing w:before="68"/>
        <w:ind w:left="870"/>
        <w:rPr>
          <w:b/>
          <w:sz w:val="20"/>
        </w:rPr>
      </w:pPr>
      <w:r>
        <w:rPr>
          <w:color w:val="FF0000"/>
          <w:sz w:val="20"/>
        </w:rPr>
        <w:t>Anežka</w:t>
      </w:r>
      <w:r>
        <w:rPr>
          <w:color w:val="FF0000"/>
          <w:spacing w:val="-5"/>
          <w:sz w:val="20"/>
        </w:rPr>
        <w:t xml:space="preserve"> </w:t>
      </w:r>
      <w:r>
        <w:rPr>
          <w:color w:val="FF0000"/>
          <w:sz w:val="20"/>
        </w:rPr>
        <w:t>královna</w:t>
      </w:r>
      <w:r>
        <w:rPr>
          <w:color w:val="FF0000"/>
          <w:sz w:val="20"/>
        </w:rPr>
        <w:tab/>
      </w:r>
      <w:r>
        <w:rPr>
          <w:b/>
          <w:spacing w:val="-2"/>
          <w:sz w:val="20"/>
        </w:rPr>
        <w:t>Tudy,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tudy.</w:t>
      </w:r>
    </w:p>
    <w:p w:rsidR="000B7F72" w:rsidRDefault="000B7F72">
      <w:pPr>
        <w:pStyle w:val="Zkladntext"/>
        <w:rPr>
          <w:b/>
        </w:rPr>
      </w:pPr>
    </w:p>
    <w:p w:rsidR="000B7F72" w:rsidRDefault="00190826">
      <w:pPr>
        <w:pStyle w:val="Zkladntext"/>
        <w:spacing w:before="3"/>
        <w:rPr>
          <w:b/>
          <w:sz w:val="15"/>
        </w:rPr>
      </w:pPr>
      <w:r>
        <w:pict>
          <v:group id="docshapegroup352" o:spid="_x0000_s1269" style="position:absolute;margin-left:76.55pt;margin-top:10.5pt;width:476.25pt;height:.5pt;z-index:-15554560;mso-wrap-distance-left:0;mso-wrap-distance-right:0;mso-position-horizontal-relative:page" coordorigin="1531,210" coordsize="9525,10">
            <v:line id="_x0000_s1271" style="position:absolute" from="1531,215" to="3165,215" strokecolor="#c6c6c6" strokeweight=".5pt"/>
            <v:line id="_x0000_s1270" style="position:absolute" from="3165,215" to="11055,215" strokecolor="#c6c6c6" strokeweight=".5pt"/>
            <w10:wrap type="topAndBottom" anchorx="page"/>
          </v:group>
        </w:pict>
      </w:r>
    </w:p>
    <w:p w:rsidR="000B7F72" w:rsidRDefault="00190826">
      <w:pPr>
        <w:pStyle w:val="Nadpis5"/>
        <w:tabs>
          <w:tab w:val="left" w:pos="2504"/>
        </w:tabs>
        <w:spacing w:before="68" w:after="55"/>
        <w:ind w:left="870"/>
      </w:pPr>
      <w:proofErr w:type="gramStart"/>
      <w:r>
        <w:rPr>
          <w:b w:val="0"/>
        </w:rPr>
        <w:t>Vypravěč</w:t>
      </w:r>
      <w:r>
        <w:rPr>
          <w:b w:val="0"/>
        </w:rPr>
        <w:tab/>
      </w:r>
      <w:r>
        <w:t>A</w:t>
      </w:r>
      <w:r>
        <w:rPr>
          <w:spacing w:val="-3"/>
        </w:rPr>
        <w:t xml:space="preserve"> </w:t>
      </w:r>
      <w:r>
        <w:t>protože</w:t>
      </w:r>
      <w:proofErr w:type="gramEnd"/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smrti</w:t>
      </w:r>
      <w:r>
        <w:rPr>
          <w:spacing w:val="-2"/>
        </w:rPr>
        <w:t xml:space="preserve"> </w:t>
      </w:r>
      <w:r>
        <w:t>lidem</w:t>
      </w:r>
      <w:r>
        <w:rPr>
          <w:spacing w:val="-3"/>
        </w:rPr>
        <w:t xml:space="preserve"> </w:t>
      </w:r>
      <w:r>
        <w:t>pomáhala,</w:t>
      </w:r>
      <w:r>
        <w:rPr>
          <w:spacing w:val="-2"/>
        </w:rPr>
        <w:t xml:space="preserve"> </w:t>
      </w:r>
      <w:r>
        <w:t>začalo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jí</w:t>
      </w:r>
      <w:r>
        <w:rPr>
          <w:spacing w:val="-3"/>
        </w:rPr>
        <w:t xml:space="preserve"> </w:t>
      </w:r>
      <w:r>
        <w:t>říkat:</w:t>
      </w: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53" o:spid="_x0000_s1266" style="width:476.25pt;height:.5pt;mso-position-horizontal-relative:char;mso-position-vertical-relative:line" coordsize="9525,10">
            <v:line id="_x0000_s1268" style="position:absolute" from="0,5" to="1634,5" strokecolor="#c6c6c6" strokeweight=".5pt"/>
            <v:line id="_x0000_s1267" style="position:absolute" from="1634,5" to="9524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504"/>
        </w:tabs>
        <w:spacing w:before="58"/>
        <w:ind w:left="870"/>
        <w:rPr>
          <w:b/>
          <w:sz w:val="20"/>
        </w:rPr>
      </w:pPr>
      <w:r>
        <w:pict>
          <v:group id="docshapegroup354" o:spid="_x0000_s1263" style="position:absolute;left:0;text-align:left;margin-left:76.55pt;margin-top:17.05pt;width:476.25pt;height:.5pt;z-index:-15553536;mso-wrap-distance-left:0;mso-wrap-distance-right:0;mso-position-horizontal-relative:page" coordorigin="1531,341" coordsize="9525,10">
            <v:line id="_x0000_s1265" style="position:absolute" from="1531,346" to="3165,346" strokecolor="#c6c6c6" strokeweight=".5pt"/>
            <v:line id="_x0000_s1264" style="position:absolute" from="3165,346" to="11055,346" strokecolor="#c6c6c6" strokeweight=".5pt"/>
            <w10:wrap type="topAndBottom" anchorx="page"/>
          </v:group>
        </w:pict>
      </w:r>
      <w:r>
        <w:rPr>
          <w:color w:val="BF8F00"/>
          <w:sz w:val="20"/>
        </w:rPr>
        <w:t>Sbor</w:t>
      </w:r>
      <w:r>
        <w:rPr>
          <w:color w:val="BF8F00"/>
          <w:sz w:val="20"/>
        </w:rPr>
        <w:tab/>
      </w:r>
      <w:r>
        <w:rPr>
          <w:b/>
          <w:sz w:val="20"/>
        </w:rPr>
        <w:t>Labská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královna.</w:t>
      </w:r>
    </w:p>
    <w:p w:rsidR="000B7F72" w:rsidRDefault="000B7F72">
      <w:pPr>
        <w:rPr>
          <w:sz w:val="20"/>
        </w:rPr>
        <w:sectPr w:rsidR="000B7F72">
          <w:headerReference w:type="default" r:id="rId120"/>
          <w:footerReference w:type="default" r:id="rId121"/>
          <w:pgSz w:w="11910" w:h="16840"/>
          <w:pgMar w:top="1140" w:right="620" w:bottom="1300" w:left="740" w:header="411" w:footer="1118" w:gutter="0"/>
          <w:cols w:space="708"/>
        </w:sectPr>
      </w:pPr>
    </w:p>
    <w:p w:rsidR="000B7F72" w:rsidRDefault="00190826">
      <w:pPr>
        <w:pStyle w:val="Nadpis3"/>
      </w:pPr>
      <w:r>
        <w:lastRenderedPageBreak/>
        <w:t>PŘÍLOHA</w:t>
      </w:r>
      <w:r>
        <w:rPr>
          <w:spacing w:val="29"/>
        </w:rPr>
        <w:t xml:space="preserve"> </w:t>
      </w:r>
      <w:r>
        <w:t>Č.</w:t>
      </w:r>
      <w:r>
        <w:rPr>
          <w:spacing w:val="16"/>
        </w:rPr>
        <w:t xml:space="preserve"> </w:t>
      </w:r>
      <w:r>
        <w:t>6</w:t>
      </w:r>
    </w:p>
    <w:p w:rsidR="000B7F72" w:rsidRDefault="000B7F72">
      <w:pPr>
        <w:pStyle w:val="Zkladntext"/>
        <w:spacing w:before="9"/>
        <w:rPr>
          <w:b/>
          <w:sz w:val="25"/>
        </w:rPr>
      </w:pPr>
    </w:p>
    <w:p w:rsidR="000B7F72" w:rsidRDefault="00190826">
      <w:pPr>
        <w:pStyle w:val="Nadpis4"/>
      </w:pPr>
      <w:r>
        <w:t>Motivační</w:t>
      </w:r>
      <w:r>
        <w:rPr>
          <w:spacing w:val="-3"/>
        </w:rPr>
        <w:t xml:space="preserve"> </w:t>
      </w:r>
      <w:r>
        <w:t>kvíz</w:t>
      </w:r>
      <w:r>
        <w:rPr>
          <w:spacing w:val="-3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t>žáky</w:t>
      </w:r>
    </w:p>
    <w:p w:rsidR="000B7F72" w:rsidRDefault="00190826">
      <w:pPr>
        <w:pStyle w:val="Zkladntext"/>
        <w:spacing w:before="8"/>
        <w:rPr>
          <w:b/>
          <w:sz w:val="13"/>
        </w:rPr>
      </w:pPr>
      <w:r>
        <w:pict>
          <v:group id="docshapegroup355" o:spid="_x0000_s1260" style="position:absolute;margin-left:76.55pt;margin-top:9.55pt;width:476.25pt;height:56.45pt;z-index:-15553024;mso-wrap-distance-left:0;mso-wrap-distance-right:0;mso-position-horizontal-relative:page" coordorigin="1531,191" coordsize="9525,1129">
            <v:shape id="docshape356" o:spid="_x0000_s1262" type="#_x0000_t202" style="position:absolute;left:1530;top:758;width:9525;height:562" fillcolor="#ededed" stroked="f">
              <v:textbox inset="0,0,0,0">
                <w:txbxContent>
                  <w:p w:rsidR="00190826" w:rsidRDefault="00190826">
                    <w:pPr>
                      <w:spacing w:before="168"/>
                      <w:ind w:left="80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000000"/>
                        <w:sz w:val="20"/>
                      </w:rPr>
                      <w:t>První</w:t>
                    </w:r>
                    <w:r>
                      <w:rPr>
                        <w:b/>
                        <w:color w:val="00000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</w:rPr>
                      <w:t>český</w:t>
                    </w:r>
                    <w:r>
                      <w:rPr>
                        <w:b/>
                        <w:color w:val="00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</w:rPr>
                      <w:t>kolesový</w:t>
                    </w:r>
                    <w:r>
                      <w:rPr>
                        <w:b/>
                        <w:color w:val="00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</w:rPr>
                      <w:t>parník</w:t>
                    </w:r>
                    <w:r>
                      <w:rPr>
                        <w:b/>
                        <w:color w:val="00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</w:rPr>
                      <w:t>na</w:t>
                    </w:r>
                    <w:r>
                      <w:rPr>
                        <w:b/>
                        <w:color w:val="000000"/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00000"/>
                        <w:sz w:val="20"/>
                      </w:rPr>
                      <w:t>Laby</w:t>
                    </w:r>
                    <w:proofErr w:type="spellEnd"/>
                    <w:r>
                      <w:rPr>
                        <w:b/>
                        <w:color w:val="000000"/>
                        <w:sz w:val="20"/>
                      </w:rPr>
                      <w:t>,</w:t>
                    </w:r>
                    <w:r>
                      <w:rPr>
                        <w:b/>
                        <w:color w:val="00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</w:rPr>
                      <w:t>který</w:t>
                    </w:r>
                    <w:r>
                      <w:rPr>
                        <w:b/>
                        <w:color w:val="00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</w:rPr>
                      <w:t>projel</w:t>
                    </w:r>
                    <w:r>
                      <w:rPr>
                        <w:b/>
                        <w:color w:val="00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</w:rPr>
                      <w:t>Děčínem</w:t>
                    </w:r>
                    <w:r>
                      <w:rPr>
                        <w:b/>
                        <w:color w:val="00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</w:rPr>
                      <w:t>se</w:t>
                    </w:r>
                    <w:r>
                      <w:rPr>
                        <w:b/>
                        <w:color w:val="000000"/>
                        <w:spacing w:val="-4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000000"/>
                        <w:sz w:val="20"/>
                      </w:rPr>
                      <w:t>jmenoval...</w:t>
                    </w:r>
                    <w:proofErr w:type="gramEnd"/>
                  </w:p>
                </w:txbxContent>
              </v:textbox>
            </v:shape>
            <v:shape id="docshape357" o:spid="_x0000_s1261" type="#_x0000_t202" style="position:absolute;left:1530;top:191;width:9525;height:567" fillcolor="#ffed00" stroked="f">
              <v:textbox inset="0,0,0,0">
                <w:txbxContent>
                  <w:p w:rsidR="00190826" w:rsidRDefault="00190826">
                    <w:pPr>
                      <w:spacing w:before="168"/>
                      <w:ind w:left="80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000000"/>
                        <w:sz w:val="20"/>
                      </w:rPr>
                      <w:t>Vyber</w:t>
                    </w:r>
                    <w:r>
                      <w:rPr>
                        <w:b/>
                        <w:color w:val="00000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</w:rPr>
                      <w:t>správnou</w:t>
                    </w:r>
                    <w:r>
                      <w:rPr>
                        <w:b/>
                        <w:color w:val="00000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</w:rPr>
                      <w:t>odpověď.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B7F72" w:rsidRDefault="000B7F72">
      <w:pPr>
        <w:pStyle w:val="Zkladntext"/>
        <w:spacing w:before="3"/>
        <w:rPr>
          <w:b/>
          <w:sz w:val="10"/>
        </w:rPr>
      </w:pPr>
    </w:p>
    <w:p w:rsidR="000B7F72" w:rsidRDefault="000B7F72">
      <w:pPr>
        <w:rPr>
          <w:sz w:val="10"/>
        </w:rPr>
        <w:sectPr w:rsidR="000B7F72">
          <w:pgSz w:w="11910" w:h="16840"/>
          <w:pgMar w:top="1140" w:right="620" w:bottom="1500" w:left="740" w:header="411" w:footer="1118" w:gutter="0"/>
          <w:cols w:space="708"/>
        </w:sectPr>
      </w:pPr>
    </w:p>
    <w:p w:rsidR="000B7F72" w:rsidRDefault="00190826">
      <w:pPr>
        <w:pStyle w:val="Zkladntext"/>
        <w:spacing w:before="60"/>
        <w:ind w:left="1124"/>
      </w:pPr>
      <w:r>
        <w:lastRenderedPageBreak/>
        <w:pict>
          <v:group id="docshapegroup358" o:spid="_x0000_s1256" style="position:absolute;left:0;text-align:left;margin-left:76.55pt;margin-top:-6.25pt;width:476.25pt;height:.5pt;z-index:15909888;mso-position-horizontal-relative:page" coordorigin="1531,-125" coordsize="9525,10">
            <v:line id="_x0000_s1259" style="position:absolute" from="1531,-120" to="4970,-120" strokecolor="#c6c6c6" strokeweight=".5pt"/>
            <v:line id="_x0000_s1258" style="position:absolute" from="4970,-120" to="8372,-120" strokecolor="#c6c6c6" strokeweight=".5pt"/>
            <v:line id="_x0000_s1257" style="position:absolute" from="8372,-120" to="11055,-120" strokecolor="#c6c6c6" strokeweight=".5pt"/>
            <w10:wrap anchorx="page"/>
          </v:group>
        </w:pict>
      </w:r>
      <w:r>
        <w:pict>
          <v:rect id="docshape359" o:spid="_x0000_s1255" style="position:absolute;left:0;text-align:left;margin-left:80.8pt;margin-top:4.05pt;width:10.35pt;height:10.35pt;z-index:15910400;mso-position-horizontal-relative:page" filled="f" strokecolor="#c6c6c6" strokeweight=".5pt">
            <w10:wrap anchorx="page"/>
          </v:rect>
        </w:pict>
      </w:r>
      <w:r>
        <w:t>Titanic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lastRenderedPageBreak/>
        <w:t>Bohemia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rPr>
          <w:spacing w:val="-1"/>
        </w:rPr>
        <w:lastRenderedPageBreak/>
        <w:t>Zlaté</w:t>
      </w:r>
      <w:r>
        <w:rPr>
          <w:spacing w:val="-7"/>
        </w:rPr>
        <w:t xml:space="preserve"> </w:t>
      </w:r>
      <w:r>
        <w:t>necky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118" w:gutter="0"/>
          <w:cols w:num="3" w:space="708" w:equalWidth="0">
            <w:col w:w="1704" w:space="1735"/>
            <w:col w:w="1886" w:space="1516"/>
            <w:col w:w="3709"/>
          </w:cols>
        </w:sectPr>
      </w:pPr>
    </w:p>
    <w:p w:rsidR="000B7F72" w:rsidRDefault="000B7F72">
      <w:pPr>
        <w:pStyle w:val="Zkladntext"/>
        <w:spacing w:before="8"/>
        <w:rPr>
          <w:sz w:val="11"/>
        </w:rPr>
      </w:pPr>
    </w:p>
    <w:p w:rsidR="000B7F72" w:rsidRDefault="00190826">
      <w:pPr>
        <w:pStyle w:val="Zkladntext"/>
        <w:ind w:left="785"/>
      </w:pPr>
      <w:r>
        <w:pict>
          <v:group id="docshapegroup360" o:spid="_x0000_s1249" style="width:476.25pt;height:28.6pt;mso-position-horizontal-relative:char;mso-position-vertical-relative:line" coordsize="9525,572">
            <v:rect id="docshape361" o:spid="_x0000_s1254" style="position:absolute;width:9525;height:567" fillcolor="#ededed" stroked="f"/>
            <v:line id="_x0000_s1253" style="position:absolute" from="0,567" to="3439,567" strokecolor="#c6c6c6" strokeweight=".5pt"/>
            <v:line id="_x0000_s1252" style="position:absolute" from="3439,567" to="6841,567" strokecolor="#c6c6c6" strokeweight=".5pt"/>
            <v:line id="_x0000_s1251" style="position:absolute" from="6841,567" to="9524,567" strokecolor="#c6c6c6" strokeweight=".5pt"/>
            <v:shape id="docshape362" o:spid="_x0000_s1250" type="#_x0000_t202" style="position:absolute;width:9525;height:562" filled="f" stroked="f">
              <v:textbox inset="0,0,0,0">
                <w:txbxContent>
                  <w:p w:rsidR="00190826" w:rsidRDefault="00190826">
                    <w:pPr>
                      <w:spacing w:before="168"/>
                      <w:ind w:left="7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Posádku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kolesového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parníku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0"/>
                      </w:rPr>
                      <w:t>tvořili...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0B7F72" w:rsidRDefault="000B7F72">
      <w:pPr>
        <w:pStyle w:val="Zkladntext"/>
        <w:spacing w:before="4"/>
        <w:rPr>
          <w:sz w:val="6"/>
        </w:rPr>
      </w:pPr>
    </w:p>
    <w:p w:rsidR="000B7F72" w:rsidRDefault="000B7F72">
      <w:pPr>
        <w:rPr>
          <w:sz w:val="6"/>
        </w:rPr>
        <w:sectPr w:rsidR="000B7F72">
          <w:type w:val="continuous"/>
          <w:pgSz w:w="11910" w:h="16840"/>
          <w:pgMar w:top="1140" w:right="620" w:bottom="0" w:left="740" w:header="411" w:footer="1118" w:gutter="0"/>
          <w:cols w:space="708"/>
        </w:sectPr>
      </w:pPr>
    </w:p>
    <w:p w:rsidR="000B7F72" w:rsidRDefault="00190826">
      <w:pPr>
        <w:pStyle w:val="Zkladntext"/>
        <w:spacing w:before="60"/>
        <w:jc w:val="right"/>
      </w:pPr>
      <w:r>
        <w:lastRenderedPageBreak/>
        <w:pict>
          <v:rect id="docshape363" o:spid="_x0000_s1248" style="position:absolute;left:0;text-align:left;margin-left:252.75pt;margin-top:-52.65pt;width:10.35pt;height:10.35pt;z-index:15910912;mso-position-horizontal-relative:page" filled="f" strokecolor="#c6c6c6" strokeweight=".5pt">
            <w10:wrap anchorx="page"/>
          </v:rect>
        </w:pict>
      </w:r>
      <w:r>
        <w:pict>
          <v:rect id="docshape364" o:spid="_x0000_s1247" style="position:absolute;left:0;text-align:left;margin-left:422.85pt;margin-top:-52.65pt;width:10.35pt;height:10.35pt;z-index:15911424;mso-position-horizontal-relative:page" filled="f" strokecolor="#c6c6c6" strokeweight=".5pt">
            <w10:wrap anchorx="page"/>
          </v:rect>
        </w:pict>
      </w:r>
      <w:r>
        <w:pict>
          <v:rect id="docshape365" o:spid="_x0000_s1246" style="position:absolute;left:0;text-align:left;margin-left:82.85pt;margin-top:4.05pt;width:10.35pt;height:10.35pt;z-index:15911936;mso-position-horizontal-relative:page" filled="f" strokecolor="#c6c6c6" strokeweight=".5pt">
            <w10:wrap anchorx="page"/>
          </v:rect>
        </w:pict>
      </w:r>
      <w:r>
        <w:pict>
          <v:rect id="docshape366" o:spid="_x0000_s1245" style="position:absolute;left:0;text-align:left;margin-left:124.75pt;margin-top:4.05pt;width:10.35pt;height:10.35pt;z-index:15912448;mso-position-horizontal-relative:page" filled="f" strokecolor="#c6c6c6" strokeweight=".5pt">
            <w10:wrap anchorx="page"/>
          </v:rect>
        </w:pict>
      </w:r>
      <w:r>
        <w:pict>
          <v:rect id="docshape367" o:spid="_x0000_s1244" style="position:absolute;left:0;text-align:left;margin-left:164.45pt;margin-top:4.05pt;width:10.35pt;height:10.35pt;z-index:15912960;mso-position-horizontal-relative:page" filled="f" strokecolor="#c6c6c6" strokeweight=".5pt">
            <w10:wrap anchorx="page"/>
          </v:rect>
        </w:pict>
      </w:r>
      <w:r>
        <w:t>zedník,</w:t>
      </w:r>
    </w:p>
    <w:p w:rsidR="000B7F72" w:rsidRDefault="00190826">
      <w:pPr>
        <w:pStyle w:val="Zkladntext"/>
        <w:spacing w:before="60"/>
        <w:ind w:left="254"/>
      </w:pPr>
      <w:r>
        <w:br w:type="column"/>
      </w:r>
      <w:proofErr w:type="gramStart"/>
      <w:r>
        <w:rPr>
          <w:spacing w:val="-6"/>
        </w:rPr>
        <w:lastRenderedPageBreak/>
        <w:t>rybář</w:t>
      </w:r>
      <w:r>
        <w:rPr>
          <w:spacing w:val="-7"/>
        </w:rPr>
        <w:t xml:space="preserve"> </w:t>
      </w:r>
      <w:r>
        <w:rPr>
          <w:spacing w:val="-5"/>
        </w:rPr>
        <w:t>,</w:t>
      </w:r>
      <w:proofErr w:type="gramEnd"/>
    </w:p>
    <w:p w:rsidR="000B7F72" w:rsidRDefault="00190826">
      <w:pPr>
        <w:pStyle w:val="Zkladntext"/>
        <w:spacing w:before="60"/>
        <w:ind w:left="250"/>
      </w:pPr>
      <w:r>
        <w:br w:type="column"/>
      </w:r>
      <w:r>
        <w:rPr>
          <w:spacing w:val="-5"/>
        </w:rPr>
        <w:lastRenderedPageBreak/>
        <w:t>Kapitán,</w:t>
      </w:r>
    </w:p>
    <w:p w:rsidR="000B7F72" w:rsidRDefault="00190826">
      <w:pPr>
        <w:pStyle w:val="Zkladntext"/>
        <w:spacing w:before="60"/>
        <w:ind w:left="255"/>
      </w:pPr>
      <w:r>
        <w:br w:type="column"/>
      </w:r>
      <w:r>
        <w:rPr>
          <w:spacing w:val="-7"/>
        </w:rPr>
        <w:lastRenderedPageBreak/>
        <w:t>Zvěrolékař,</w:t>
      </w:r>
    </w:p>
    <w:p w:rsidR="000B7F72" w:rsidRDefault="00190826">
      <w:pPr>
        <w:pStyle w:val="Zkladntext"/>
        <w:spacing w:before="60"/>
        <w:ind w:left="251"/>
      </w:pPr>
      <w:r>
        <w:br w:type="column"/>
      </w:r>
      <w:r>
        <w:rPr>
          <w:spacing w:val="-5"/>
        </w:rPr>
        <w:lastRenderedPageBreak/>
        <w:t>lodníci,</w:t>
      </w:r>
    </w:p>
    <w:p w:rsidR="000B7F72" w:rsidRDefault="00190826">
      <w:pPr>
        <w:pStyle w:val="Zkladntext"/>
        <w:spacing w:before="60"/>
        <w:ind w:left="255"/>
      </w:pPr>
      <w:r>
        <w:br w:type="column"/>
      </w:r>
      <w:r>
        <w:rPr>
          <w:spacing w:val="-5"/>
        </w:rPr>
        <w:lastRenderedPageBreak/>
        <w:t>kormidelník,</w:t>
      </w:r>
    </w:p>
    <w:p w:rsidR="000B7F72" w:rsidRDefault="00190826">
      <w:pPr>
        <w:pStyle w:val="Zkladntext"/>
        <w:spacing w:before="60"/>
        <w:ind w:left="256"/>
      </w:pPr>
      <w:r>
        <w:br w:type="column"/>
      </w:r>
      <w:r>
        <w:rPr>
          <w:spacing w:val="-7"/>
        </w:rPr>
        <w:lastRenderedPageBreak/>
        <w:t>bankéř,</w:t>
      </w:r>
    </w:p>
    <w:p w:rsidR="000B7F72" w:rsidRDefault="00190826">
      <w:pPr>
        <w:pStyle w:val="Zkladntext"/>
        <w:spacing w:before="60"/>
        <w:ind w:left="251"/>
      </w:pPr>
      <w:r>
        <w:br w:type="column"/>
      </w:r>
      <w:r>
        <w:rPr>
          <w:spacing w:val="-5"/>
        </w:rPr>
        <w:lastRenderedPageBreak/>
        <w:t>strojník,</w:t>
      </w:r>
    </w:p>
    <w:p w:rsidR="000B7F72" w:rsidRDefault="00190826">
      <w:pPr>
        <w:pStyle w:val="Zkladntext"/>
        <w:spacing w:before="60"/>
        <w:ind w:left="255"/>
      </w:pPr>
      <w:r>
        <w:br w:type="column"/>
      </w:r>
      <w:r>
        <w:lastRenderedPageBreak/>
        <w:t>topič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118" w:gutter="0"/>
          <w:cols w:num="9" w:space="708" w:equalWidth="0">
            <w:col w:w="1710" w:space="40"/>
            <w:col w:w="759" w:space="39"/>
            <w:col w:w="882" w:space="39"/>
            <w:col w:w="1096" w:space="39"/>
            <w:col w:w="807" w:space="39"/>
            <w:col w:w="1215" w:space="40"/>
            <w:col w:w="825" w:space="39"/>
            <w:col w:w="870" w:space="40"/>
            <w:col w:w="2071"/>
          </w:cols>
        </w:sectPr>
      </w:pPr>
    </w:p>
    <w:p w:rsidR="000B7F72" w:rsidRDefault="000B7F72">
      <w:pPr>
        <w:pStyle w:val="Zkladntext"/>
        <w:spacing w:before="8"/>
        <w:rPr>
          <w:sz w:val="11"/>
        </w:rPr>
      </w:pPr>
    </w:p>
    <w:p w:rsidR="000B7F72" w:rsidRDefault="00190826">
      <w:pPr>
        <w:pStyle w:val="Zkladntext"/>
        <w:ind w:left="785"/>
      </w:pPr>
      <w:r>
        <w:pict>
          <v:group id="docshapegroup368" o:spid="_x0000_s1238" style="width:476.25pt;height:28.6pt;mso-position-horizontal-relative:char;mso-position-vertical-relative:line" coordsize="9525,572">
            <v:rect id="docshape369" o:spid="_x0000_s1243" style="position:absolute;width:9525;height:567" fillcolor="#ededed" stroked="f"/>
            <v:line id="_x0000_s1242" style="position:absolute" from="0,567" to="3439,567" strokecolor="#c6c6c6" strokeweight=".5pt"/>
            <v:line id="_x0000_s1241" style="position:absolute" from="3439,567" to="6841,567" strokecolor="#c6c6c6" strokeweight=".5pt"/>
            <v:line id="_x0000_s1240" style="position:absolute" from="6841,567" to="9524,567" strokecolor="#c6c6c6" strokeweight=".5pt"/>
            <v:shape id="docshape370" o:spid="_x0000_s1239" type="#_x0000_t202" style="position:absolute;width:9525;height:562" filled="f" stroked="f">
              <v:textbox inset="0,0,0,0">
                <w:txbxContent>
                  <w:p w:rsidR="00190826" w:rsidRDefault="00190826">
                    <w:pPr>
                      <w:spacing w:before="168"/>
                      <w:ind w:left="7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Posádce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parníku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0"/>
                      </w:rPr>
                      <w:t>velí...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0B7F72" w:rsidRDefault="000B7F72">
      <w:pPr>
        <w:pStyle w:val="Zkladntext"/>
        <w:spacing w:before="4"/>
        <w:rPr>
          <w:sz w:val="6"/>
        </w:rPr>
      </w:pPr>
    </w:p>
    <w:p w:rsidR="000B7F72" w:rsidRDefault="000B7F72">
      <w:pPr>
        <w:rPr>
          <w:sz w:val="6"/>
        </w:rPr>
        <w:sectPr w:rsidR="000B7F72">
          <w:type w:val="continuous"/>
          <w:pgSz w:w="11910" w:h="16840"/>
          <w:pgMar w:top="1140" w:right="620" w:bottom="0" w:left="740" w:header="411" w:footer="1118" w:gutter="0"/>
          <w:cols w:space="708"/>
        </w:sectPr>
      </w:pPr>
    </w:p>
    <w:p w:rsidR="000B7F72" w:rsidRDefault="00190826">
      <w:pPr>
        <w:pStyle w:val="Zkladntext"/>
        <w:spacing w:before="60"/>
        <w:ind w:left="1124"/>
      </w:pPr>
      <w:r>
        <w:lastRenderedPageBreak/>
        <w:pict>
          <v:rect id="docshape371" o:spid="_x0000_s1237" style="position:absolute;left:0;text-align:left;margin-left:210.75pt;margin-top:-52.65pt;width:10.35pt;height:10.35pt;z-index:15913472;mso-position-horizontal-relative:page" filled="f" strokecolor="#c6c6c6" strokeweight=".5pt">
            <w10:wrap anchorx="page"/>
          </v:rect>
        </w:pict>
      </w:r>
      <w:r>
        <w:pict>
          <v:rect id="docshape372" o:spid="_x0000_s1236" style="position:absolute;left:0;text-align:left;margin-left:267.35pt;margin-top:-52.65pt;width:10.35pt;height:10.35pt;z-index:15913984;mso-position-horizontal-relative:page" filled="f" strokecolor="#c6c6c6" strokeweight=".5pt">
            <w10:wrap anchorx="page"/>
          </v:rect>
        </w:pict>
      </w:r>
      <w:r>
        <w:pict>
          <v:rect id="docshape373" o:spid="_x0000_s1235" style="position:absolute;left:0;text-align:left;margin-left:309.9pt;margin-top:-52.65pt;width:10.35pt;height:10.35pt;z-index:15914496;mso-position-horizontal-relative:page" filled="f" strokecolor="#c6c6c6" strokeweight=".5pt">
            <w10:wrap anchorx="page"/>
          </v:rect>
        </w:pict>
      </w:r>
      <w:r>
        <w:pict>
          <v:rect id="docshape374" o:spid="_x0000_s1234" style="position:absolute;left:0;text-align:left;margin-left:372.6pt;margin-top:-52.65pt;width:10.35pt;height:10.35pt;z-index:15915008;mso-position-horizontal-relative:page" filled="f" strokecolor="#c6c6c6" strokeweight=".5pt">
            <w10:wrap anchorx="page"/>
          </v:rect>
        </w:pict>
      </w:r>
      <w:r>
        <w:pict>
          <v:rect id="docshape375" o:spid="_x0000_s1233" style="position:absolute;left:0;text-align:left;margin-left:415.6pt;margin-top:-52.65pt;width:10.35pt;height:10.35pt;z-index:15915520;mso-position-horizontal-relative:page" filled="f" strokecolor="#c6c6c6" strokeweight=".5pt">
            <w10:wrap anchorx="page"/>
          </v:rect>
        </w:pict>
      </w:r>
      <w:r>
        <w:pict>
          <v:rect id="docshape376" o:spid="_x0000_s1232" style="position:absolute;left:0;text-align:left;margin-left:461.25pt;margin-top:-52.65pt;width:10.35pt;height:10.35pt;z-index:15916032;mso-position-horizontal-relative:page" filled="f" strokecolor="#c6c6c6" strokeweight=".5pt">
            <w10:wrap anchorx="page"/>
          </v:rect>
        </w:pict>
      </w:r>
      <w:r>
        <w:pict>
          <v:rect id="docshape377" o:spid="_x0000_s1231" style="position:absolute;left:0;text-align:left;margin-left:80.8pt;margin-top:4.05pt;width:10.35pt;height:10.35pt;z-index:15916544;mso-position-horizontal-relative:page" filled="f" strokecolor="#c6c6c6" strokeweight=".5pt">
            <w10:wrap anchorx="page"/>
          </v:rect>
        </w:pict>
      </w:r>
      <w:r>
        <w:pict>
          <v:rect id="docshape378" o:spid="_x0000_s1230" style="position:absolute;left:0;text-align:left;margin-left:252.75pt;margin-top:60.75pt;width:10.35pt;height:10.35pt;z-index:15918592;mso-position-horizontal-relative:page" filled="f" strokecolor="#c6c6c6" strokeweight=".5pt">
            <w10:wrap anchorx="page"/>
          </v:rect>
        </w:pict>
      </w:r>
      <w:r>
        <w:pict>
          <v:rect id="docshape379" o:spid="_x0000_s1229" style="position:absolute;left:0;text-align:left;margin-left:422.85pt;margin-top:60.75pt;width:10.35pt;height:10.35pt;z-index:15919104;mso-position-horizontal-relative:page" filled="f" strokecolor="#c6c6c6" strokeweight=".5pt">
            <w10:wrap anchorx="page"/>
          </v:rect>
        </w:pict>
      </w:r>
      <w:r>
        <w:rPr>
          <w:spacing w:val="-1"/>
        </w:rPr>
        <w:t>kapitán</w:t>
      </w:r>
    </w:p>
    <w:p w:rsidR="000B7F72" w:rsidRDefault="00190826">
      <w:pPr>
        <w:pStyle w:val="Zkladntext"/>
        <w:spacing w:before="60"/>
        <w:ind w:right="38"/>
        <w:jc w:val="right"/>
      </w:pPr>
      <w:r>
        <w:br w:type="column"/>
      </w:r>
      <w:r>
        <w:lastRenderedPageBreak/>
        <w:t>pilot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lastRenderedPageBreak/>
        <w:t>kosmonaut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118" w:gutter="0"/>
          <w:cols w:num="3" w:space="708" w:equalWidth="0">
            <w:col w:w="1737" w:space="1702"/>
            <w:col w:w="1514" w:space="1888"/>
            <w:col w:w="3709"/>
          </w:cols>
        </w:sectPr>
      </w:pPr>
    </w:p>
    <w:p w:rsidR="000B7F72" w:rsidRDefault="000B7F72">
      <w:pPr>
        <w:pStyle w:val="Zkladntext"/>
        <w:spacing w:before="8"/>
        <w:rPr>
          <w:sz w:val="11"/>
        </w:rPr>
      </w:pPr>
    </w:p>
    <w:p w:rsidR="000B7F72" w:rsidRDefault="00190826">
      <w:pPr>
        <w:pStyle w:val="Zkladntext"/>
        <w:ind w:left="785"/>
      </w:pPr>
      <w:r>
        <w:pict>
          <v:group id="docshapegroup380" o:spid="_x0000_s1223" style="width:476.25pt;height:28.6pt;mso-position-horizontal-relative:char;mso-position-vertical-relative:line" coordsize="9525,572">
            <v:rect id="docshape381" o:spid="_x0000_s1228" style="position:absolute;width:9525;height:567" fillcolor="#ededed" stroked="f"/>
            <v:line id="_x0000_s1227" style="position:absolute" from="0,567" to="3439,567" strokecolor="#c6c6c6" strokeweight=".5pt"/>
            <v:line id="_x0000_s1226" style="position:absolute" from="3439,567" to="6841,567" strokecolor="#c6c6c6" strokeweight=".5pt"/>
            <v:line id="_x0000_s1225" style="position:absolute" from="6841,567" to="9524,567" strokecolor="#c6c6c6" strokeweight=".5pt"/>
            <v:shape id="docshape382" o:spid="_x0000_s1224" type="#_x0000_t202" style="position:absolute;width:9525;height:562" filled="f" stroked="f">
              <v:textbox inset="0,0,0,0">
                <w:txbxContent>
                  <w:p w:rsidR="00190826" w:rsidRDefault="00190826">
                    <w:pPr>
                      <w:spacing w:before="168"/>
                      <w:ind w:left="7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Kapitán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lodi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nosí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na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0"/>
                      </w:rPr>
                      <w:t>hlavě...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0B7F72" w:rsidRDefault="000B7F72">
      <w:pPr>
        <w:pStyle w:val="Zkladntext"/>
        <w:spacing w:before="4"/>
        <w:rPr>
          <w:sz w:val="6"/>
        </w:rPr>
      </w:pPr>
    </w:p>
    <w:p w:rsidR="000B7F72" w:rsidRDefault="000B7F72">
      <w:pPr>
        <w:rPr>
          <w:sz w:val="6"/>
        </w:rPr>
        <w:sectPr w:rsidR="000B7F72">
          <w:type w:val="continuous"/>
          <w:pgSz w:w="11910" w:h="16840"/>
          <w:pgMar w:top="1140" w:right="620" w:bottom="0" w:left="740" w:header="411" w:footer="1118" w:gutter="0"/>
          <w:cols w:space="708"/>
        </w:sectPr>
      </w:pPr>
    </w:p>
    <w:p w:rsidR="000B7F72" w:rsidRDefault="00190826">
      <w:pPr>
        <w:pStyle w:val="Zkladntext"/>
        <w:spacing w:before="60"/>
        <w:ind w:left="1124"/>
      </w:pPr>
      <w:r>
        <w:lastRenderedPageBreak/>
        <w:pict>
          <v:rect id="docshape383" o:spid="_x0000_s1222" style="position:absolute;left:0;text-align:left;margin-left:252.75pt;margin-top:-52.65pt;width:10.35pt;height:10.35pt;z-index:15917056;mso-position-horizontal-relative:page" filled="f" strokecolor="#c6c6c6" strokeweight=".5pt">
            <w10:wrap anchorx="page"/>
          </v:rect>
        </w:pict>
      </w:r>
      <w:r>
        <w:pict>
          <v:rect id="docshape384" o:spid="_x0000_s1221" style="position:absolute;left:0;text-align:left;margin-left:422.85pt;margin-top:-52.65pt;width:10.35pt;height:10.35pt;z-index:15917568;mso-position-horizontal-relative:page" filled="f" strokecolor="#c6c6c6" strokeweight=".5pt">
            <w10:wrap anchorx="page"/>
          </v:rect>
        </w:pict>
      </w:r>
      <w:r>
        <w:pict>
          <v:rect id="docshape385" o:spid="_x0000_s1220" style="position:absolute;left:0;text-align:left;margin-left:80.8pt;margin-top:4.05pt;width:10.35pt;height:10.35pt;z-index:15918080;mso-position-horizontal-relative:page" filled="f" strokecolor="#c6c6c6" strokeweight=".5pt">
            <w10:wrap anchorx="page"/>
          </v:rect>
        </w:pict>
      </w:r>
      <w:r>
        <w:rPr>
          <w:spacing w:val="-5"/>
        </w:rPr>
        <w:t>pletenou</w:t>
      </w:r>
      <w:r>
        <w:rPr>
          <w:spacing w:val="-6"/>
        </w:rPr>
        <w:t xml:space="preserve"> </w:t>
      </w:r>
      <w:r>
        <w:rPr>
          <w:spacing w:val="-5"/>
        </w:rPr>
        <w:t>beranici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rPr>
          <w:spacing w:val="-6"/>
        </w:rPr>
        <w:lastRenderedPageBreak/>
        <w:t>divokou</w:t>
      </w:r>
      <w:r>
        <w:rPr>
          <w:spacing w:val="-5"/>
        </w:rPr>
        <w:t xml:space="preserve"> slepici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rPr>
          <w:spacing w:val="-5"/>
        </w:rPr>
        <w:lastRenderedPageBreak/>
        <w:t>kapitánskou</w:t>
      </w:r>
      <w:r>
        <w:rPr>
          <w:spacing w:val="-9"/>
        </w:rPr>
        <w:t xml:space="preserve"> </w:t>
      </w:r>
      <w:r>
        <w:rPr>
          <w:spacing w:val="-4"/>
        </w:rPr>
        <w:t>čepici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118" w:gutter="0"/>
          <w:cols w:num="3" w:space="708" w:equalWidth="0">
            <w:col w:w="2519" w:space="920"/>
            <w:col w:w="2294" w:space="1108"/>
            <w:col w:w="3709"/>
          </w:cols>
        </w:sectPr>
      </w:pPr>
    </w:p>
    <w:p w:rsidR="000B7F72" w:rsidRDefault="000B7F72">
      <w:pPr>
        <w:pStyle w:val="Zkladntext"/>
        <w:spacing w:before="8"/>
        <w:rPr>
          <w:sz w:val="11"/>
        </w:rPr>
      </w:pPr>
    </w:p>
    <w:p w:rsidR="000B7F72" w:rsidRDefault="00190826">
      <w:pPr>
        <w:pStyle w:val="Zkladntext"/>
        <w:ind w:left="785"/>
      </w:pPr>
      <w:r>
        <w:pict>
          <v:group id="docshapegroup386" o:spid="_x0000_s1214" style="width:476.25pt;height:28.6pt;mso-position-horizontal-relative:char;mso-position-vertical-relative:line" coordsize="9525,572">
            <v:rect id="docshape387" o:spid="_x0000_s1219" style="position:absolute;width:9525;height:567" fillcolor="#ededed" stroked="f"/>
            <v:line id="_x0000_s1218" style="position:absolute" from="0,567" to="3439,567" strokecolor="#c6c6c6" strokeweight=".5pt"/>
            <v:line id="_x0000_s1217" style="position:absolute" from="3439,567" to="6841,567" strokecolor="#c6c6c6" strokeweight=".5pt"/>
            <v:line id="_x0000_s1216" style="position:absolute" from="6841,567" to="9524,567" strokecolor="#c6c6c6" strokeweight=".5pt"/>
            <v:shape id="docshape388" o:spid="_x0000_s1215" type="#_x0000_t202" style="position:absolute;width:9525;height:562" filled="f" stroked="f">
              <v:textbox inset="0,0,0,0">
                <w:txbxContent>
                  <w:p w:rsidR="00190826" w:rsidRDefault="00190826">
                    <w:pPr>
                      <w:spacing w:before="168"/>
                      <w:ind w:left="7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Doplň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verš.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B7F72" w:rsidRDefault="000B7F72">
      <w:pPr>
        <w:pStyle w:val="Zkladntext"/>
        <w:spacing w:before="1"/>
        <w:rPr>
          <w:sz w:val="8"/>
        </w:rPr>
      </w:pPr>
    </w:p>
    <w:p w:rsidR="000B7F72" w:rsidRDefault="000B7F72">
      <w:pPr>
        <w:rPr>
          <w:sz w:val="8"/>
        </w:rPr>
        <w:sectPr w:rsidR="000B7F72">
          <w:type w:val="continuous"/>
          <w:pgSz w:w="11910" w:h="16840"/>
          <w:pgMar w:top="1140" w:right="620" w:bottom="0" w:left="740" w:header="411" w:footer="1118" w:gutter="0"/>
          <w:cols w:space="708"/>
        </w:sectPr>
      </w:pPr>
    </w:p>
    <w:p w:rsidR="000B7F72" w:rsidRDefault="00190826">
      <w:pPr>
        <w:pStyle w:val="Zkladntext"/>
        <w:spacing w:before="60"/>
        <w:ind w:left="870"/>
      </w:pPr>
      <w:r>
        <w:rPr>
          <w:spacing w:val="-5"/>
        </w:rPr>
        <w:lastRenderedPageBreak/>
        <w:t>Dole</w:t>
      </w:r>
      <w:r>
        <w:rPr>
          <w:spacing w:val="-9"/>
        </w:rPr>
        <w:t xml:space="preserve"> </w:t>
      </w:r>
      <w:r>
        <w:rPr>
          <w:spacing w:val="-4"/>
        </w:rPr>
        <w:t>v</w:t>
      </w:r>
      <w:r>
        <w:rPr>
          <w:spacing w:val="-8"/>
        </w:rPr>
        <w:t xml:space="preserve"> </w:t>
      </w:r>
      <w:r>
        <w:rPr>
          <w:spacing w:val="-4"/>
        </w:rPr>
        <w:t>podpalubí</w:t>
      </w:r>
    </w:p>
    <w:p w:rsidR="000B7F72" w:rsidRDefault="00190826">
      <w:pPr>
        <w:pStyle w:val="Zkladntext"/>
        <w:spacing w:before="60"/>
        <w:ind w:left="256"/>
      </w:pPr>
      <w:r>
        <w:br w:type="column"/>
      </w:r>
      <w:r>
        <w:rPr>
          <w:spacing w:val="-6"/>
        </w:rPr>
        <w:lastRenderedPageBreak/>
        <w:t>hasič</w:t>
      </w:r>
      <w:r>
        <w:rPr>
          <w:spacing w:val="-9"/>
        </w:rPr>
        <w:t xml:space="preserve"> </w:t>
      </w:r>
      <w:r>
        <w:rPr>
          <w:spacing w:val="-5"/>
        </w:rPr>
        <w:t>/</w:t>
      </w:r>
    </w:p>
    <w:p w:rsidR="000B7F72" w:rsidRDefault="00190826">
      <w:pPr>
        <w:pStyle w:val="Zkladntext"/>
        <w:spacing w:before="60"/>
        <w:ind w:left="251"/>
      </w:pPr>
      <w:r>
        <w:br w:type="column"/>
      </w:r>
      <w:r>
        <w:rPr>
          <w:spacing w:val="-7"/>
        </w:rPr>
        <w:lastRenderedPageBreak/>
        <w:t>topič</w:t>
      </w:r>
      <w:r>
        <w:rPr>
          <w:spacing w:val="-5"/>
        </w:rPr>
        <w:t xml:space="preserve"> </w:t>
      </w:r>
      <w:r>
        <w:rPr>
          <w:spacing w:val="-6"/>
        </w:rPr>
        <w:t>/</w:t>
      </w:r>
    </w:p>
    <w:p w:rsidR="000B7F72" w:rsidRDefault="00190826">
      <w:pPr>
        <w:pStyle w:val="Zkladntext"/>
        <w:spacing w:before="60"/>
        <w:ind w:left="251"/>
      </w:pPr>
      <w:r>
        <w:br w:type="column"/>
      </w:r>
      <w:r>
        <w:rPr>
          <w:spacing w:val="-5"/>
        </w:rPr>
        <w:lastRenderedPageBreak/>
        <w:t>řidič</w:t>
      </w:r>
      <w:r>
        <w:rPr>
          <w:spacing w:val="-7"/>
        </w:rPr>
        <w:t xml:space="preserve"> </w:t>
      </w:r>
      <w:r>
        <w:rPr>
          <w:spacing w:val="-4"/>
        </w:rPr>
        <w:t>přikládá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118" w:gutter="0"/>
          <w:cols w:num="4" w:space="708" w:equalWidth="0">
            <w:col w:w="2179" w:space="40"/>
            <w:col w:w="765" w:space="39"/>
            <w:col w:w="756" w:space="39"/>
            <w:col w:w="6732"/>
          </w:cols>
        </w:sectPr>
      </w:pPr>
    </w:p>
    <w:p w:rsidR="000B7F72" w:rsidRDefault="00190826">
      <w:pPr>
        <w:pStyle w:val="Zkladntext"/>
        <w:spacing w:line="240" w:lineRule="exact"/>
        <w:ind w:left="870"/>
      </w:pPr>
      <w:r>
        <w:lastRenderedPageBreak/>
        <w:pict>
          <v:rect id="docshape389" o:spid="_x0000_s1213" style="position:absolute;left:0;text-align:left;margin-left:148.3pt;margin-top:-11.15pt;width:10.35pt;height:10.35pt;z-index:15919616;mso-position-horizontal-relative:page" filled="f" strokecolor="#c6c6c6" strokeweight=".5pt">
            <w10:wrap anchorx="page"/>
          </v:rect>
        </w:pict>
      </w:r>
      <w:r>
        <w:pict>
          <v:rect id="docshape390" o:spid="_x0000_s1212" style="position:absolute;left:0;text-align:left;margin-left:188.25pt;margin-top:-11.15pt;width:10.35pt;height:10.35pt;z-index:15920128;mso-position-horizontal-relative:page" filled="f" strokecolor="#c6c6c6" strokeweight=".5pt">
            <w10:wrap anchorx="page"/>
          </v:rect>
        </w:pict>
      </w:r>
      <w:r>
        <w:pict>
          <v:rect id="docshape391" o:spid="_x0000_s1211" style="position:absolute;left:0;text-align:left;margin-left:228.05pt;margin-top:-11.15pt;width:10.35pt;height:10.35pt;z-index:15920640;mso-position-horizontal-relative:page" filled="f" strokecolor="#c6c6c6" strokeweight=".5pt">
            <w10:wrap anchorx="page"/>
          </v:rect>
        </w:pict>
      </w:r>
      <w:r>
        <w:rPr>
          <w:spacing w:val="-5"/>
        </w:rPr>
        <w:t>na</w:t>
      </w:r>
      <w:r>
        <w:rPr>
          <w:spacing w:val="-9"/>
        </w:rPr>
        <w:t xml:space="preserve"> </w:t>
      </w:r>
      <w:r>
        <w:rPr>
          <w:spacing w:val="-4"/>
        </w:rPr>
        <w:t>lodi</w:t>
      </w:r>
      <w:r>
        <w:rPr>
          <w:spacing w:val="-9"/>
        </w:rPr>
        <w:t xml:space="preserve"> </w:t>
      </w:r>
      <w:r>
        <w:rPr>
          <w:spacing w:val="-4"/>
        </w:rPr>
        <w:t>je</w:t>
      </w:r>
      <w:r>
        <w:rPr>
          <w:spacing w:val="-9"/>
        </w:rPr>
        <w:t xml:space="preserve"> </w:t>
      </w:r>
      <w:r>
        <w:rPr>
          <w:spacing w:val="-4"/>
        </w:rPr>
        <w:t>skvělá</w:t>
      </w:r>
      <w:r>
        <w:rPr>
          <w:spacing w:val="-8"/>
        </w:rPr>
        <w:t xml:space="preserve"> </w:t>
      </w:r>
      <w:r>
        <w:rPr>
          <w:spacing w:val="-4"/>
        </w:rPr>
        <w:t>nálada.</w:t>
      </w:r>
    </w:p>
    <w:p w:rsidR="000B7F72" w:rsidRDefault="00190826">
      <w:pPr>
        <w:pStyle w:val="Zkladntext"/>
        <w:spacing w:before="6"/>
        <w:rPr>
          <w:sz w:val="11"/>
        </w:rPr>
      </w:pPr>
      <w:r>
        <w:pict>
          <v:group id="docshapegroup392" o:spid="_x0000_s1205" style="position:absolute;margin-left:76.55pt;margin-top:8.2pt;width:476.25pt;height:28.6pt;z-index:-15550464;mso-wrap-distance-left:0;mso-wrap-distance-right:0;mso-position-horizontal-relative:page" coordorigin="1531,164" coordsize="9525,572">
            <v:rect id="docshape393" o:spid="_x0000_s1210" style="position:absolute;left:1530;top:164;width:9525;height:567" fillcolor="#ededed" stroked="f"/>
            <v:line id="_x0000_s1209" style="position:absolute" from="1531,731" to="4970,731" strokecolor="#c6c6c6" strokeweight=".5pt"/>
            <v:line id="_x0000_s1208" style="position:absolute" from="4970,731" to="8372,731" strokecolor="#c6c6c6" strokeweight=".5pt"/>
            <v:line id="_x0000_s1207" style="position:absolute" from="8372,731" to="11055,731" strokecolor="#c6c6c6" strokeweight=".5pt"/>
            <v:shape id="docshape394" o:spid="_x0000_s1206" type="#_x0000_t202" style="position:absolute;left:1530;top:164;width:9525;height:562" filled="f" stroked="f">
              <v:textbox inset="0,0,0,0">
                <w:txbxContent>
                  <w:p w:rsidR="00190826" w:rsidRDefault="00190826">
                    <w:pPr>
                      <w:spacing w:before="168"/>
                      <w:ind w:left="8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Topič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přikládá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do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0"/>
                      </w:rPr>
                      <w:t>kotle...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0B7F72" w:rsidRDefault="000B7F72">
      <w:pPr>
        <w:pStyle w:val="Zkladntext"/>
        <w:spacing w:before="5"/>
        <w:rPr>
          <w:sz w:val="9"/>
        </w:rPr>
      </w:pPr>
    </w:p>
    <w:p w:rsidR="000B7F72" w:rsidRDefault="000B7F72">
      <w:pPr>
        <w:rPr>
          <w:sz w:val="9"/>
        </w:rPr>
        <w:sectPr w:rsidR="000B7F72">
          <w:type w:val="continuous"/>
          <w:pgSz w:w="11910" w:h="16840"/>
          <w:pgMar w:top="1140" w:right="620" w:bottom="0" w:left="740" w:header="411" w:footer="1118" w:gutter="0"/>
          <w:cols w:space="708"/>
        </w:sectPr>
      </w:pPr>
    </w:p>
    <w:p w:rsidR="000B7F72" w:rsidRDefault="00190826">
      <w:pPr>
        <w:pStyle w:val="Zkladntext"/>
        <w:spacing w:before="60"/>
        <w:ind w:right="38"/>
        <w:jc w:val="right"/>
      </w:pPr>
      <w:r>
        <w:lastRenderedPageBreak/>
        <w:pict>
          <v:rect id="docshape395" o:spid="_x0000_s1204" style="position:absolute;left:0;text-align:left;margin-left:80.8pt;margin-top:4.05pt;width:10.35pt;height:10.35pt;z-index:15921152;mso-position-horizontal-relative:page" filled="f" strokecolor="#c6c6c6" strokeweight=".5pt">
            <w10:wrap anchorx="page"/>
          </v:rect>
        </w:pict>
      </w:r>
      <w:r>
        <w:t>zrní</w:t>
      </w:r>
    </w:p>
    <w:p w:rsidR="000B7F72" w:rsidRDefault="00190826">
      <w:pPr>
        <w:pStyle w:val="Zkladntext"/>
        <w:spacing w:before="60"/>
        <w:ind w:right="38"/>
        <w:jc w:val="right"/>
      </w:pPr>
      <w:r>
        <w:br w:type="column"/>
      </w:r>
      <w:r>
        <w:lastRenderedPageBreak/>
        <w:t>cihly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lastRenderedPageBreak/>
        <w:t>uhlí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118" w:gutter="0"/>
          <w:cols w:num="3" w:space="708" w:equalWidth="0">
            <w:col w:w="1449" w:space="1990"/>
            <w:col w:w="1517" w:space="1885"/>
            <w:col w:w="3709"/>
          </w:cols>
        </w:sectPr>
      </w:pPr>
    </w:p>
    <w:p w:rsidR="000B7F72" w:rsidRDefault="000B7F72">
      <w:pPr>
        <w:pStyle w:val="Zkladntext"/>
        <w:spacing w:before="8"/>
        <w:rPr>
          <w:sz w:val="11"/>
        </w:rPr>
      </w:pPr>
    </w:p>
    <w:p w:rsidR="000B7F72" w:rsidRDefault="00190826">
      <w:pPr>
        <w:pStyle w:val="Zkladntext"/>
        <w:ind w:left="785"/>
      </w:pPr>
      <w:r>
        <w:pict>
          <v:group id="docshapegroup396" o:spid="_x0000_s1198" style="width:476.25pt;height:28.6pt;mso-position-horizontal-relative:char;mso-position-vertical-relative:line" coordsize="9525,572">
            <v:rect id="docshape397" o:spid="_x0000_s1203" style="position:absolute;width:9525;height:567" fillcolor="#ededed" stroked="f"/>
            <v:line id="_x0000_s1202" style="position:absolute" from="0,567" to="3439,567" strokecolor="#c6c6c6" strokeweight=".5pt"/>
            <v:line id="_x0000_s1201" style="position:absolute" from="3439,567" to="6841,567" strokecolor="#c6c6c6" strokeweight=".5pt"/>
            <v:line id="_x0000_s1200" style="position:absolute" from="6841,567" to="9524,567" strokecolor="#c6c6c6" strokeweight=".5pt"/>
            <v:shape id="docshape398" o:spid="_x0000_s1199" type="#_x0000_t202" style="position:absolute;width:9525;height:562" filled="f" stroked="f">
              <v:textbox inset="0,0,0,0">
                <w:txbxContent>
                  <w:p w:rsidR="00190826" w:rsidRDefault="00190826">
                    <w:pPr>
                      <w:spacing w:before="168"/>
                      <w:ind w:left="7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Kormidelní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otáčel?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B7F72" w:rsidRDefault="000B7F72">
      <w:pPr>
        <w:pStyle w:val="Zkladntext"/>
        <w:spacing w:before="4"/>
        <w:rPr>
          <w:sz w:val="6"/>
        </w:rPr>
      </w:pPr>
    </w:p>
    <w:p w:rsidR="000B7F72" w:rsidRDefault="000B7F72">
      <w:pPr>
        <w:rPr>
          <w:sz w:val="6"/>
        </w:rPr>
        <w:sectPr w:rsidR="000B7F72">
          <w:type w:val="continuous"/>
          <w:pgSz w:w="11910" w:h="16840"/>
          <w:pgMar w:top="1140" w:right="620" w:bottom="0" w:left="740" w:header="411" w:footer="1118" w:gutter="0"/>
          <w:cols w:space="708"/>
        </w:sectPr>
      </w:pPr>
    </w:p>
    <w:p w:rsidR="000B7F72" w:rsidRDefault="00190826">
      <w:pPr>
        <w:pStyle w:val="Zkladntext"/>
        <w:spacing w:before="60"/>
        <w:ind w:left="1124"/>
      </w:pPr>
      <w:r>
        <w:lastRenderedPageBreak/>
        <w:pict>
          <v:rect id="docshape399" o:spid="_x0000_s1197" style="position:absolute;left:0;text-align:left;margin-left:252.75pt;margin-top:-52.65pt;width:10.35pt;height:10.35pt;z-index:15921664;mso-position-horizontal-relative:page" filled="f" strokecolor="#c6c6c6" strokeweight=".5pt">
            <w10:wrap anchorx="page"/>
          </v:rect>
        </w:pict>
      </w:r>
      <w:r>
        <w:pict>
          <v:rect id="docshape400" o:spid="_x0000_s1196" style="position:absolute;left:0;text-align:left;margin-left:422.85pt;margin-top:-52.65pt;width:10.35pt;height:10.35pt;z-index:15922176;mso-position-horizontal-relative:page" filled="f" strokecolor="#c6c6c6" strokeweight=".5pt">
            <w10:wrap anchorx="page"/>
          </v:rect>
        </w:pict>
      </w:r>
      <w:r>
        <w:pict>
          <v:rect id="docshape401" o:spid="_x0000_s1195" style="position:absolute;left:0;text-align:left;margin-left:80.8pt;margin-top:4.05pt;width:10.35pt;height:10.35pt;z-index:15922688;mso-position-horizontal-relative:page" filled="f" strokecolor="#c6c6c6" strokeweight=".5pt">
            <w10:wrap anchorx="page"/>
          </v:rect>
        </w:pict>
      </w:r>
      <w:r>
        <w:rPr>
          <w:spacing w:val="-2"/>
        </w:rPr>
        <w:t>volantem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rPr>
          <w:spacing w:val="-3"/>
        </w:rPr>
        <w:lastRenderedPageBreak/>
        <w:t>kormidlem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lastRenderedPageBreak/>
        <w:t>pákou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118" w:gutter="0"/>
          <w:cols w:num="3" w:space="708" w:equalWidth="0">
            <w:col w:w="1900" w:space="1539"/>
            <w:col w:w="2004" w:space="1398"/>
            <w:col w:w="3709"/>
          </w:cols>
        </w:sectPr>
      </w:pPr>
    </w:p>
    <w:p w:rsidR="000B7F72" w:rsidRDefault="000B7F72">
      <w:pPr>
        <w:pStyle w:val="Zkladntext"/>
        <w:spacing w:before="8"/>
        <w:rPr>
          <w:sz w:val="11"/>
        </w:rPr>
      </w:pPr>
    </w:p>
    <w:p w:rsidR="000B7F72" w:rsidRDefault="00190826">
      <w:pPr>
        <w:pStyle w:val="Zkladntext"/>
        <w:ind w:left="785"/>
      </w:pPr>
      <w:r>
        <w:pict>
          <v:group id="docshapegroup402" o:spid="_x0000_s1189" style="width:476.25pt;height:28.6pt;mso-position-horizontal-relative:char;mso-position-vertical-relative:line" coordsize="9525,572">
            <v:rect id="docshape403" o:spid="_x0000_s1194" style="position:absolute;width:9525;height:567" fillcolor="#ededed" stroked="f"/>
            <v:line id="_x0000_s1193" style="position:absolute" from="0,567" to="3439,567" strokecolor="#c6c6c6" strokeweight=".5pt"/>
            <v:line id="_x0000_s1192" style="position:absolute" from="3439,567" to="6841,567" strokecolor="#c6c6c6" strokeweight=".5pt"/>
            <v:line id="_x0000_s1191" style="position:absolute" from="6841,567" to="9524,567" strokecolor="#c6c6c6" strokeweight=".5pt"/>
            <v:shape id="docshape404" o:spid="_x0000_s1190" type="#_x0000_t202" style="position:absolute;width:9525;height:562" filled="f" stroked="f">
              <v:textbox inset="0,0,0,0">
                <w:txbxContent>
                  <w:p w:rsidR="00190826" w:rsidRDefault="00190826">
                    <w:pPr>
                      <w:spacing w:before="168"/>
                      <w:ind w:left="7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Na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lodi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pracuje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0"/>
                      </w:rPr>
                      <w:t>několik...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0B7F72" w:rsidRDefault="000B7F72">
      <w:pPr>
        <w:pStyle w:val="Zkladntext"/>
        <w:spacing w:before="4"/>
        <w:rPr>
          <w:sz w:val="6"/>
        </w:rPr>
      </w:pPr>
    </w:p>
    <w:p w:rsidR="000B7F72" w:rsidRDefault="000B7F72">
      <w:pPr>
        <w:rPr>
          <w:sz w:val="6"/>
        </w:rPr>
        <w:sectPr w:rsidR="000B7F72">
          <w:type w:val="continuous"/>
          <w:pgSz w:w="11910" w:h="16840"/>
          <w:pgMar w:top="1140" w:right="620" w:bottom="0" w:left="740" w:header="411" w:footer="1118" w:gutter="0"/>
          <w:cols w:space="708"/>
        </w:sectPr>
      </w:pPr>
    </w:p>
    <w:p w:rsidR="000B7F72" w:rsidRDefault="00190826">
      <w:pPr>
        <w:pStyle w:val="Zkladntext"/>
        <w:spacing w:before="60"/>
        <w:ind w:left="1124"/>
      </w:pPr>
      <w:r>
        <w:lastRenderedPageBreak/>
        <w:pict>
          <v:rect id="docshape405" o:spid="_x0000_s1188" style="position:absolute;left:0;text-align:left;margin-left:252.75pt;margin-top:-52.65pt;width:10.35pt;height:10.35pt;z-index:15923200;mso-position-horizontal-relative:page" filled="f" strokecolor="#c6c6c6" strokeweight=".5pt">
            <w10:wrap anchorx="page"/>
          </v:rect>
        </w:pict>
      </w:r>
      <w:r>
        <w:pict>
          <v:rect id="docshape406" o:spid="_x0000_s1187" style="position:absolute;left:0;text-align:left;margin-left:422.85pt;margin-top:-52.65pt;width:10.35pt;height:10.35pt;z-index:15923712;mso-position-horizontal-relative:page" filled="f" strokecolor="#c6c6c6" strokeweight=".5pt">
            <w10:wrap anchorx="page"/>
          </v:rect>
        </w:pict>
      </w:r>
      <w:r>
        <w:pict>
          <v:rect id="docshape407" o:spid="_x0000_s1186" style="position:absolute;left:0;text-align:left;margin-left:80.8pt;margin-top:4.05pt;width:10.35pt;height:10.35pt;z-index:15924224;mso-position-horizontal-relative:page" filled="f" strokecolor="#c6c6c6" strokeweight=".5pt">
            <w10:wrap anchorx="page"/>
          </v:rect>
        </w:pict>
      </w:r>
      <w:r>
        <w:rPr>
          <w:spacing w:val="-1"/>
        </w:rPr>
        <w:t>vodníků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rPr>
          <w:spacing w:val="-1"/>
        </w:rPr>
        <w:lastRenderedPageBreak/>
        <w:t>lodníků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lastRenderedPageBreak/>
        <w:t>poníků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118" w:gutter="0"/>
          <w:cols w:num="3" w:space="708" w:equalWidth="0">
            <w:col w:w="1783" w:space="1657"/>
            <w:col w:w="1740" w:space="1661"/>
            <w:col w:w="3709"/>
          </w:cols>
        </w:sectPr>
      </w:pPr>
    </w:p>
    <w:p w:rsidR="000B7F72" w:rsidRDefault="000B7F72">
      <w:pPr>
        <w:pStyle w:val="Zkladntext"/>
        <w:spacing w:before="8"/>
        <w:rPr>
          <w:sz w:val="11"/>
        </w:rPr>
      </w:pPr>
    </w:p>
    <w:p w:rsidR="000B7F72" w:rsidRDefault="00190826">
      <w:pPr>
        <w:pStyle w:val="Zkladntext"/>
        <w:ind w:left="785"/>
      </w:pPr>
      <w:r>
        <w:pict>
          <v:group id="docshapegroup408" o:spid="_x0000_s1180" style="width:476.25pt;height:28.6pt;mso-position-horizontal-relative:char;mso-position-vertical-relative:line" coordsize="9525,572">
            <v:rect id="docshape409" o:spid="_x0000_s1185" style="position:absolute;width:9525;height:567" fillcolor="#ededed" stroked="f"/>
            <v:line id="_x0000_s1184" style="position:absolute" from="0,567" to="3439,567" strokecolor="#c6c6c6" strokeweight=".5pt"/>
            <v:line id="_x0000_s1183" style="position:absolute" from="3439,567" to="6841,567" strokecolor="#c6c6c6" strokeweight=".5pt"/>
            <v:line id="_x0000_s1182" style="position:absolute" from="6841,567" to="9524,567" strokecolor="#c6c6c6" strokeweight=".5pt"/>
            <v:shape id="docshape410" o:spid="_x0000_s1181" type="#_x0000_t202" style="position:absolute;width:9525;height:562" filled="f" stroked="f">
              <v:textbox inset="0,0,0,0">
                <w:txbxContent>
                  <w:p w:rsidR="00190826" w:rsidRDefault="00190826">
                    <w:pPr>
                      <w:spacing w:before="168"/>
                      <w:ind w:left="7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parní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stroj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0"/>
                      </w:rPr>
                      <w:t>pečoval...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0B7F72" w:rsidRDefault="000B7F72">
      <w:pPr>
        <w:pStyle w:val="Zkladntext"/>
        <w:spacing w:before="4"/>
        <w:rPr>
          <w:sz w:val="6"/>
        </w:rPr>
      </w:pPr>
    </w:p>
    <w:p w:rsidR="000B7F72" w:rsidRDefault="000B7F72">
      <w:pPr>
        <w:rPr>
          <w:sz w:val="6"/>
        </w:rPr>
        <w:sectPr w:rsidR="000B7F72">
          <w:type w:val="continuous"/>
          <w:pgSz w:w="11910" w:h="16840"/>
          <w:pgMar w:top="1140" w:right="620" w:bottom="0" w:left="740" w:header="411" w:footer="1118" w:gutter="0"/>
          <w:cols w:space="708"/>
        </w:sectPr>
      </w:pPr>
    </w:p>
    <w:p w:rsidR="000B7F72" w:rsidRDefault="00190826">
      <w:pPr>
        <w:pStyle w:val="Zkladntext"/>
        <w:spacing w:before="60"/>
        <w:ind w:left="1124"/>
      </w:pPr>
      <w:r>
        <w:lastRenderedPageBreak/>
        <w:pict>
          <v:rect id="docshape411" o:spid="_x0000_s1179" style="position:absolute;left:0;text-align:left;margin-left:252.75pt;margin-top:-52.65pt;width:10.35pt;height:10.35pt;z-index:15924736;mso-position-horizontal-relative:page" filled="f" strokecolor="#c6c6c6" strokeweight=".5pt">
            <w10:wrap anchorx="page"/>
          </v:rect>
        </w:pict>
      </w:r>
      <w:r>
        <w:pict>
          <v:rect id="docshape412" o:spid="_x0000_s1178" style="position:absolute;left:0;text-align:left;margin-left:422.85pt;margin-top:-52.65pt;width:10.35pt;height:10.35pt;z-index:15925248;mso-position-horizontal-relative:page" filled="f" strokecolor="#c6c6c6" strokeweight=".5pt">
            <w10:wrap anchorx="page"/>
          </v:rect>
        </w:pict>
      </w:r>
      <w:r>
        <w:pict>
          <v:rect id="docshape413" o:spid="_x0000_s1177" style="position:absolute;left:0;text-align:left;margin-left:80.8pt;margin-top:4.05pt;width:10.35pt;height:10.35pt;z-index:15925760;mso-position-horizontal-relative:page" filled="f" strokecolor="#c6c6c6" strokeweight=".5pt">
            <w10:wrap anchorx="page"/>
          </v:rect>
        </w:pict>
      </w:r>
      <w:r>
        <w:pict>
          <v:rect id="docshape414" o:spid="_x0000_s1176" style="position:absolute;left:0;text-align:left;margin-left:252.75pt;margin-top:60.75pt;width:10.35pt;height:10.35pt;z-index:15927808;mso-position-horizontal-relative:page" filled="f" strokecolor="#c6c6c6" strokeweight=".5pt">
            <w10:wrap anchorx="page"/>
          </v:rect>
        </w:pict>
      </w:r>
      <w:r>
        <w:pict>
          <v:rect id="docshape415" o:spid="_x0000_s1175" style="position:absolute;left:0;text-align:left;margin-left:422.85pt;margin-top:60.75pt;width:10.35pt;height:10.35pt;z-index:15928320;mso-position-horizontal-relative:page" filled="f" strokecolor="#c6c6c6" strokeweight=".5pt">
            <w10:wrap anchorx="page"/>
          </v:rect>
        </w:pict>
      </w:r>
      <w:r>
        <w:rPr>
          <w:spacing w:val="-2"/>
        </w:rPr>
        <w:t>školník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rPr>
          <w:spacing w:val="-2"/>
        </w:rPr>
        <w:lastRenderedPageBreak/>
        <w:t>strojník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lastRenderedPageBreak/>
        <w:t>zbojník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118" w:gutter="0"/>
          <w:cols w:num="3" w:space="708" w:equalWidth="0">
            <w:col w:w="1692" w:space="1747"/>
            <w:col w:w="1737" w:space="1664"/>
            <w:col w:w="3710"/>
          </w:cols>
        </w:sectPr>
      </w:pPr>
    </w:p>
    <w:p w:rsidR="000B7F72" w:rsidRDefault="000B7F72">
      <w:pPr>
        <w:pStyle w:val="Zkladntext"/>
        <w:spacing w:before="8"/>
        <w:rPr>
          <w:sz w:val="11"/>
        </w:rPr>
      </w:pPr>
    </w:p>
    <w:p w:rsidR="000B7F72" w:rsidRDefault="00190826">
      <w:pPr>
        <w:pStyle w:val="Zkladntext"/>
        <w:ind w:left="785"/>
      </w:pPr>
      <w:r>
        <w:pict>
          <v:group id="docshapegroup416" o:spid="_x0000_s1169" style="width:476.25pt;height:28.6pt;mso-position-horizontal-relative:char;mso-position-vertical-relative:line" coordsize="9525,572">
            <v:rect id="docshape417" o:spid="_x0000_s1174" style="position:absolute;width:9525;height:567" fillcolor="#ededed" stroked="f"/>
            <v:line id="_x0000_s1173" style="position:absolute" from="0,567" to="3439,567" strokecolor="#c6c6c6" strokeweight=".5pt"/>
            <v:line id="_x0000_s1172" style="position:absolute" from="3439,567" to="6841,567" strokecolor="#c6c6c6" strokeweight=".5pt"/>
            <v:line id="_x0000_s1171" style="position:absolute" from="6841,567" to="9524,567" strokecolor="#c6c6c6" strokeweight=".5pt"/>
            <v:shape id="docshape418" o:spid="_x0000_s1170" type="#_x0000_t202" style="position:absolute;width:9525;height:562" filled="f" stroked="f">
              <v:textbox inset="0,0,0,0">
                <w:txbxContent>
                  <w:p w:rsidR="00190826" w:rsidRDefault="00190826">
                    <w:pPr>
                      <w:spacing w:before="168"/>
                      <w:ind w:left="7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Parník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ke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břehu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0"/>
                      </w:rPr>
                      <w:t>přivazovali...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0B7F72" w:rsidRDefault="000B7F72">
      <w:pPr>
        <w:pStyle w:val="Zkladntext"/>
        <w:spacing w:before="4"/>
        <w:rPr>
          <w:sz w:val="6"/>
        </w:rPr>
      </w:pPr>
    </w:p>
    <w:p w:rsidR="000B7F72" w:rsidRDefault="000B7F72">
      <w:pPr>
        <w:rPr>
          <w:sz w:val="6"/>
        </w:rPr>
        <w:sectPr w:rsidR="000B7F72">
          <w:type w:val="continuous"/>
          <w:pgSz w:w="11910" w:h="16840"/>
          <w:pgMar w:top="1140" w:right="620" w:bottom="0" w:left="740" w:header="411" w:footer="1118" w:gutter="0"/>
          <w:cols w:space="708"/>
        </w:sectPr>
      </w:pPr>
    </w:p>
    <w:p w:rsidR="000B7F72" w:rsidRDefault="00190826">
      <w:pPr>
        <w:pStyle w:val="Zkladntext"/>
        <w:spacing w:before="60"/>
        <w:ind w:left="1124"/>
      </w:pPr>
      <w:r>
        <w:lastRenderedPageBreak/>
        <w:pict>
          <v:rect id="docshape419" o:spid="_x0000_s1168" style="position:absolute;left:0;text-align:left;margin-left:252.75pt;margin-top:-52.65pt;width:10.35pt;height:10.35pt;z-index:15926272;mso-position-horizontal-relative:page" filled="f" strokecolor="#c6c6c6" strokeweight=".5pt">
            <w10:wrap anchorx="page"/>
          </v:rect>
        </w:pict>
      </w:r>
      <w:r>
        <w:pict>
          <v:rect id="docshape420" o:spid="_x0000_s1167" style="position:absolute;left:0;text-align:left;margin-left:422.85pt;margin-top:-52.65pt;width:10.35pt;height:10.35pt;z-index:15926784;mso-position-horizontal-relative:page" filled="f" strokecolor="#c6c6c6" strokeweight=".5pt">
            <w10:wrap anchorx="page"/>
          </v:rect>
        </w:pict>
      </w:r>
      <w:r>
        <w:pict>
          <v:rect id="docshape421" o:spid="_x0000_s1166" style="position:absolute;left:0;text-align:left;margin-left:80.8pt;margin-top:4.05pt;width:10.35pt;height:10.35pt;z-index:15927296;mso-position-horizontal-relative:page" filled="f" strokecolor="#c6c6c6" strokeweight=".5pt">
            <w10:wrap anchorx="page"/>
          </v:rect>
        </w:pict>
      </w:r>
      <w:r>
        <w:rPr>
          <w:spacing w:val="-2"/>
        </w:rPr>
        <w:t>hedvábím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rPr>
          <w:spacing w:val="-3"/>
        </w:rPr>
        <w:lastRenderedPageBreak/>
        <w:t>tkaničkou</w:t>
      </w:r>
    </w:p>
    <w:p w:rsidR="000B7F72" w:rsidRDefault="00190826">
      <w:pPr>
        <w:pStyle w:val="Zkladntext"/>
        <w:spacing w:before="60"/>
        <w:ind w:left="1124"/>
      </w:pPr>
      <w:r>
        <w:br w:type="column"/>
      </w:r>
      <w:r>
        <w:lastRenderedPageBreak/>
        <w:t>lanem</w:t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118" w:gutter="0"/>
          <w:cols w:num="3" w:space="708" w:equalWidth="0">
            <w:col w:w="1936" w:space="1503"/>
            <w:col w:w="1909" w:space="1492"/>
            <w:col w:w="3710"/>
          </w:cols>
        </w:sectPr>
      </w:pPr>
    </w:p>
    <w:p w:rsidR="000B7F72" w:rsidRDefault="000B7F72">
      <w:pPr>
        <w:pStyle w:val="Zkladntext"/>
        <w:spacing w:before="3"/>
        <w:rPr>
          <w:sz w:val="11"/>
        </w:rPr>
      </w:pPr>
    </w:p>
    <w:p w:rsidR="000B7F72" w:rsidRDefault="00190826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22" o:spid="_x0000_s1162" style="width:476.25pt;height:.5pt;mso-position-horizontal-relative:char;mso-position-vertical-relative:line" coordsize="9525,10">
            <v:line id="_x0000_s1165" style="position:absolute" from="0,5" to="3439,5" strokecolor="#c6c6c6" strokeweight=".5pt"/>
            <v:line id="_x0000_s1164" style="position:absolute" from="3439,5" to="6841,5" strokecolor="#c6c6c6" strokeweight=".5pt"/>
            <v:line id="_x0000_s1163" style="position:absolute" from="6841,5" to="9524,5" strokecolor="#c6c6c6" strokeweight=".5pt"/>
            <w10:wrap type="none"/>
            <w10:anchorlock/>
          </v:group>
        </w:pict>
      </w:r>
    </w:p>
    <w:p w:rsidR="000B7F72" w:rsidRDefault="000B7F72">
      <w:pPr>
        <w:spacing w:line="20" w:lineRule="exact"/>
        <w:rPr>
          <w:sz w:val="2"/>
        </w:rPr>
        <w:sectPr w:rsidR="000B7F72">
          <w:type w:val="continuous"/>
          <w:pgSz w:w="11910" w:h="16840"/>
          <w:pgMar w:top="1140" w:right="620" w:bottom="0" w:left="740" w:header="411" w:footer="1118" w:gutter="0"/>
          <w:cols w:space="708"/>
        </w:sectPr>
      </w:pPr>
    </w:p>
    <w:p w:rsidR="000B7F72" w:rsidRDefault="00190826">
      <w:pPr>
        <w:pStyle w:val="Nadpis3"/>
      </w:pPr>
      <w:r>
        <w:lastRenderedPageBreak/>
        <w:t>PŘÍLOHA</w:t>
      </w:r>
      <w:r>
        <w:rPr>
          <w:spacing w:val="29"/>
        </w:rPr>
        <w:t xml:space="preserve"> </w:t>
      </w:r>
      <w:r>
        <w:t>Č.</w:t>
      </w:r>
      <w:r>
        <w:rPr>
          <w:spacing w:val="16"/>
        </w:rPr>
        <w:t xml:space="preserve"> </w:t>
      </w:r>
      <w:r>
        <w:t>7</w:t>
      </w:r>
    </w:p>
    <w:p w:rsidR="000B7F72" w:rsidRDefault="00190826">
      <w:pPr>
        <w:pStyle w:val="Zkladntext"/>
        <w:spacing w:before="10"/>
        <w:rPr>
          <w:b/>
          <w:sz w:val="12"/>
        </w:rPr>
      </w:pPr>
      <w:r>
        <w:pict>
          <v:shape id="docshape423" o:spid="_x0000_s1161" type="#_x0000_t202" style="position:absolute;margin-left:76.55pt;margin-top:9.05pt;width:476.25pt;height:28.35pt;z-index:-1552844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Srovnej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podle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historického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vývoje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druhy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plavidel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Labi: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b/>
        </w:rPr>
      </w:pPr>
    </w:p>
    <w:p w:rsidR="000B7F72" w:rsidRDefault="00190826">
      <w:pPr>
        <w:pStyle w:val="Zkladntext"/>
        <w:spacing w:before="5"/>
        <w:rPr>
          <w:b/>
          <w:sz w:val="24"/>
        </w:rPr>
      </w:pPr>
      <w:r>
        <w:pict>
          <v:shape id="docshape424" o:spid="_x0000_s1160" style="position:absolute;margin-left:76.55pt;margin-top:16.15pt;width:476.25pt;height:.1pt;z-index:-15527936;mso-wrap-distance-left:0;mso-wrap-distance-right:0;mso-position-horizontal-relative:page" coordorigin="1531,323" coordsize="9525,0" path="m1531,323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b/>
          <w:sz w:val="8"/>
        </w:rPr>
      </w:pPr>
    </w:p>
    <w:p w:rsidR="000B7F72" w:rsidRDefault="00190826">
      <w:pPr>
        <w:spacing w:before="60"/>
        <w:ind w:left="870"/>
        <w:rPr>
          <w:i/>
          <w:sz w:val="20"/>
        </w:rPr>
      </w:pPr>
      <w:r>
        <w:rPr>
          <w:i/>
          <w:sz w:val="20"/>
        </w:rPr>
        <w:t>(nabídka: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remorkér,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kolesový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parník,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vor,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řetězový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parník,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loď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bez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motoru)</w:t>
      </w:r>
    </w:p>
    <w:p w:rsidR="000B7F72" w:rsidRDefault="00190826">
      <w:pPr>
        <w:pStyle w:val="Zkladntext"/>
        <w:spacing w:before="9"/>
        <w:rPr>
          <w:i/>
          <w:sz w:val="10"/>
        </w:rPr>
      </w:pPr>
      <w:r>
        <w:pict>
          <v:shape id="docshape425" o:spid="_x0000_s1159" type="#_x0000_t202" style="position:absolute;margin-left:76.55pt;margin-top:7.75pt;width:476.25pt;height:28.35pt;z-index:-15527424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stalo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vorem,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který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doplul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Labi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až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místa,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kde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vyložil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náklad?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5"/>
        <w:rPr>
          <w:i/>
          <w:sz w:val="24"/>
        </w:rPr>
      </w:pPr>
      <w:r>
        <w:pict>
          <v:shape id="docshape426" o:spid="_x0000_s1158" type="#_x0000_t202" style="position:absolute;margin-left:76.55pt;margin-top:16.15pt;width:476.25pt;height:28.35pt;z-index:-15526912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Kterou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surovinu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hlavně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převážely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bezmotorové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lodě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minulosti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řece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Labi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5"/>
        <w:rPr>
          <w:i/>
          <w:sz w:val="24"/>
        </w:rPr>
      </w:pPr>
      <w:r>
        <w:pict>
          <v:shape id="docshape427" o:spid="_x0000_s1157" type="#_x0000_t202" style="position:absolute;margin-left:76.55pt;margin-top:16.15pt;width:476.25pt;height:28.35pt;z-index:-1552640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Tyto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lodě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pluly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pouze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proudu.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Jak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dostaly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zpátky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proti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proudu?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5"/>
        <w:rPr>
          <w:i/>
          <w:sz w:val="24"/>
        </w:rPr>
      </w:pPr>
      <w:r>
        <w:pict>
          <v:shape id="docshape428" o:spid="_x0000_s1156" type="#_x0000_t202" style="position:absolute;margin-left:76.55pt;margin-top:16.15pt;width:476.25pt;height:42.55pt;z-index:-1552588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pStyle w:val="Zkladntext"/>
                    <w:spacing w:before="10"/>
                    <w:rPr>
                      <w:i/>
                      <w:color w:val="000000"/>
                      <w:sz w:val="15"/>
                    </w:rPr>
                  </w:pPr>
                </w:p>
                <w:p w:rsidR="00190826" w:rsidRDefault="00190826">
                  <w:pPr>
                    <w:spacing w:line="235" w:lineRule="auto"/>
                    <w:ind w:left="80" w:right="831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Řetězové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parníky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(A)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posouvaly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řetězu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položeném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dno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řeky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Hamburku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až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Mělník.</w:t>
                  </w:r>
                  <w:r>
                    <w:rPr>
                      <w:b/>
                      <w:color w:val="000000"/>
                      <w:spacing w:val="-4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Vzpomeneš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si,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jaká byla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celková délka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této trasy?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5"/>
        <w:rPr>
          <w:i/>
          <w:sz w:val="24"/>
        </w:rPr>
      </w:pPr>
      <w:r>
        <w:pict>
          <v:shape id="docshape429" o:spid="_x0000_s1155" type="#_x0000_t202" style="position:absolute;margin-left:76.55pt;margin-top:16.15pt;width:476.25pt;height:28.35pt;z-index:-15525376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Jak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jmenoval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první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český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parník,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který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jezdil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Vltavě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Labi?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5"/>
        <w:rPr>
          <w:i/>
          <w:sz w:val="24"/>
        </w:rPr>
      </w:pPr>
      <w:r>
        <w:pict>
          <v:shape id="docshape430" o:spid="_x0000_s1154" type="#_x0000_t202" style="position:absolute;margin-left:76.55pt;margin-top:16.15pt;width:476.25pt;height:28.35pt;z-index:-15524864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pacing w:val="-4"/>
                      <w:sz w:val="20"/>
                    </w:rPr>
                    <w:t>Nejstarším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exponátem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muzeu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pacing w:val="-4"/>
                      <w:sz w:val="20"/>
                    </w:rPr>
                    <w:t>monoxyl</w:t>
                  </w:r>
                  <w:proofErr w:type="spellEnd"/>
                  <w:r>
                    <w:rPr>
                      <w:b/>
                      <w:color w:val="000000"/>
                      <w:spacing w:val="-4"/>
                      <w:sz w:val="20"/>
                    </w:rPr>
                    <w:t>.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Napiš,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to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z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jaké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doby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pochází: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5"/>
        <w:rPr>
          <w:i/>
          <w:sz w:val="24"/>
        </w:rPr>
      </w:pPr>
      <w:r>
        <w:pict>
          <v:shape id="docshape431" o:spid="_x0000_s1153" type="#_x0000_t202" style="position:absolute;margin-left:76.55pt;margin-top:16.15pt;width:476.25pt;height:28.35pt;z-index:-15524352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Odhadni,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kolik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váží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skafandr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(B),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který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jsi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muzeu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viděl: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5"/>
        <w:rPr>
          <w:i/>
          <w:sz w:val="24"/>
        </w:rPr>
      </w:pPr>
      <w:r>
        <w:pict>
          <v:shape id="docshape432" o:spid="_x0000_s1152" style="position:absolute;margin-left:76.55pt;margin-top:16.15pt;width:476.25pt;height:.1pt;z-index:-15523840;mso-wrap-distance-left:0;mso-wrap-distance-right:0;mso-position-horizontal-relative:page" coordorigin="1531,323" coordsize="9525,0" path="m1531,323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rPr>
          <w:i/>
        </w:rPr>
      </w:pPr>
    </w:p>
    <w:p w:rsidR="000B7F72" w:rsidRDefault="00190826">
      <w:pPr>
        <w:pStyle w:val="Zkladntext"/>
        <w:spacing w:before="4"/>
        <w:rPr>
          <w:i/>
          <w:sz w:val="27"/>
        </w:rPr>
      </w:pPr>
      <w:r>
        <w:rPr>
          <w:noProof/>
          <w:lang w:eastAsia="cs-CZ"/>
        </w:rPr>
        <w:drawing>
          <wp:anchor distT="0" distB="0" distL="0" distR="0" simplePos="0" relativeHeight="401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227291</wp:posOffset>
            </wp:positionV>
            <wp:extent cx="1097280" cy="1097280"/>
            <wp:effectExtent l="0" t="0" r="0" b="0"/>
            <wp:wrapTopAndBottom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402" behindDoc="0" locked="0" layoutInCell="1" allowOverlap="1">
            <wp:simplePos x="0" y="0"/>
            <wp:positionH relativeFrom="page">
              <wp:posOffset>2159999</wp:posOffset>
            </wp:positionH>
            <wp:positionV relativeFrom="paragraph">
              <wp:posOffset>227291</wp:posOffset>
            </wp:positionV>
            <wp:extent cx="1097271" cy="1097280"/>
            <wp:effectExtent l="0" t="0" r="0" b="0"/>
            <wp:wrapTopAndBottom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1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F72" w:rsidRDefault="00190826">
      <w:pPr>
        <w:tabs>
          <w:tab w:val="left" w:pos="2631"/>
        </w:tabs>
        <w:spacing w:before="93"/>
        <w:ind w:left="790"/>
        <w:rPr>
          <w:b/>
          <w:sz w:val="20"/>
        </w:rPr>
      </w:pPr>
      <w:proofErr w:type="gramStart"/>
      <w:r>
        <w:rPr>
          <w:b/>
          <w:sz w:val="20"/>
        </w:rPr>
        <w:t>(A)</w:t>
      </w:r>
      <w:r>
        <w:rPr>
          <w:b/>
          <w:sz w:val="20"/>
        </w:rPr>
        <w:tab/>
        <w:t>(B)</w:t>
      </w:r>
      <w:proofErr w:type="gramEnd"/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118" w:gutter="0"/>
          <w:cols w:space="708"/>
        </w:sectPr>
      </w:pPr>
    </w:p>
    <w:p w:rsidR="000B7F72" w:rsidRDefault="00190826">
      <w:pPr>
        <w:pStyle w:val="Nadpis3"/>
      </w:pPr>
      <w:r>
        <w:lastRenderedPageBreak/>
        <w:t>PŘÍLOHA</w:t>
      </w:r>
      <w:r>
        <w:rPr>
          <w:spacing w:val="29"/>
        </w:rPr>
        <w:t xml:space="preserve"> </w:t>
      </w:r>
      <w:r>
        <w:t>Č.</w:t>
      </w:r>
      <w:r>
        <w:rPr>
          <w:spacing w:val="16"/>
        </w:rPr>
        <w:t xml:space="preserve"> </w:t>
      </w:r>
      <w:r>
        <w:t>8</w:t>
      </w:r>
    </w:p>
    <w:p w:rsidR="000B7F72" w:rsidRDefault="000B7F72">
      <w:pPr>
        <w:pStyle w:val="Zkladntext"/>
        <w:spacing w:before="9"/>
        <w:rPr>
          <w:b/>
          <w:sz w:val="25"/>
        </w:rPr>
      </w:pPr>
    </w:p>
    <w:p w:rsidR="000B7F72" w:rsidRDefault="00190826">
      <w:pPr>
        <w:pStyle w:val="Nadpis4"/>
      </w:pPr>
      <w:r>
        <w:t>Pracovní</w:t>
      </w:r>
      <w:r>
        <w:rPr>
          <w:spacing w:val="-8"/>
        </w:rPr>
        <w:t xml:space="preserve"> </w:t>
      </w:r>
      <w:r>
        <w:t>list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Masarykova</w:t>
      </w:r>
      <w:r>
        <w:rPr>
          <w:spacing w:val="-7"/>
        </w:rPr>
        <w:t xml:space="preserve"> </w:t>
      </w:r>
      <w:r>
        <w:t>zdymadla,</w:t>
      </w:r>
      <w:r>
        <w:rPr>
          <w:spacing w:val="-7"/>
        </w:rPr>
        <w:t xml:space="preserve"> </w:t>
      </w:r>
      <w:r>
        <w:t>Vrkoč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Vaňovský</w:t>
      </w:r>
      <w:r>
        <w:rPr>
          <w:spacing w:val="-7"/>
        </w:rPr>
        <w:t xml:space="preserve"> </w:t>
      </w:r>
      <w:r>
        <w:t>vodopád</w:t>
      </w:r>
    </w:p>
    <w:p w:rsidR="000B7F72" w:rsidRDefault="00190826">
      <w:pPr>
        <w:pStyle w:val="Zkladntext"/>
        <w:spacing w:before="1"/>
        <w:rPr>
          <w:b/>
          <w:sz w:val="14"/>
        </w:rPr>
      </w:pPr>
      <w:r>
        <w:pict>
          <v:shape id="docshape433" o:spid="_x0000_s1151" style="position:absolute;margin-left:76.55pt;margin-top:9.8pt;width:476.25pt;height:.1pt;z-index:-15522304;mso-wrap-distance-left:0;mso-wrap-distance-right:0;mso-position-horizontal-relative:page" coordorigin="1531,196" coordsize="9525,0" path="m1531,196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b/>
          <w:sz w:val="8"/>
        </w:rPr>
      </w:pPr>
    </w:p>
    <w:p w:rsidR="000B7F72" w:rsidRDefault="00190826">
      <w:pPr>
        <w:pStyle w:val="Zkladntext"/>
        <w:spacing w:before="60"/>
        <w:ind w:left="870"/>
      </w:pPr>
      <w:r>
        <w:t>Jméno:</w:t>
      </w:r>
    </w:p>
    <w:p w:rsidR="000B7F72" w:rsidRDefault="00190826">
      <w:pPr>
        <w:pStyle w:val="Zkladntext"/>
        <w:spacing w:before="9"/>
        <w:rPr>
          <w:sz w:val="10"/>
        </w:rPr>
      </w:pPr>
      <w:r>
        <w:pict>
          <v:shape id="docshape434" o:spid="_x0000_s1150" style="position:absolute;margin-left:76.55pt;margin-top:7.75pt;width:476.25pt;height:.1pt;z-index:-15521792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  <w:r>
        <w:pict>
          <v:shape id="docshape435" o:spid="_x0000_s1149" type="#_x0000_t202" style="position:absolute;margin-left:76.55pt;margin-top:12pt;width:476.25pt;height:28.35pt;z-index:-1552128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Doplň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text: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7"/>
        <w:rPr>
          <w:sz w:val="4"/>
        </w:rPr>
      </w:pPr>
    </w:p>
    <w:p w:rsidR="000B7F72" w:rsidRDefault="000B7F72">
      <w:pPr>
        <w:pStyle w:val="Zkladntext"/>
        <w:spacing w:before="2"/>
        <w:rPr>
          <w:sz w:val="23"/>
        </w:rPr>
      </w:pPr>
    </w:p>
    <w:p w:rsidR="000B7F72" w:rsidRDefault="00190826">
      <w:pPr>
        <w:pStyle w:val="Zkladntext"/>
        <w:spacing w:before="60"/>
        <w:ind w:left="870"/>
      </w:pPr>
      <w:r>
        <w:t>Nad</w:t>
      </w:r>
      <w:r>
        <w:rPr>
          <w:spacing w:val="-10"/>
        </w:rPr>
        <w:t xml:space="preserve"> </w:t>
      </w:r>
      <w:r>
        <w:t>Masarykovými</w:t>
      </w:r>
      <w:r>
        <w:rPr>
          <w:spacing w:val="-9"/>
        </w:rPr>
        <w:t xml:space="preserve"> </w:t>
      </w:r>
      <w:r>
        <w:t>zdymadly,</w:t>
      </w:r>
      <w:r>
        <w:rPr>
          <w:spacing w:val="-9"/>
        </w:rPr>
        <w:t xml:space="preserve"> </w:t>
      </w:r>
      <w:r>
        <w:t>postavenými</w:t>
      </w:r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letech</w:t>
      </w:r>
      <w:r>
        <w:rPr>
          <w:spacing w:val="-9"/>
        </w:rPr>
        <w:t xml:space="preserve"> </w:t>
      </w:r>
      <w:r>
        <w:t>…</w:t>
      </w:r>
      <w:proofErr w:type="gramStart"/>
      <w:r>
        <w:t>…...........…</w:t>
      </w:r>
      <w:proofErr w:type="gramEnd"/>
      <w:r>
        <w:t>.…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nachází</w:t>
      </w:r>
      <w:r>
        <w:rPr>
          <w:spacing w:val="-9"/>
        </w:rPr>
        <w:t xml:space="preserve"> </w:t>
      </w:r>
      <w:r>
        <w:t>hrad</w:t>
      </w:r>
      <w:r>
        <w:rPr>
          <w:spacing w:val="-10"/>
        </w:rPr>
        <w:t xml:space="preserve"> </w:t>
      </w:r>
      <w:r>
        <w:t>…….........................………</w:t>
      </w:r>
      <w:r>
        <w:rPr>
          <w:spacing w:val="-10"/>
        </w:rPr>
        <w:t xml:space="preserve"> </w:t>
      </w:r>
      <w:r>
        <w:t>.</w:t>
      </w:r>
    </w:p>
    <w:p w:rsidR="000B7F72" w:rsidRDefault="000B7F72">
      <w:pPr>
        <w:pStyle w:val="Zkladntext"/>
        <w:rPr>
          <w:sz w:val="21"/>
        </w:rPr>
      </w:pPr>
    </w:p>
    <w:p w:rsidR="000B7F72" w:rsidRDefault="00190826">
      <w:pPr>
        <w:pStyle w:val="Zkladntext"/>
        <w:tabs>
          <w:tab w:val="left" w:leader="dot" w:pos="7002"/>
        </w:tabs>
        <w:ind w:left="870"/>
      </w:pPr>
      <w:r>
        <w:t>Součástí</w:t>
      </w:r>
      <w:r>
        <w:rPr>
          <w:spacing w:val="-9"/>
        </w:rPr>
        <w:t xml:space="preserve"> </w:t>
      </w:r>
      <w:r>
        <w:t>zdymadel</w:t>
      </w:r>
      <w:r>
        <w:rPr>
          <w:spacing w:val="-8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……………</w:t>
      </w:r>
      <w:proofErr w:type="gramStart"/>
      <w:r>
        <w:t>…................…</w:t>
      </w:r>
      <w:proofErr w:type="gramEnd"/>
      <w:r>
        <w:t>.…,</w:t>
      </w:r>
      <w:r>
        <w:rPr>
          <w:rFonts w:ascii="Times New Roman" w:hAnsi="Times New Roman"/>
        </w:rPr>
        <w:tab/>
      </w:r>
      <w:r>
        <w:t>,</w:t>
      </w:r>
      <w:r>
        <w:rPr>
          <w:spacing w:val="-1"/>
        </w:rPr>
        <w:t xml:space="preserve"> </w:t>
      </w:r>
      <w:r>
        <w:t>jez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rybí přechod.</w:t>
      </w:r>
    </w:p>
    <w:p w:rsidR="000B7F72" w:rsidRDefault="00190826">
      <w:pPr>
        <w:pStyle w:val="Zkladntext"/>
        <w:rPr>
          <w:sz w:val="25"/>
        </w:rPr>
      </w:pPr>
      <w:r>
        <w:pict>
          <v:shape id="docshape436" o:spid="_x0000_s1148" type="#_x0000_t202" style="position:absolute;margin-left:76.55pt;margin-top:16.5pt;width:476.25pt;height:28.35pt;z-index:-1552076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obrázku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6"/>
      </w:pPr>
    </w:p>
    <w:p w:rsidR="000B7F72" w:rsidRDefault="00190826">
      <w:pPr>
        <w:pStyle w:val="Zkladntext"/>
        <w:tabs>
          <w:tab w:val="left" w:leader="dot" w:pos="8745"/>
        </w:tabs>
        <w:spacing w:before="59"/>
        <w:ind w:left="870"/>
      </w:pPr>
      <w:proofErr w:type="gramStart"/>
      <w:r>
        <w:t>...........…</w:t>
      </w:r>
      <w:proofErr w:type="gramEnd"/>
      <w:r>
        <w:t>.…............…Je</w:t>
      </w:r>
      <w:r>
        <w:rPr>
          <w:spacing w:val="-8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horniny</w:t>
      </w:r>
      <w:r>
        <w:rPr>
          <w:spacing w:val="-7"/>
        </w:rPr>
        <w:t xml:space="preserve"> </w:t>
      </w:r>
      <w:r>
        <w:t>…..................…,</w:t>
      </w:r>
      <w:r>
        <w:rPr>
          <w:spacing w:val="-8"/>
        </w:rPr>
        <w:t xml:space="preserve"> </w:t>
      </w:r>
      <w:r>
        <w:t>který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odlučuje</w:t>
      </w:r>
      <w:r>
        <w:rPr>
          <w:spacing w:val="-8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typické</w:t>
      </w:r>
      <w:r>
        <w:rPr>
          <w:rFonts w:ascii="Times New Roman" w:hAnsi="Times New Roman"/>
        </w:rPr>
        <w:tab/>
      </w:r>
      <w:proofErr w:type="spellStart"/>
      <w:r>
        <w:t>boké</w:t>
      </w:r>
      <w:proofErr w:type="spellEnd"/>
      <w:r>
        <w:rPr>
          <w:spacing w:val="-10"/>
        </w:rPr>
        <w:t xml:space="preserve"> </w:t>
      </w:r>
      <w:r>
        <w:t>sloupky.</w:t>
      </w:r>
    </w:p>
    <w:p w:rsidR="000B7F72" w:rsidRDefault="00190826">
      <w:pPr>
        <w:pStyle w:val="Zkladntext"/>
        <w:spacing w:before="4"/>
        <w:rPr>
          <w:sz w:val="22"/>
        </w:rPr>
      </w:pPr>
      <w:r>
        <w:pict>
          <v:shape id="docshape437" o:spid="_x0000_s1147" type="#_x0000_t202" style="position:absolute;margin-left:76.55pt;margin-top:14.85pt;width:476.25pt;height:28.35pt;z-index:-15520256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pomohlo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odkrytí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tohoto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útvaru?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5"/>
        <w:rPr>
          <w:sz w:val="24"/>
        </w:rPr>
      </w:pPr>
      <w:r>
        <w:pict>
          <v:shape id="docshape438" o:spid="_x0000_s1146" style="position:absolute;margin-left:76.55pt;margin-top:16.15pt;width:476.25pt;height:.1pt;z-index:-15519744;mso-wrap-distance-left:0;mso-wrap-distance-right:0;mso-position-horizontal-relative:page" coordorigin="1531,323" coordsize="9525,0" path="m1531,323r9524,e" filled="f" strokecolor="#c6c6c6" strokeweight=".5pt">
            <v:path arrowok="t"/>
            <w10:wrap type="topAndBottom" anchorx="page"/>
          </v:shape>
        </w:pict>
      </w:r>
      <w:r>
        <w:pict>
          <v:group id="docshapegroup439" o:spid="_x0000_s1143" style="position:absolute;margin-left:76.55pt;margin-top:31.6pt;width:249.2pt;height:157pt;z-index:-15519232;mso-wrap-distance-left:0;mso-wrap-distance-right:0;mso-position-horizontal-relative:page" coordorigin="1531,632" coordsize="4984,3140">
            <v:shape id="docshape440" o:spid="_x0000_s1145" type="#_x0000_t75" style="position:absolute;left:1530;top:631;width:2939;height:3140">
              <v:imagedata r:id="rId32" o:title=""/>
            </v:shape>
            <v:shape id="docshape441" o:spid="_x0000_s1144" type="#_x0000_t75" style="position:absolute;left:4469;top:895;width:2045;height:2877">
              <v:imagedata r:id="rId33" o:title=""/>
            </v:shape>
            <w10:wrap type="topAndBottom" anchorx="page"/>
          </v:group>
        </w:pict>
      </w:r>
    </w:p>
    <w:p w:rsidR="000B7F72" w:rsidRDefault="000B7F72">
      <w:pPr>
        <w:pStyle w:val="Zkladntext"/>
        <w:spacing w:before="11"/>
        <w:rPr>
          <w:sz w:val="22"/>
        </w:rPr>
      </w:pPr>
    </w:p>
    <w:p w:rsidR="000B7F72" w:rsidRDefault="000B7F72">
      <w:pPr>
        <w:pStyle w:val="Zkladntext"/>
        <w:spacing w:before="2"/>
        <w:rPr>
          <w:sz w:val="10"/>
        </w:rPr>
      </w:pPr>
    </w:p>
    <w:p w:rsidR="000B7F72" w:rsidRDefault="00190826">
      <w:pPr>
        <w:spacing w:before="75"/>
        <w:ind w:left="790"/>
        <w:rPr>
          <w:i/>
          <w:sz w:val="12"/>
        </w:rPr>
      </w:pPr>
      <w:r>
        <w:rPr>
          <w:i/>
          <w:spacing w:val="-1"/>
          <w:sz w:val="12"/>
        </w:rPr>
        <w:t>Obojživelníci</w:t>
      </w:r>
      <w:r>
        <w:rPr>
          <w:i/>
          <w:spacing w:val="-6"/>
          <w:sz w:val="12"/>
        </w:rPr>
        <w:t xml:space="preserve"> </w:t>
      </w:r>
      <w:r>
        <w:rPr>
          <w:i/>
          <w:spacing w:val="-1"/>
          <w:sz w:val="12"/>
        </w:rPr>
        <w:t>–</w:t>
      </w:r>
      <w:r>
        <w:rPr>
          <w:i/>
          <w:spacing w:val="-5"/>
          <w:sz w:val="12"/>
        </w:rPr>
        <w:t xml:space="preserve"> </w:t>
      </w:r>
      <w:r>
        <w:rPr>
          <w:i/>
          <w:spacing w:val="-1"/>
          <w:sz w:val="12"/>
        </w:rPr>
        <w:t>mloci</w:t>
      </w:r>
      <w:r>
        <w:rPr>
          <w:i/>
          <w:spacing w:val="-5"/>
          <w:sz w:val="12"/>
        </w:rPr>
        <w:t xml:space="preserve"> </w:t>
      </w:r>
      <w:r>
        <w:rPr>
          <w:i/>
          <w:spacing w:val="-1"/>
          <w:sz w:val="12"/>
        </w:rPr>
        <w:t>[online].</w:t>
      </w:r>
      <w:r>
        <w:rPr>
          <w:i/>
          <w:spacing w:val="-5"/>
          <w:sz w:val="12"/>
        </w:rPr>
        <w:t xml:space="preserve"> </w:t>
      </w:r>
      <w:r>
        <w:rPr>
          <w:i/>
          <w:spacing w:val="-1"/>
          <w:sz w:val="12"/>
        </w:rPr>
        <w:t>[cit.</w:t>
      </w:r>
      <w:r>
        <w:rPr>
          <w:i/>
          <w:spacing w:val="-4"/>
          <w:sz w:val="12"/>
        </w:rPr>
        <w:t xml:space="preserve"> </w:t>
      </w:r>
      <w:r>
        <w:rPr>
          <w:i/>
          <w:spacing w:val="-1"/>
          <w:sz w:val="12"/>
        </w:rPr>
        <w:t>2021-03-21].</w:t>
      </w:r>
      <w:r>
        <w:rPr>
          <w:i/>
          <w:spacing w:val="-5"/>
          <w:sz w:val="12"/>
        </w:rPr>
        <w:t xml:space="preserve"> </w:t>
      </w:r>
      <w:r>
        <w:rPr>
          <w:i/>
          <w:sz w:val="12"/>
        </w:rPr>
        <w:t>Dostupné</w:t>
      </w:r>
      <w:r>
        <w:rPr>
          <w:i/>
          <w:spacing w:val="-4"/>
          <w:sz w:val="12"/>
        </w:rPr>
        <w:t xml:space="preserve"> </w:t>
      </w:r>
      <w:r>
        <w:rPr>
          <w:i/>
          <w:sz w:val="12"/>
        </w:rPr>
        <w:t>z:</w:t>
      </w:r>
      <w:r>
        <w:rPr>
          <w:i/>
          <w:spacing w:val="-5"/>
          <w:sz w:val="12"/>
        </w:rPr>
        <w:t xml:space="preserve"> </w:t>
      </w:r>
      <w:r>
        <w:rPr>
          <w:i/>
          <w:sz w:val="12"/>
        </w:rPr>
        <w:t>https://cz.pinterest.com/leontynkakrys/oboj%C5%BEiveln%C3%ADci-mloci/</w:t>
      </w:r>
    </w:p>
    <w:p w:rsidR="000B7F72" w:rsidRDefault="00190826">
      <w:pPr>
        <w:pStyle w:val="Zkladntext"/>
        <w:spacing w:before="6"/>
        <w:rPr>
          <w:i/>
          <w:sz w:val="29"/>
        </w:rPr>
      </w:pPr>
      <w:r>
        <w:pict>
          <v:shape id="docshape442" o:spid="_x0000_s1142" type="#_x0000_t202" style="position:absolute;margin-left:76.55pt;margin-top:19.25pt;width:476.25pt;height:28.35pt;z-index:-1551872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4.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obrázku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2"/>
        <w:rPr>
          <w:i/>
          <w:sz w:val="23"/>
        </w:rPr>
      </w:pPr>
    </w:p>
    <w:p w:rsidR="000B7F72" w:rsidRDefault="00190826">
      <w:pPr>
        <w:pStyle w:val="Zkladntext"/>
        <w:tabs>
          <w:tab w:val="left" w:leader="dot" w:pos="3936"/>
        </w:tabs>
        <w:spacing w:before="60"/>
        <w:ind w:left="870"/>
      </w:pPr>
      <w:r>
        <w:t>Černo</w:t>
      </w:r>
      <w:r>
        <w:rPr>
          <w:spacing w:val="-4"/>
        </w:rPr>
        <w:t xml:space="preserve"> </w:t>
      </w:r>
      <w:r>
        <w:t>žlutě</w:t>
      </w:r>
      <w:r>
        <w:rPr>
          <w:spacing w:val="-2"/>
        </w:rPr>
        <w:t xml:space="preserve"> </w:t>
      </w:r>
      <w:r>
        <w:t>zbarvený</w:t>
      </w:r>
      <w:r>
        <w:rPr>
          <w:rFonts w:ascii="Times New Roman" w:hAnsi="Times New Roman"/>
        </w:rPr>
        <w:tab/>
      </w:r>
      <w:r>
        <w:t>,</w:t>
      </w:r>
      <w:r>
        <w:rPr>
          <w:spacing w:val="-6"/>
        </w:rPr>
        <w:t xml:space="preserve"> </w:t>
      </w:r>
      <w:r>
        <w:t>který</w:t>
      </w:r>
      <w:r>
        <w:rPr>
          <w:spacing w:val="-4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zde</w:t>
      </w:r>
      <w:r>
        <w:rPr>
          <w:spacing w:val="-5"/>
        </w:rPr>
        <w:t xml:space="preserve"> </w:t>
      </w:r>
      <w:r>
        <w:t>hojný,</w:t>
      </w:r>
      <w:r>
        <w:rPr>
          <w:spacing w:val="-5"/>
        </w:rPr>
        <w:t xml:space="preserve"> </w:t>
      </w:r>
      <w:r>
        <w:t>asi</w:t>
      </w:r>
      <w:r>
        <w:rPr>
          <w:spacing w:val="-5"/>
        </w:rPr>
        <w:t xml:space="preserve"> </w:t>
      </w:r>
      <w:r>
        <w:t>ho</w:t>
      </w:r>
      <w:r>
        <w:rPr>
          <w:spacing w:val="-6"/>
        </w:rPr>
        <w:t xml:space="preserve"> </w:t>
      </w:r>
      <w:r>
        <w:t>ovšem</w:t>
      </w:r>
      <w:r>
        <w:rPr>
          <w:spacing w:val="-5"/>
        </w:rPr>
        <w:t xml:space="preserve"> </w:t>
      </w:r>
      <w:r>
        <w:t>nespatříme,</w:t>
      </w:r>
    </w:p>
    <w:p w:rsidR="000B7F72" w:rsidRDefault="000B7F72">
      <w:pPr>
        <w:pStyle w:val="Zkladntext"/>
        <w:rPr>
          <w:sz w:val="21"/>
        </w:rPr>
      </w:pPr>
    </w:p>
    <w:p w:rsidR="000B7F72" w:rsidRDefault="00190826">
      <w:pPr>
        <w:pStyle w:val="Zkladntext"/>
        <w:ind w:left="870"/>
      </w:pPr>
      <w:r>
        <w:t>protože</w:t>
      </w:r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aktivní</w:t>
      </w:r>
      <w:r>
        <w:rPr>
          <w:spacing w:val="-7"/>
        </w:rPr>
        <w:t xml:space="preserve"> </w:t>
      </w:r>
      <w:r>
        <w:t>hlavně</w:t>
      </w:r>
      <w:r>
        <w:rPr>
          <w:spacing w:val="-5"/>
        </w:rPr>
        <w:t xml:space="preserve"> </w:t>
      </w:r>
      <w:r>
        <w:t>v</w:t>
      </w:r>
      <w:r>
        <w:rPr>
          <w:spacing w:val="-6"/>
        </w:rPr>
        <w:t xml:space="preserve"> </w:t>
      </w:r>
      <w:proofErr w:type="gramStart"/>
      <w:r>
        <w:t>….......…</w:t>
      </w:r>
      <w:proofErr w:type="gramEnd"/>
      <w:r>
        <w:t>….</w:t>
      </w:r>
      <w:r>
        <w:rPr>
          <w:spacing w:val="-6"/>
        </w:rPr>
        <w:t xml:space="preserve"> </w:t>
      </w:r>
      <w:r>
        <w:t>.</w:t>
      </w:r>
    </w:p>
    <w:p w:rsidR="000B7F72" w:rsidRDefault="00190826">
      <w:pPr>
        <w:pStyle w:val="Zkladntext"/>
        <w:rPr>
          <w:sz w:val="25"/>
        </w:rPr>
      </w:pPr>
      <w:r>
        <w:pict>
          <v:shape id="docshape443" o:spid="_x0000_s1141" type="#_x0000_t202" style="position:absolute;margin-left:76.55pt;margin-top:16.5pt;width:476.25pt;height:28.35pt;z-index:-1551820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5.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jakém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potoce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nachází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Vaňovský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vodopád?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5"/>
        <w:rPr>
          <w:sz w:val="24"/>
        </w:rPr>
      </w:pPr>
      <w:r>
        <w:pict>
          <v:shape id="docshape444" o:spid="_x0000_s1140" style="position:absolute;margin-left:76.55pt;margin-top:16.1pt;width:476.25pt;height:.1pt;z-index:-15517696;mso-wrap-distance-left:0;mso-wrap-distance-right:0;mso-position-horizontal-relative:page" coordorigin="1531,322" coordsize="9525,0" path="m1531,322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rPr>
          <w:sz w:val="24"/>
        </w:rPr>
        <w:sectPr w:rsidR="000B7F72">
          <w:pgSz w:w="11910" w:h="16840"/>
          <w:pgMar w:top="1140" w:right="620" w:bottom="1500" w:left="740" w:header="411" w:footer="1118" w:gutter="0"/>
          <w:cols w:space="708"/>
        </w:sectPr>
      </w:pPr>
    </w:p>
    <w:p w:rsidR="000B7F72" w:rsidRDefault="000B7F72">
      <w:pPr>
        <w:pStyle w:val="Zkladntext"/>
        <w:spacing w:before="11" w:after="1"/>
        <w:rPr>
          <w:sz w:val="11"/>
        </w:rPr>
      </w:pPr>
    </w:p>
    <w:p w:rsidR="000B7F72" w:rsidRDefault="00190826">
      <w:pPr>
        <w:pStyle w:val="Zkladntext"/>
        <w:ind w:left="790"/>
      </w:pPr>
      <w:r>
        <w:pict>
          <v:shape id="docshape445" o:spid="_x0000_s1139" type="#_x0000_t202" style="width:476.25pt;height:28.35pt;mso-left-percent:-10001;mso-top-percent:-10001;mso-position-horizontal:absolute;mso-position-horizontal-relative:char;mso-position-vertical:absolute;mso-position-vertical-relative:line;mso-left-percent:-10001;mso-top-percent:-10001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5.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druhou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stranu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listu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nakresli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jednu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rostlinu,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kterou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jsi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cestě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000000"/>
                      <w:sz w:val="20"/>
                    </w:rPr>
                    <w:t>viděl(a)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napiš</w:t>
                  </w:r>
                  <w:proofErr w:type="gramEnd"/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její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název.</w:t>
                  </w:r>
                </w:p>
              </w:txbxContent>
            </v:textbox>
            <w10:wrap type="none"/>
            <w10:anchorlock/>
          </v:shape>
        </w:pict>
      </w: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0B7F72">
      <w:pPr>
        <w:pStyle w:val="Zkladntext"/>
        <w:spacing w:before="7"/>
        <w:rPr>
          <w:sz w:val="17"/>
        </w:rPr>
      </w:pPr>
    </w:p>
    <w:p w:rsidR="000B7F72" w:rsidRDefault="00190826">
      <w:pPr>
        <w:spacing w:line="145" w:lineRule="exact"/>
        <w:ind w:left="790"/>
        <w:rPr>
          <w:b/>
          <w:sz w:val="12"/>
        </w:rPr>
      </w:pPr>
      <w:r>
        <w:rPr>
          <w:b/>
          <w:sz w:val="12"/>
        </w:rPr>
        <w:t>zdroje:</w:t>
      </w:r>
    </w:p>
    <w:p w:rsidR="000B7F72" w:rsidRDefault="00190826">
      <w:pPr>
        <w:spacing w:line="144" w:lineRule="exact"/>
        <w:ind w:left="790"/>
        <w:rPr>
          <w:sz w:val="12"/>
        </w:rPr>
      </w:pPr>
      <w:r>
        <w:rPr>
          <w:spacing w:val="-1"/>
          <w:sz w:val="12"/>
        </w:rPr>
        <w:t>fotografie</w:t>
      </w:r>
      <w:r>
        <w:rPr>
          <w:spacing w:val="-4"/>
          <w:sz w:val="12"/>
        </w:rPr>
        <w:t xml:space="preserve"> </w:t>
      </w:r>
      <w:r>
        <w:rPr>
          <w:spacing w:val="-1"/>
          <w:sz w:val="12"/>
        </w:rPr>
        <w:t>zdymadel:</w:t>
      </w:r>
      <w:r>
        <w:rPr>
          <w:spacing w:val="-3"/>
          <w:sz w:val="12"/>
        </w:rPr>
        <w:t xml:space="preserve"> </w:t>
      </w:r>
      <w:hyperlink r:id="rId124">
        <w:r>
          <w:rPr>
            <w:spacing w:val="-1"/>
            <w:sz w:val="12"/>
          </w:rPr>
          <w:t>http://www.ceskestredohori.cz/mista/zdymadlo-strekov.htm,</w:t>
        </w:r>
      </w:hyperlink>
      <w:r>
        <w:rPr>
          <w:spacing w:val="-3"/>
          <w:sz w:val="12"/>
        </w:rPr>
        <w:t xml:space="preserve"> </w:t>
      </w:r>
      <w:r>
        <w:rPr>
          <w:sz w:val="12"/>
        </w:rPr>
        <w:t>cit.</w:t>
      </w:r>
      <w:r>
        <w:rPr>
          <w:spacing w:val="-3"/>
          <w:sz w:val="12"/>
        </w:rPr>
        <w:t xml:space="preserve"> </w:t>
      </w:r>
      <w:r>
        <w:rPr>
          <w:sz w:val="12"/>
        </w:rPr>
        <w:t>26.</w:t>
      </w:r>
      <w:r>
        <w:rPr>
          <w:spacing w:val="-2"/>
          <w:sz w:val="12"/>
        </w:rPr>
        <w:t xml:space="preserve"> </w:t>
      </w:r>
      <w:r>
        <w:rPr>
          <w:sz w:val="12"/>
        </w:rPr>
        <w:t>3.</w:t>
      </w:r>
      <w:r>
        <w:rPr>
          <w:spacing w:val="-3"/>
          <w:sz w:val="12"/>
        </w:rPr>
        <w:t xml:space="preserve"> </w:t>
      </w:r>
      <w:r>
        <w:rPr>
          <w:sz w:val="12"/>
        </w:rPr>
        <w:t>2019</w:t>
      </w:r>
    </w:p>
    <w:p w:rsidR="000B7F72" w:rsidRDefault="00190826">
      <w:pPr>
        <w:spacing w:line="144" w:lineRule="exact"/>
        <w:ind w:left="790"/>
        <w:rPr>
          <w:sz w:val="12"/>
        </w:rPr>
      </w:pPr>
      <w:r>
        <w:rPr>
          <w:spacing w:val="-1"/>
          <w:sz w:val="12"/>
        </w:rPr>
        <w:t>malba</w:t>
      </w:r>
      <w:r>
        <w:rPr>
          <w:sz w:val="12"/>
        </w:rPr>
        <w:t xml:space="preserve"> </w:t>
      </w:r>
      <w:r>
        <w:rPr>
          <w:spacing w:val="-1"/>
          <w:sz w:val="12"/>
        </w:rPr>
        <w:t xml:space="preserve">Vrkoče: https://cz.pinterest.com/pin/95068242119560747/, </w:t>
      </w:r>
      <w:r>
        <w:rPr>
          <w:sz w:val="12"/>
        </w:rPr>
        <w:t>cit. 26. 3. 2019</w:t>
      </w:r>
    </w:p>
    <w:p w:rsidR="000B7F72" w:rsidRDefault="00190826">
      <w:pPr>
        <w:spacing w:line="145" w:lineRule="exact"/>
        <w:ind w:left="790"/>
        <w:rPr>
          <w:sz w:val="12"/>
        </w:rPr>
      </w:pPr>
      <w:r>
        <w:rPr>
          <w:spacing w:val="-1"/>
          <w:sz w:val="12"/>
        </w:rPr>
        <w:t>malba</w:t>
      </w:r>
      <w:r>
        <w:rPr>
          <w:spacing w:val="3"/>
          <w:sz w:val="12"/>
        </w:rPr>
        <w:t xml:space="preserve"> </w:t>
      </w:r>
      <w:r>
        <w:rPr>
          <w:spacing w:val="-1"/>
          <w:sz w:val="12"/>
        </w:rPr>
        <w:t>mloka:</w:t>
      </w:r>
      <w:r>
        <w:rPr>
          <w:spacing w:val="3"/>
          <w:sz w:val="12"/>
        </w:rPr>
        <w:t xml:space="preserve"> </w:t>
      </w:r>
      <w:r>
        <w:rPr>
          <w:spacing w:val="-1"/>
          <w:sz w:val="12"/>
        </w:rPr>
        <w:t>https://cz.pinterest.com/leontynkakrys/oboj%C5%BEiveln%C3%ADci-mloci/,</w:t>
      </w:r>
      <w:r>
        <w:rPr>
          <w:spacing w:val="4"/>
          <w:sz w:val="12"/>
        </w:rPr>
        <w:t xml:space="preserve"> </w:t>
      </w:r>
      <w:r>
        <w:rPr>
          <w:sz w:val="12"/>
        </w:rPr>
        <w:t>cit.</w:t>
      </w:r>
      <w:r>
        <w:rPr>
          <w:spacing w:val="3"/>
          <w:sz w:val="12"/>
        </w:rPr>
        <w:t xml:space="preserve"> </w:t>
      </w:r>
      <w:r>
        <w:rPr>
          <w:sz w:val="12"/>
        </w:rPr>
        <w:t>26.</w:t>
      </w:r>
      <w:r>
        <w:rPr>
          <w:spacing w:val="4"/>
          <w:sz w:val="12"/>
        </w:rPr>
        <w:t xml:space="preserve"> </w:t>
      </w:r>
      <w:r>
        <w:rPr>
          <w:sz w:val="12"/>
        </w:rPr>
        <w:t>3.</w:t>
      </w:r>
      <w:r>
        <w:rPr>
          <w:spacing w:val="3"/>
          <w:sz w:val="12"/>
        </w:rPr>
        <w:t xml:space="preserve"> </w:t>
      </w:r>
      <w:r>
        <w:rPr>
          <w:sz w:val="12"/>
        </w:rPr>
        <w:t>2019</w:t>
      </w:r>
    </w:p>
    <w:p w:rsidR="000B7F72" w:rsidRDefault="000B7F72">
      <w:pPr>
        <w:spacing w:line="145" w:lineRule="exact"/>
        <w:rPr>
          <w:sz w:val="12"/>
        </w:rPr>
        <w:sectPr w:rsidR="000B7F72">
          <w:pgSz w:w="11910" w:h="16840"/>
          <w:pgMar w:top="1140" w:right="620" w:bottom="1500" w:left="740" w:header="411" w:footer="1118" w:gutter="0"/>
          <w:cols w:space="708"/>
        </w:sectPr>
      </w:pPr>
    </w:p>
    <w:p w:rsidR="000B7F72" w:rsidRDefault="00190826">
      <w:pPr>
        <w:pStyle w:val="Nadpis3"/>
      </w:pPr>
      <w:r>
        <w:lastRenderedPageBreak/>
        <w:t>PŘÍLOHA</w:t>
      </w:r>
      <w:r>
        <w:rPr>
          <w:spacing w:val="29"/>
        </w:rPr>
        <w:t xml:space="preserve"> </w:t>
      </w:r>
      <w:r>
        <w:t>Č.</w:t>
      </w:r>
      <w:r>
        <w:rPr>
          <w:spacing w:val="16"/>
        </w:rPr>
        <w:t xml:space="preserve"> </w:t>
      </w:r>
      <w:r>
        <w:t>9</w:t>
      </w:r>
    </w:p>
    <w:p w:rsidR="000B7F72" w:rsidRDefault="000B7F72">
      <w:pPr>
        <w:pStyle w:val="Zkladntext"/>
        <w:spacing w:before="9"/>
        <w:rPr>
          <w:b/>
          <w:sz w:val="25"/>
        </w:rPr>
      </w:pPr>
    </w:p>
    <w:p w:rsidR="000B7F72" w:rsidRDefault="00190826">
      <w:pPr>
        <w:pStyle w:val="Nadpis4"/>
      </w:pPr>
      <w:r>
        <w:t>Pracovní</w:t>
      </w:r>
      <w:r>
        <w:rPr>
          <w:spacing w:val="-6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Mariánská</w:t>
      </w:r>
      <w:r>
        <w:rPr>
          <w:spacing w:val="-4"/>
        </w:rPr>
        <w:t xml:space="preserve"> </w:t>
      </w:r>
      <w:r>
        <w:t>skála</w:t>
      </w:r>
    </w:p>
    <w:p w:rsidR="000B7F72" w:rsidRDefault="00190826">
      <w:pPr>
        <w:pStyle w:val="Zkladntext"/>
        <w:spacing w:before="8"/>
        <w:rPr>
          <w:b/>
          <w:sz w:val="13"/>
        </w:rPr>
      </w:pPr>
      <w:r>
        <w:pict>
          <v:shape id="docshape446" o:spid="_x0000_s1138" type="#_x0000_t202" style="position:absolute;margin-left:76.55pt;margin-top:9.55pt;width:476.25pt;height:28.35pt;z-index:-15516672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Přečtěte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si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pečlivě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článek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historické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památce,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před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kterou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stojíme.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1"/>
        <w:rPr>
          <w:b/>
          <w:sz w:val="11"/>
        </w:rPr>
      </w:pPr>
    </w:p>
    <w:p w:rsidR="000B7F72" w:rsidRDefault="00190826">
      <w:pPr>
        <w:pStyle w:val="Zkladntext"/>
        <w:spacing w:before="60"/>
        <w:ind w:left="870"/>
        <w:jc w:val="both"/>
      </w:pPr>
      <w:r>
        <w:rPr>
          <w:spacing w:val="-2"/>
        </w:rPr>
        <w:t>Historický</w:t>
      </w:r>
      <w:r>
        <w:rPr>
          <w:spacing w:val="-10"/>
        </w:rPr>
        <w:t xml:space="preserve"> </w:t>
      </w:r>
      <w:r>
        <w:rPr>
          <w:spacing w:val="-2"/>
        </w:rPr>
        <w:t>vodočet</w:t>
      </w:r>
      <w:r>
        <w:rPr>
          <w:spacing w:val="-8"/>
        </w:rPr>
        <w:t xml:space="preserve"> </w:t>
      </w:r>
      <w:r>
        <w:rPr>
          <w:spacing w:val="-2"/>
        </w:rPr>
        <w:t>na</w:t>
      </w:r>
      <w:r>
        <w:rPr>
          <w:spacing w:val="-9"/>
        </w:rPr>
        <w:t xml:space="preserve"> </w:t>
      </w:r>
      <w:r>
        <w:rPr>
          <w:spacing w:val="-2"/>
        </w:rPr>
        <w:t>Mariánské</w:t>
      </w:r>
      <w:r>
        <w:rPr>
          <w:spacing w:val="-9"/>
        </w:rPr>
        <w:t xml:space="preserve"> </w:t>
      </w:r>
      <w:r>
        <w:rPr>
          <w:spacing w:val="-2"/>
        </w:rPr>
        <w:t>skále</w:t>
      </w:r>
    </w:p>
    <w:p w:rsidR="000B7F72" w:rsidRDefault="00190826">
      <w:pPr>
        <w:pStyle w:val="Zkladntext"/>
        <w:spacing w:before="170" w:line="235" w:lineRule="auto"/>
        <w:ind w:left="870" w:right="311"/>
        <w:jc w:val="both"/>
      </w:pPr>
      <w:r>
        <w:t>Do stěny zámecké skály byly již ve středověku vyznačovány úrovně velkých povodní. Ty ohrožovaly majetek a životy</w:t>
      </w:r>
      <w:r>
        <w:rPr>
          <w:spacing w:val="-43"/>
        </w:rPr>
        <w:t xml:space="preserve"> </w:t>
      </w:r>
      <w:r>
        <w:rPr>
          <w:spacing w:val="-2"/>
        </w:rPr>
        <w:t>tehdejších</w:t>
      </w:r>
      <w:r>
        <w:rPr>
          <w:spacing w:val="-8"/>
        </w:rPr>
        <w:t xml:space="preserve"> </w:t>
      </w:r>
      <w:r>
        <w:rPr>
          <w:spacing w:val="-2"/>
        </w:rPr>
        <w:t>obyvatelů</w:t>
      </w:r>
      <w:r>
        <w:rPr>
          <w:spacing w:val="-7"/>
        </w:rPr>
        <w:t xml:space="preserve"> </w:t>
      </w:r>
      <w:r>
        <w:rPr>
          <w:spacing w:val="-2"/>
        </w:rPr>
        <w:t>měst</w:t>
      </w:r>
      <w:r>
        <w:rPr>
          <w:spacing w:val="-7"/>
        </w:rPr>
        <w:t xml:space="preserve"> </w:t>
      </w:r>
      <w:r>
        <w:rPr>
          <w:spacing w:val="-2"/>
        </w:rPr>
        <w:t>u</w:t>
      </w:r>
      <w:r>
        <w:rPr>
          <w:spacing w:val="-8"/>
        </w:rPr>
        <w:t xml:space="preserve"> </w:t>
      </w:r>
      <w:r>
        <w:rPr>
          <w:spacing w:val="-2"/>
        </w:rPr>
        <w:t>řeky.</w:t>
      </w:r>
      <w:r>
        <w:rPr>
          <w:spacing w:val="-7"/>
        </w:rPr>
        <w:t xml:space="preserve"> </w:t>
      </w:r>
      <w:r>
        <w:rPr>
          <w:spacing w:val="-2"/>
        </w:rPr>
        <w:t>Na</w:t>
      </w:r>
      <w:r>
        <w:rPr>
          <w:spacing w:val="-9"/>
        </w:rPr>
        <w:t xml:space="preserve"> </w:t>
      </w:r>
      <w:r>
        <w:rPr>
          <w:spacing w:val="-2"/>
        </w:rPr>
        <w:t>skále</w:t>
      </w:r>
      <w:r>
        <w:rPr>
          <w:spacing w:val="-7"/>
        </w:rPr>
        <w:t xml:space="preserve"> </w:t>
      </w:r>
      <w:r>
        <w:rPr>
          <w:spacing w:val="-2"/>
        </w:rPr>
        <w:t>jsou</w:t>
      </w:r>
      <w:r>
        <w:rPr>
          <w:spacing w:val="-7"/>
        </w:rPr>
        <w:t xml:space="preserve"> </w:t>
      </w:r>
      <w:r>
        <w:rPr>
          <w:spacing w:val="-2"/>
        </w:rPr>
        <w:t>zaznamenány</w:t>
      </w:r>
      <w:r>
        <w:rPr>
          <w:spacing w:val="-8"/>
        </w:rPr>
        <w:t xml:space="preserve"> </w:t>
      </w:r>
      <w:r>
        <w:rPr>
          <w:spacing w:val="-2"/>
        </w:rPr>
        <w:t>největší</w:t>
      </w:r>
      <w:r>
        <w:rPr>
          <w:spacing w:val="-7"/>
        </w:rPr>
        <w:t xml:space="preserve"> </w:t>
      </w:r>
      <w:r>
        <w:rPr>
          <w:spacing w:val="-2"/>
        </w:rPr>
        <w:t>povodně</w:t>
      </w:r>
      <w:r>
        <w:rPr>
          <w:spacing w:val="-7"/>
        </w:rPr>
        <w:t xml:space="preserve"> </w:t>
      </w:r>
      <w:r>
        <w:rPr>
          <w:spacing w:val="-2"/>
        </w:rPr>
        <w:t>od</w:t>
      </w:r>
      <w:r>
        <w:rPr>
          <w:spacing w:val="-8"/>
        </w:rPr>
        <w:t xml:space="preserve"> </w:t>
      </w:r>
      <w:r>
        <w:rPr>
          <w:spacing w:val="-2"/>
        </w:rPr>
        <w:t>17.</w:t>
      </w:r>
      <w:r>
        <w:rPr>
          <w:spacing w:val="-7"/>
        </w:rPr>
        <w:t xml:space="preserve"> </w:t>
      </w:r>
      <w:r>
        <w:rPr>
          <w:spacing w:val="-2"/>
        </w:rPr>
        <w:t>století.</w:t>
      </w:r>
      <w:r>
        <w:rPr>
          <w:spacing w:val="-7"/>
        </w:rPr>
        <w:t xml:space="preserve"> </w:t>
      </w:r>
      <w:r>
        <w:rPr>
          <w:spacing w:val="-2"/>
        </w:rPr>
        <w:t>Nejvyšší</w:t>
      </w:r>
      <w:r>
        <w:rPr>
          <w:spacing w:val="-7"/>
        </w:rPr>
        <w:t xml:space="preserve"> </w:t>
      </w:r>
      <w:r>
        <w:rPr>
          <w:spacing w:val="-2"/>
        </w:rPr>
        <w:t>hladiny</w:t>
      </w:r>
      <w:r>
        <w:rPr>
          <w:spacing w:val="-8"/>
        </w:rPr>
        <w:t xml:space="preserve"> </w:t>
      </w:r>
      <w:r>
        <w:rPr>
          <w:spacing w:val="-1"/>
        </w:rPr>
        <w:t>dosáhlo</w:t>
      </w:r>
      <w:r>
        <w:t xml:space="preserve"> </w:t>
      </w:r>
      <w:r>
        <w:rPr>
          <w:spacing w:val="-1"/>
        </w:rPr>
        <w:t>Labe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rPr>
          <w:spacing w:val="-10"/>
        </w:rPr>
        <w:t xml:space="preserve"> </w:t>
      </w:r>
      <w:r>
        <w:rPr>
          <w:spacing w:val="-1"/>
        </w:rPr>
        <w:t>Děčíně</w:t>
      </w:r>
      <w:r>
        <w:rPr>
          <w:spacing w:val="-9"/>
        </w:rPr>
        <w:t xml:space="preserve"> </w:t>
      </w:r>
      <w:r>
        <w:rPr>
          <w:spacing w:val="-1"/>
        </w:rPr>
        <w:t>v</w:t>
      </w:r>
      <w:r>
        <w:rPr>
          <w:spacing w:val="-10"/>
        </w:rPr>
        <w:t xml:space="preserve"> </w:t>
      </w:r>
      <w:r>
        <w:rPr>
          <w:spacing w:val="-1"/>
        </w:rPr>
        <w:t>roce</w:t>
      </w:r>
      <w:r>
        <w:rPr>
          <w:spacing w:val="-10"/>
        </w:rPr>
        <w:t xml:space="preserve"> </w:t>
      </w:r>
      <w:r>
        <w:rPr>
          <w:spacing w:val="-1"/>
        </w:rPr>
        <w:t>1845.</w:t>
      </w:r>
      <w:r>
        <w:rPr>
          <w:spacing w:val="-8"/>
        </w:rPr>
        <w:t xml:space="preserve"> </w:t>
      </w:r>
      <w:r>
        <w:rPr>
          <w:spacing w:val="-1"/>
        </w:rPr>
        <w:t>Velká</w:t>
      </w:r>
      <w:r>
        <w:rPr>
          <w:spacing w:val="-9"/>
        </w:rPr>
        <w:t xml:space="preserve"> </w:t>
      </w:r>
      <w:r>
        <w:rPr>
          <w:spacing w:val="-1"/>
        </w:rPr>
        <w:t>voda</w:t>
      </w:r>
      <w:r>
        <w:rPr>
          <w:spacing w:val="-10"/>
        </w:rPr>
        <w:t xml:space="preserve"> </w:t>
      </w:r>
      <w:r>
        <w:rPr>
          <w:spacing w:val="-1"/>
        </w:rPr>
        <w:t>zaznamenaná</w:t>
      </w:r>
      <w:r>
        <w:rPr>
          <w:spacing w:val="-9"/>
        </w:rPr>
        <w:t xml:space="preserve"> </w:t>
      </w:r>
      <w:r>
        <w:rPr>
          <w:spacing w:val="-1"/>
        </w:rPr>
        <w:t>v</w:t>
      </w:r>
      <w:r>
        <w:rPr>
          <w:spacing w:val="-10"/>
        </w:rPr>
        <w:t xml:space="preserve"> </w:t>
      </w:r>
      <w:r>
        <w:rPr>
          <w:spacing w:val="-1"/>
        </w:rPr>
        <w:t>roce</w:t>
      </w:r>
      <w:r>
        <w:rPr>
          <w:spacing w:val="-9"/>
        </w:rPr>
        <w:t xml:space="preserve"> </w:t>
      </w:r>
      <w:r>
        <w:rPr>
          <w:spacing w:val="-1"/>
        </w:rPr>
        <w:t>2002</w:t>
      </w:r>
      <w:r>
        <w:rPr>
          <w:spacing w:val="-9"/>
        </w:rPr>
        <w:t xml:space="preserve"> </w:t>
      </w:r>
      <w:r>
        <w:rPr>
          <w:spacing w:val="-1"/>
        </w:rPr>
        <w:t>byla</w:t>
      </w:r>
      <w:r>
        <w:rPr>
          <w:spacing w:val="-8"/>
        </w:rPr>
        <w:t xml:space="preserve"> </w:t>
      </w:r>
      <w:r>
        <w:rPr>
          <w:spacing w:val="-1"/>
        </w:rPr>
        <w:t>jen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rPr>
          <w:spacing w:val="-1"/>
        </w:rPr>
        <w:t>pár</w:t>
      </w:r>
      <w:r>
        <w:rPr>
          <w:spacing w:val="-9"/>
        </w:rPr>
        <w:t xml:space="preserve"> </w:t>
      </w:r>
      <w:r>
        <w:rPr>
          <w:spacing w:val="-1"/>
        </w:rPr>
        <w:t>cm</w:t>
      </w:r>
      <w:r>
        <w:rPr>
          <w:spacing w:val="-8"/>
        </w:rPr>
        <w:t xml:space="preserve"> </w:t>
      </w:r>
      <w:r>
        <w:rPr>
          <w:spacing w:val="-1"/>
        </w:rPr>
        <w:t>nižší.</w:t>
      </w:r>
      <w:r>
        <w:rPr>
          <w:spacing w:val="-10"/>
        </w:rPr>
        <w:t xml:space="preserve"> </w:t>
      </w:r>
      <w:r>
        <w:rPr>
          <w:spacing w:val="-1"/>
        </w:rPr>
        <w:t>Nejstarší</w:t>
      </w:r>
      <w:r>
        <w:rPr>
          <w:spacing w:val="-9"/>
        </w:rPr>
        <w:t xml:space="preserve"> </w:t>
      </w:r>
      <w:r>
        <w:rPr>
          <w:spacing w:val="-1"/>
        </w:rPr>
        <w:t>letopočet</w:t>
      </w:r>
      <w:r>
        <w:rPr>
          <w:spacing w:val="-9"/>
        </w:rPr>
        <w:t xml:space="preserve"> </w:t>
      </w:r>
      <w:r>
        <w:t>1570</w:t>
      </w:r>
      <w:r>
        <w:rPr>
          <w:spacing w:val="-9"/>
        </w:rPr>
        <w:t xml:space="preserve"> </w:t>
      </w:r>
      <w:r>
        <w:t>dnes</w:t>
      </w:r>
      <w:r>
        <w:rPr>
          <w:spacing w:val="1"/>
        </w:rPr>
        <w:t xml:space="preserve"> </w:t>
      </w:r>
      <w:r>
        <w:rPr>
          <w:spacing w:val="-2"/>
        </w:rPr>
        <w:t>není</w:t>
      </w:r>
      <w:r>
        <w:rPr>
          <w:spacing w:val="-10"/>
        </w:rPr>
        <w:t xml:space="preserve"> </w:t>
      </w:r>
      <w:r>
        <w:rPr>
          <w:spacing w:val="-2"/>
        </w:rPr>
        <w:t>již</w:t>
      </w:r>
      <w:r>
        <w:rPr>
          <w:spacing w:val="-9"/>
        </w:rPr>
        <w:t xml:space="preserve"> </w:t>
      </w:r>
      <w:r>
        <w:rPr>
          <w:spacing w:val="-2"/>
        </w:rPr>
        <w:t>čitelný,</w:t>
      </w:r>
      <w:r>
        <w:rPr>
          <w:spacing w:val="-9"/>
        </w:rPr>
        <w:t xml:space="preserve"> </w:t>
      </w:r>
      <w:r>
        <w:rPr>
          <w:spacing w:val="-2"/>
        </w:rPr>
        <w:t>zřetelný</w:t>
      </w:r>
      <w:r>
        <w:rPr>
          <w:spacing w:val="-9"/>
        </w:rPr>
        <w:t xml:space="preserve"> </w:t>
      </w:r>
      <w:r>
        <w:rPr>
          <w:spacing w:val="-2"/>
        </w:rPr>
        <w:t>letopočet</w:t>
      </w:r>
      <w:r>
        <w:rPr>
          <w:spacing w:val="-8"/>
        </w:rPr>
        <w:t xml:space="preserve"> </w:t>
      </w:r>
      <w:r>
        <w:rPr>
          <w:spacing w:val="-2"/>
        </w:rPr>
        <w:t>1432</w:t>
      </w:r>
      <w:r>
        <w:rPr>
          <w:spacing w:val="-8"/>
        </w:rPr>
        <w:t xml:space="preserve"> </w:t>
      </w:r>
      <w:r>
        <w:rPr>
          <w:spacing w:val="-2"/>
        </w:rPr>
        <w:t>připomíná,</w:t>
      </w:r>
      <w:r>
        <w:rPr>
          <w:spacing w:val="-9"/>
        </w:rPr>
        <w:t xml:space="preserve"> </w:t>
      </w:r>
      <w:r>
        <w:rPr>
          <w:spacing w:val="-2"/>
        </w:rPr>
        <w:t>že</w:t>
      </w:r>
      <w:r>
        <w:rPr>
          <w:spacing w:val="-9"/>
        </w:rPr>
        <w:t xml:space="preserve"> </w:t>
      </w:r>
      <w:r>
        <w:rPr>
          <w:spacing w:val="-2"/>
        </w:rPr>
        <w:t>v</w:t>
      </w:r>
      <w:r>
        <w:rPr>
          <w:spacing w:val="-8"/>
        </w:rPr>
        <w:t xml:space="preserve"> </w:t>
      </w:r>
      <w:r>
        <w:rPr>
          <w:spacing w:val="-2"/>
        </w:rPr>
        <w:t>tom</w:t>
      </w:r>
      <w:r>
        <w:rPr>
          <w:spacing w:val="-9"/>
        </w:rPr>
        <w:t xml:space="preserve"> </w:t>
      </w:r>
      <w:r>
        <w:rPr>
          <w:spacing w:val="-2"/>
        </w:rPr>
        <w:t>roce</w:t>
      </w:r>
      <w:r>
        <w:rPr>
          <w:spacing w:val="-10"/>
        </w:rPr>
        <w:t xml:space="preserve"> </w:t>
      </w:r>
      <w:r>
        <w:rPr>
          <w:spacing w:val="-2"/>
        </w:rPr>
        <w:t>na</w:t>
      </w:r>
      <w:r>
        <w:rPr>
          <w:spacing w:val="-9"/>
        </w:rPr>
        <w:t xml:space="preserve"> </w:t>
      </w:r>
      <w:r>
        <w:rPr>
          <w:spacing w:val="-2"/>
        </w:rPr>
        <w:t>Labi</w:t>
      </w:r>
      <w:r>
        <w:rPr>
          <w:spacing w:val="-9"/>
        </w:rPr>
        <w:t xml:space="preserve"> </w:t>
      </w:r>
      <w:r>
        <w:rPr>
          <w:spacing w:val="-2"/>
        </w:rPr>
        <w:t>záplavy</w:t>
      </w:r>
      <w:r>
        <w:rPr>
          <w:spacing w:val="-8"/>
        </w:rPr>
        <w:t xml:space="preserve"> </w:t>
      </w:r>
      <w:r>
        <w:rPr>
          <w:spacing w:val="-2"/>
        </w:rPr>
        <w:t>byly,</w:t>
      </w:r>
      <w:r>
        <w:rPr>
          <w:spacing w:val="-10"/>
        </w:rPr>
        <w:t xml:space="preserve"> </w:t>
      </w:r>
      <w:r>
        <w:rPr>
          <w:spacing w:val="-2"/>
        </w:rPr>
        <w:t>ale</w:t>
      </w:r>
      <w:r>
        <w:rPr>
          <w:spacing w:val="-9"/>
        </w:rPr>
        <w:t xml:space="preserve"> </w:t>
      </w:r>
      <w:r>
        <w:rPr>
          <w:spacing w:val="-2"/>
        </w:rPr>
        <w:t>samotný</w:t>
      </w:r>
      <w:r>
        <w:rPr>
          <w:spacing w:val="-8"/>
        </w:rPr>
        <w:t xml:space="preserve"> </w:t>
      </w:r>
      <w:r>
        <w:rPr>
          <w:spacing w:val="-2"/>
        </w:rPr>
        <w:t>nápis</w:t>
      </w:r>
      <w:r>
        <w:rPr>
          <w:spacing w:val="-9"/>
        </w:rPr>
        <w:t xml:space="preserve"> </w:t>
      </w:r>
      <w:r>
        <w:rPr>
          <w:spacing w:val="-2"/>
        </w:rPr>
        <w:t>je</w:t>
      </w:r>
      <w:r>
        <w:rPr>
          <w:spacing w:val="-10"/>
        </w:rPr>
        <w:t xml:space="preserve"> </w:t>
      </w:r>
      <w:r>
        <w:rPr>
          <w:spacing w:val="-1"/>
        </w:rPr>
        <w:t>z</w:t>
      </w:r>
      <w:r>
        <w:rPr>
          <w:spacing w:val="-9"/>
        </w:rPr>
        <w:t xml:space="preserve"> </w:t>
      </w:r>
      <w:r>
        <w:rPr>
          <w:spacing w:val="-1"/>
        </w:rPr>
        <w:t>19.</w:t>
      </w:r>
      <w:r>
        <w:rPr>
          <w:spacing w:val="-8"/>
        </w:rPr>
        <w:t xml:space="preserve"> </w:t>
      </w:r>
      <w:r>
        <w:rPr>
          <w:spacing w:val="-1"/>
        </w:rPr>
        <w:t>století.</w:t>
      </w:r>
      <w:r>
        <w:t xml:space="preserve"> Děčínský</w:t>
      </w:r>
      <w:r>
        <w:rPr>
          <w:spacing w:val="-8"/>
        </w:rPr>
        <w:t xml:space="preserve"> </w:t>
      </w:r>
      <w:r>
        <w:t>vodočet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cennou</w:t>
      </w:r>
      <w:r>
        <w:rPr>
          <w:spacing w:val="-7"/>
        </w:rPr>
        <w:t xml:space="preserve"> </w:t>
      </w:r>
      <w:r>
        <w:t>hydrometrickou</w:t>
      </w:r>
      <w:r>
        <w:rPr>
          <w:spacing w:val="-8"/>
        </w:rPr>
        <w:t xml:space="preserve"> </w:t>
      </w:r>
      <w:r>
        <w:t>památkou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střední</w:t>
      </w:r>
      <w:r>
        <w:rPr>
          <w:spacing w:val="-7"/>
        </w:rPr>
        <w:t xml:space="preserve"> </w:t>
      </w:r>
      <w:r>
        <w:t>Evropě</w:t>
      </w:r>
      <w:r>
        <w:rPr>
          <w:spacing w:val="-8"/>
        </w:rPr>
        <w:t xml:space="preserve"> </w:t>
      </w:r>
      <w:r>
        <w:t>nemá</w:t>
      </w:r>
      <w:r>
        <w:rPr>
          <w:spacing w:val="-8"/>
        </w:rPr>
        <w:t xml:space="preserve"> </w:t>
      </w:r>
      <w:r>
        <w:t>obdobu.</w:t>
      </w:r>
    </w:p>
    <w:p w:rsidR="000B7F72" w:rsidRDefault="00190826">
      <w:pPr>
        <w:pStyle w:val="Zkladntext"/>
        <w:spacing w:before="3"/>
        <w:rPr>
          <w:sz w:val="13"/>
        </w:rPr>
      </w:pPr>
      <w:r>
        <w:pict>
          <v:shape id="docshape447" o:spid="_x0000_s1137" type="#_x0000_t202" style="position:absolute;margin-left:76.55pt;margin-top:9.35pt;width:476.25pt;height:28.35pt;z-index:-1551616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Poraďte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napište,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znamená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slovo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„vodočet“.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8"/>
        <w:rPr>
          <w:sz w:val="27"/>
        </w:rPr>
      </w:pPr>
      <w:r>
        <w:pict>
          <v:shape id="docshape448" o:spid="_x0000_s1136" type="#_x0000_t202" style="position:absolute;margin-left:76.55pt;margin-top:18.1pt;width:476.25pt;height:28.35pt;z-index:-1551564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Proč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byly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povodně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již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ve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středověku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pro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obyvatelstvo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nebezpečné?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8"/>
        <w:rPr>
          <w:sz w:val="27"/>
        </w:rPr>
      </w:pPr>
      <w:r>
        <w:pict>
          <v:shape id="docshape449" o:spid="_x0000_s1135" type="#_x0000_t202" style="position:absolute;margin-left:76.55pt;margin-top:18.1pt;width:476.25pt;height:42.55pt;z-index:-15515136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pStyle w:val="Zkladntext"/>
                    <w:spacing w:before="11"/>
                    <w:rPr>
                      <w:color w:val="000000"/>
                      <w:sz w:val="17"/>
                    </w:rPr>
                  </w:pPr>
                </w:p>
                <w:p w:rsidR="00190826" w:rsidRDefault="00190826">
                  <w:pPr>
                    <w:spacing w:line="216" w:lineRule="auto"/>
                    <w:ind w:left="280" w:hanging="20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4.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Přečtěte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si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řadu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deseti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největších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povodní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Děčíně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posledních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dvě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stě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let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očíslujte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letopočty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nejhorších</w:t>
                  </w:r>
                  <w:r>
                    <w:rPr>
                      <w:b/>
                      <w:color w:val="000000"/>
                      <w:spacing w:val="-4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nejméně škodlivé: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after="1"/>
        <w:rPr>
          <w:sz w:val="17"/>
        </w:rPr>
      </w:pPr>
    </w:p>
    <w:tbl>
      <w:tblPr>
        <w:tblStyle w:val="TableNormal"/>
        <w:tblW w:w="0" w:type="auto"/>
        <w:tblInd w:w="798" w:type="dxa"/>
        <w:tblLayout w:type="fixed"/>
        <w:tblLook w:val="01E0" w:firstRow="1" w:lastRow="1" w:firstColumn="1" w:lastColumn="1" w:noHBand="0" w:noVBand="0"/>
      </w:tblPr>
      <w:tblGrid>
        <w:gridCol w:w="2573"/>
        <w:gridCol w:w="3710"/>
        <w:gridCol w:w="3242"/>
      </w:tblGrid>
      <w:tr w:rsidR="000B7F72">
        <w:trPr>
          <w:trHeight w:val="353"/>
        </w:trPr>
        <w:tc>
          <w:tcPr>
            <w:tcW w:w="2573" w:type="dxa"/>
            <w:tcBorders>
              <w:bottom w:val="single" w:sz="4" w:space="0" w:color="C6C6C6"/>
            </w:tcBorders>
          </w:tcPr>
          <w:p w:rsidR="000B7F72" w:rsidRDefault="00190826">
            <w:pPr>
              <w:pStyle w:val="TableParagraph"/>
              <w:spacing w:before="0" w:line="204" w:lineRule="exact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Pořadí</w:t>
            </w:r>
          </w:p>
        </w:tc>
        <w:tc>
          <w:tcPr>
            <w:tcW w:w="3710" w:type="dxa"/>
            <w:tcBorders>
              <w:bottom w:val="single" w:sz="4" w:space="0" w:color="C6C6C6"/>
            </w:tcBorders>
          </w:tcPr>
          <w:p w:rsidR="000B7F72" w:rsidRDefault="00190826">
            <w:pPr>
              <w:pStyle w:val="TableParagraph"/>
              <w:spacing w:before="0" w:line="204" w:lineRule="exact"/>
              <w:ind w:right="13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Rok</w:t>
            </w:r>
          </w:p>
        </w:tc>
        <w:tc>
          <w:tcPr>
            <w:tcW w:w="3242" w:type="dxa"/>
            <w:tcBorders>
              <w:bottom w:val="single" w:sz="4" w:space="0" w:color="C6C6C6"/>
            </w:tcBorders>
          </w:tcPr>
          <w:p w:rsidR="000B7F72" w:rsidRDefault="00190826">
            <w:pPr>
              <w:pStyle w:val="TableParagraph"/>
              <w:spacing w:before="0" w:line="204" w:lineRule="exact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vodní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stav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vodočtu</w:t>
            </w:r>
          </w:p>
        </w:tc>
      </w:tr>
      <w:tr w:rsidR="000B7F72">
        <w:trPr>
          <w:trHeight w:val="556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710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1845</w:t>
            </w:r>
          </w:p>
        </w:tc>
        <w:tc>
          <w:tcPr>
            <w:tcW w:w="3242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1235 cm</w:t>
            </w:r>
          </w:p>
        </w:tc>
      </w:tr>
      <w:tr w:rsidR="000B7F72">
        <w:trPr>
          <w:trHeight w:val="556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710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1900</w:t>
            </w:r>
          </w:p>
        </w:tc>
        <w:tc>
          <w:tcPr>
            <w:tcW w:w="3242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948 cm</w:t>
            </w:r>
          </w:p>
        </w:tc>
      </w:tr>
      <w:tr w:rsidR="000B7F72">
        <w:trPr>
          <w:trHeight w:val="556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710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1920</w:t>
            </w:r>
          </w:p>
        </w:tc>
        <w:tc>
          <w:tcPr>
            <w:tcW w:w="3242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942 cm</w:t>
            </w:r>
          </w:p>
        </w:tc>
      </w:tr>
      <w:tr w:rsidR="000B7F72">
        <w:trPr>
          <w:trHeight w:val="556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710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3242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1071 cm</w:t>
            </w:r>
          </w:p>
        </w:tc>
      </w:tr>
      <w:tr w:rsidR="000B7F72">
        <w:trPr>
          <w:trHeight w:val="588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710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spacing w:before="179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1940</w:t>
            </w:r>
          </w:p>
        </w:tc>
        <w:tc>
          <w:tcPr>
            <w:tcW w:w="3242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spacing w:before="179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916 cm</w:t>
            </w:r>
          </w:p>
        </w:tc>
      </w:tr>
      <w:tr w:rsidR="000B7F72">
        <w:trPr>
          <w:trHeight w:val="556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710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1876</w:t>
            </w:r>
          </w:p>
        </w:tc>
        <w:tc>
          <w:tcPr>
            <w:tcW w:w="3242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1006 cm</w:t>
            </w:r>
          </w:p>
        </w:tc>
      </w:tr>
      <w:tr w:rsidR="000B7F72">
        <w:trPr>
          <w:trHeight w:val="556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710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2002</w:t>
            </w:r>
          </w:p>
        </w:tc>
        <w:tc>
          <w:tcPr>
            <w:tcW w:w="3242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1216 cm</w:t>
            </w:r>
          </w:p>
        </w:tc>
      </w:tr>
      <w:tr w:rsidR="000B7F72">
        <w:trPr>
          <w:trHeight w:val="556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710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1862</w:t>
            </w:r>
          </w:p>
        </w:tc>
        <w:tc>
          <w:tcPr>
            <w:tcW w:w="3242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1101 cm</w:t>
            </w:r>
          </w:p>
        </w:tc>
      </w:tr>
      <w:tr w:rsidR="000B7F72">
        <w:trPr>
          <w:trHeight w:val="556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710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1867</w:t>
            </w:r>
          </w:p>
        </w:tc>
        <w:tc>
          <w:tcPr>
            <w:tcW w:w="3242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990 cm</w:t>
            </w:r>
          </w:p>
        </w:tc>
      </w:tr>
      <w:tr w:rsidR="000B7F72">
        <w:trPr>
          <w:trHeight w:val="556"/>
        </w:trPr>
        <w:tc>
          <w:tcPr>
            <w:tcW w:w="2573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0B7F72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710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1343"/>
              <w:jc w:val="right"/>
              <w:rPr>
                <w:sz w:val="20"/>
              </w:rPr>
            </w:pPr>
            <w:r>
              <w:rPr>
                <w:sz w:val="20"/>
              </w:rPr>
              <w:t>1890</w:t>
            </w:r>
          </w:p>
        </w:tc>
        <w:tc>
          <w:tcPr>
            <w:tcW w:w="3242" w:type="dxa"/>
            <w:tcBorders>
              <w:top w:val="single" w:sz="4" w:space="0" w:color="C6C6C6"/>
              <w:bottom w:val="single" w:sz="4" w:space="0" w:color="C6C6C6"/>
            </w:tcBorders>
          </w:tcPr>
          <w:p w:rsidR="000B7F72" w:rsidRDefault="00190826">
            <w:pPr>
              <w:pStyle w:val="TableParagraph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1048 cm</w:t>
            </w:r>
          </w:p>
        </w:tc>
      </w:tr>
    </w:tbl>
    <w:p w:rsidR="000B7F72" w:rsidRDefault="000B7F72">
      <w:pPr>
        <w:jc w:val="right"/>
        <w:rPr>
          <w:sz w:val="20"/>
        </w:rPr>
        <w:sectPr w:rsidR="000B7F72">
          <w:pgSz w:w="11910" w:h="16840"/>
          <w:pgMar w:top="1140" w:right="620" w:bottom="1500" w:left="740" w:header="411" w:footer="1118" w:gutter="0"/>
          <w:cols w:space="708"/>
        </w:sectPr>
      </w:pPr>
    </w:p>
    <w:p w:rsidR="000B7F72" w:rsidRDefault="00190826">
      <w:pPr>
        <w:pStyle w:val="Nadpis3"/>
      </w:pPr>
      <w:r>
        <w:lastRenderedPageBreak/>
        <w:t>PŘÍLOHA</w:t>
      </w:r>
      <w:r>
        <w:rPr>
          <w:spacing w:val="29"/>
        </w:rPr>
        <w:t xml:space="preserve"> </w:t>
      </w:r>
      <w:r>
        <w:t>Č.</w:t>
      </w:r>
      <w:r>
        <w:rPr>
          <w:spacing w:val="16"/>
        </w:rPr>
        <w:t xml:space="preserve"> </w:t>
      </w:r>
      <w:r>
        <w:t>10</w:t>
      </w:r>
    </w:p>
    <w:p w:rsidR="000B7F72" w:rsidRDefault="000B7F72">
      <w:pPr>
        <w:pStyle w:val="Zkladntext"/>
        <w:spacing w:before="9"/>
        <w:rPr>
          <w:b/>
          <w:sz w:val="25"/>
        </w:rPr>
      </w:pPr>
    </w:p>
    <w:p w:rsidR="000B7F72" w:rsidRDefault="00190826">
      <w:pPr>
        <w:ind w:left="790"/>
        <w:rPr>
          <w:b/>
        </w:rPr>
      </w:pPr>
      <w:r>
        <w:rPr>
          <w:b/>
        </w:rPr>
        <w:t>Pracovní</w:t>
      </w:r>
      <w:r>
        <w:rPr>
          <w:b/>
          <w:spacing w:val="-5"/>
        </w:rPr>
        <w:t xml:space="preserve"> </w:t>
      </w:r>
      <w:r>
        <w:rPr>
          <w:b/>
        </w:rPr>
        <w:t>list</w:t>
      </w:r>
      <w:r>
        <w:rPr>
          <w:b/>
          <w:spacing w:val="-4"/>
        </w:rPr>
        <w:t xml:space="preserve"> </w:t>
      </w:r>
      <w:r>
        <w:rPr>
          <w:b/>
        </w:rPr>
        <w:t>Hladový</w:t>
      </w:r>
      <w:r>
        <w:rPr>
          <w:b/>
          <w:spacing w:val="-4"/>
        </w:rPr>
        <w:t xml:space="preserve"> </w:t>
      </w:r>
      <w:r>
        <w:rPr>
          <w:b/>
        </w:rPr>
        <w:t>kámen</w:t>
      </w:r>
    </w:p>
    <w:p w:rsidR="000B7F72" w:rsidRDefault="00190826">
      <w:pPr>
        <w:pStyle w:val="Zkladntext"/>
        <w:spacing w:before="8"/>
        <w:rPr>
          <w:b/>
          <w:sz w:val="13"/>
        </w:rPr>
      </w:pPr>
      <w:r>
        <w:pict>
          <v:shape id="docshape450" o:spid="_x0000_s1134" type="#_x0000_t202" style="position:absolute;margin-left:76.55pt;margin-top:9.55pt;width:476.25pt;height:28.35pt;z-index:-15514624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Poraďte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napište,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proč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lidé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kromě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povodní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báli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také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malé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vody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sucha?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190826">
      <w:pPr>
        <w:pStyle w:val="Zkladntext"/>
        <w:spacing w:before="4"/>
        <w:rPr>
          <w:b/>
          <w:sz w:val="17"/>
        </w:rPr>
      </w:pPr>
      <w:r>
        <w:pict>
          <v:shape id="docshape451" o:spid="_x0000_s1133" type="#_x0000_t202" style="position:absolute;margin-left:76.55pt;margin-top:11.8pt;width:476.25pt;height:28.35pt;z-index:-15514112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K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čemu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sloužily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minulosti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tzv.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„hladové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kameny“?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190826">
      <w:pPr>
        <w:pStyle w:val="Zkladntext"/>
        <w:spacing w:before="4"/>
        <w:rPr>
          <w:b/>
          <w:sz w:val="17"/>
        </w:rPr>
      </w:pPr>
      <w:r>
        <w:pict>
          <v:shape id="docshape452" o:spid="_x0000_s1132" type="#_x0000_t202" style="position:absolute;margin-left:76.55pt;margin-top:11.8pt;width:476.25pt;height:72.75pt;z-index:-1551360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73"/>
                    <w:ind w:left="56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Starší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nápis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Hladovém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kameni,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kterého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stojíme,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překladu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znamená:</w:t>
                  </w:r>
                </w:p>
                <w:p w:rsidR="00190826" w:rsidRDefault="00190826">
                  <w:pPr>
                    <w:pStyle w:val="Zkladntext"/>
                    <w:rPr>
                      <w:b/>
                      <w:color w:val="000000"/>
                      <w:sz w:val="16"/>
                    </w:rPr>
                  </w:pPr>
                </w:p>
                <w:p w:rsidR="00190826" w:rsidRDefault="00190826">
                  <w:pPr>
                    <w:ind w:left="56"/>
                    <w:rPr>
                      <w:b/>
                      <w:i/>
                      <w:color w:val="000000"/>
                      <w:sz w:val="32"/>
                    </w:rPr>
                  </w:pPr>
                  <w:r>
                    <w:rPr>
                      <w:b/>
                      <w:i/>
                      <w:color w:val="000000"/>
                      <w:sz w:val="32"/>
                    </w:rPr>
                    <w:t>„Spatříš-li</w:t>
                  </w:r>
                  <w:r>
                    <w:rPr>
                      <w:b/>
                      <w:i/>
                      <w:color w:val="000000"/>
                      <w:spacing w:val="-14"/>
                      <w:sz w:val="32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32"/>
                    </w:rPr>
                    <w:t>mne,</w:t>
                  </w:r>
                  <w:r>
                    <w:rPr>
                      <w:b/>
                      <w:i/>
                      <w:color w:val="000000"/>
                      <w:spacing w:val="-12"/>
                      <w:sz w:val="32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32"/>
                    </w:rPr>
                    <w:t>plač.“</w:t>
                  </w:r>
                </w:p>
                <w:p w:rsidR="00190826" w:rsidRDefault="00190826">
                  <w:pPr>
                    <w:spacing w:before="247"/>
                    <w:ind w:left="56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Napište,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jakém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jazyce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kameni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tento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nápis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zapsaný,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zkuste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svými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slovy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popsat,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znamená.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190826">
      <w:pPr>
        <w:pStyle w:val="Zkladntext"/>
        <w:spacing w:before="4"/>
        <w:rPr>
          <w:b/>
          <w:sz w:val="17"/>
        </w:rPr>
      </w:pPr>
      <w:r>
        <w:pict>
          <v:shape id="docshape453" o:spid="_x0000_s1131" type="#_x0000_t202" style="position:absolute;margin-left:76.55pt;margin-top:11.8pt;width:476.25pt;height:28.35pt;z-index:-1551308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pacing w:val="-5"/>
                      <w:sz w:val="20"/>
                    </w:rPr>
                    <w:t>Vzpomenete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si,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z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kterého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roku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nejstarší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nápis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děčínském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Hladovém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kameni?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0B7F72">
      <w:pPr>
        <w:pStyle w:val="Zkladntext"/>
        <w:rPr>
          <w:b/>
        </w:rPr>
      </w:pPr>
    </w:p>
    <w:p w:rsidR="000B7F72" w:rsidRDefault="00190826">
      <w:pPr>
        <w:pStyle w:val="Zkladntext"/>
        <w:spacing w:before="4"/>
        <w:rPr>
          <w:b/>
          <w:sz w:val="17"/>
        </w:rPr>
      </w:pPr>
      <w:r>
        <w:pict>
          <v:shape id="docshape454" o:spid="_x0000_s1130" style="position:absolute;margin-left:76.55pt;margin-top:11.8pt;width:476.25pt;height:.1pt;z-index:-15512576;mso-wrap-distance-left:0;mso-wrap-distance-right:0;mso-position-horizontal-relative:page" coordorigin="1531,236" coordsize="9525,0" path="m1531,236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rPr>
          <w:sz w:val="17"/>
        </w:rPr>
        <w:sectPr w:rsidR="000B7F72">
          <w:pgSz w:w="11910" w:h="16840"/>
          <w:pgMar w:top="1140" w:right="620" w:bottom="1500" w:left="740" w:header="411" w:footer="1118" w:gutter="0"/>
          <w:cols w:space="708"/>
        </w:sectPr>
      </w:pPr>
    </w:p>
    <w:p w:rsidR="000B7F72" w:rsidRDefault="00190826">
      <w:pPr>
        <w:pStyle w:val="Nadpis1"/>
        <w:ind w:firstLine="0"/>
      </w:pPr>
      <w:bookmarkStart w:id="33" w:name="_TOC_250002"/>
      <w:r>
        <w:lastRenderedPageBreak/>
        <w:t>5</w:t>
      </w:r>
      <w:r>
        <w:rPr>
          <w:spacing w:val="26"/>
        </w:rPr>
        <w:t xml:space="preserve"> </w:t>
      </w:r>
      <w:r>
        <w:rPr>
          <w:spacing w:val="9"/>
        </w:rPr>
        <w:t>PŘÍLOHA</w:t>
      </w:r>
      <w:r>
        <w:rPr>
          <w:spacing w:val="33"/>
        </w:rPr>
        <w:t xml:space="preserve"> </w:t>
      </w:r>
      <w:r>
        <w:t>Č.</w:t>
      </w:r>
      <w:r>
        <w:rPr>
          <w:spacing w:val="19"/>
        </w:rPr>
        <w:t xml:space="preserve"> </w:t>
      </w:r>
      <w:r>
        <w:t>2</w:t>
      </w:r>
      <w:r>
        <w:rPr>
          <w:spacing w:val="19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rPr>
          <w:spacing w:val="10"/>
        </w:rPr>
        <w:t>SOUBOR</w:t>
      </w:r>
      <w:r>
        <w:rPr>
          <w:spacing w:val="33"/>
        </w:rPr>
        <w:t xml:space="preserve"> </w:t>
      </w:r>
      <w:r>
        <w:t>METODICKÝCH</w:t>
      </w:r>
      <w:r>
        <w:rPr>
          <w:spacing w:val="34"/>
        </w:rPr>
        <w:t xml:space="preserve"> </w:t>
      </w:r>
      <w:bookmarkEnd w:id="33"/>
      <w:r>
        <w:t>MATERIÁLŮ</w:t>
      </w:r>
    </w:p>
    <w:p w:rsidR="000B7F72" w:rsidRDefault="000B7F72">
      <w:pPr>
        <w:pStyle w:val="Zkladntext"/>
        <w:spacing w:before="8"/>
        <w:rPr>
          <w:b/>
          <w:sz w:val="29"/>
        </w:rPr>
      </w:pPr>
    </w:p>
    <w:p w:rsidR="000B7F72" w:rsidRDefault="00190826">
      <w:pPr>
        <w:pStyle w:val="Nadpis3"/>
        <w:spacing w:before="1"/>
      </w:pPr>
      <w:r>
        <w:t>PŘÍLOHA</w:t>
      </w:r>
      <w:r>
        <w:rPr>
          <w:spacing w:val="29"/>
        </w:rPr>
        <w:t xml:space="preserve"> </w:t>
      </w:r>
      <w:r>
        <w:t>Č.</w:t>
      </w:r>
      <w:r>
        <w:rPr>
          <w:spacing w:val="16"/>
        </w:rPr>
        <w:t xml:space="preserve"> </w:t>
      </w:r>
      <w:r>
        <w:t>11</w:t>
      </w:r>
    </w:p>
    <w:p w:rsidR="000B7F72" w:rsidRDefault="000B7F72">
      <w:pPr>
        <w:pStyle w:val="Zkladntext"/>
        <w:spacing w:before="8"/>
        <w:rPr>
          <w:b/>
          <w:sz w:val="25"/>
        </w:rPr>
      </w:pPr>
    </w:p>
    <w:p w:rsidR="000B7F72" w:rsidRDefault="00190826">
      <w:pPr>
        <w:pStyle w:val="Nadpis4"/>
        <w:ind w:left="840"/>
      </w:pPr>
      <w:r>
        <w:t>Správné</w:t>
      </w:r>
      <w:r>
        <w:rPr>
          <w:spacing w:val="-7"/>
        </w:rPr>
        <w:t xml:space="preserve"> </w:t>
      </w:r>
      <w:r>
        <w:t>řešení</w:t>
      </w:r>
      <w:r>
        <w:rPr>
          <w:spacing w:val="-6"/>
        </w:rPr>
        <w:t xml:space="preserve"> </w:t>
      </w:r>
      <w:r>
        <w:t>Pracovní</w:t>
      </w:r>
      <w:r>
        <w:rPr>
          <w:spacing w:val="-6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ROSTLINY</w:t>
      </w:r>
      <w:r>
        <w:rPr>
          <w:spacing w:val="-6"/>
        </w:rPr>
        <w:t xml:space="preserve"> </w:t>
      </w:r>
      <w:r>
        <w:t>KVETOUCÍ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PODZIM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LABE</w:t>
      </w:r>
    </w:p>
    <w:p w:rsidR="000B7F72" w:rsidRDefault="00190826">
      <w:pPr>
        <w:pStyle w:val="Zkladntext"/>
        <w:spacing w:before="8"/>
        <w:rPr>
          <w:b/>
          <w:sz w:val="13"/>
        </w:rPr>
      </w:pPr>
      <w:r>
        <w:pict>
          <v:shape id="docshape455" o:spid="_x0000_s1129" type="#_x0000_t202" style="position:absolute;margin-left:76.55pt;margin-top:9.55pt;width:476.25pt;height:28.35pt;z-index:-15512064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Označ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pravdivou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větu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invazní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rostlině</w:t>
                  </w:r>
                  <w:r>
                    <w:rPr>
                      <w:color w:val="000000"/>
                      <w:sz w:val="2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10"/>
        <w:rPr>
          <w:b/>
          <w:sz w:val="8"/>
        </w:rPr>
      </w:pPr>
    </w:p>
    <w:p w:rsidR="000B7F72" w:rsidRDefault="00190826">
      <w:pPr>
        <w:spacing w:before="60"/>
        <w:ind w:left="870"/>
        <w:rPr>
          <w:b/>
          <w:sz w:val="20"/>
        </w:rPr>
      </w:pPr>
      <w:r>
        <w:rPr>
          <w:sz w:val="20"/>
        </w:rPr>
        <w:t>Pochází</w:t>
      </w:r>
      <w:r>
        <w:rPr>
          <w:spacing w:val="-6"/>
          <w:sz w:val="20"/>
        </w:rPr>
        <w:t xml:space="preserve"> </w:t>
      </w:r>
      <w:r>
        <w:rPr>
          <w:sz w:val="20"/>
        </w:rPr>
        <w:t>z</w:t>
      </w:r>
      <w:r>
        <w:rPr>
          <w:spacing w:val="-6"/>
          <w:sz w:val="20"/>
        </w:rPr>
        <w:t xml:space="preserve"> </w:t>
      </w:r>
      <w:r>
        <w:rPr>
          <w:sz w:val="20"/>
        </w:rPr>
        <w:t>blízké</w:t>
      </w:r>
      <w:r>
        <w:rPr>
          <w:spacing w:val="-5"/>
          <w:sz w:val="20"/>
        </w:rPr>
        <w:t xml:space="preserve"> </w:t>
      </w:r>
      <w:r>
        <w:rPr>
          <w:sz w:val="20"/>
        </w:rPr>
        <w:t>země.</w:t>
      </w:r>
      <w:r>
        <w:rPr>
          <w:spacing w:val="-5"/>
          <w:sz w:val="20"/>
        </w:rPr>
        <w:t xml:space="preserve"> </w:t>
      </w:r>
      <w:r>
        <w:rPr>
          <w:sz w:val="20"/>
        </w:rPr>
        <w:t>×</w:t>
      </w:r>
      <w:r>
        <w:rPr>
          <w:spacing w:val="-6"/>
          <w:sz w:val="20"/>
        </w:rPr>
        <w:t xml:space="preserve"> </w:t>
      </w:r>
      <w:r>
        <w:rPr>
          <w:b/>
          <w:sz w:val="20"/>
          <w:u w:val="single"/>
        </w:rPr>
        <w:t>Pochází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ze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vzdálené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země.</w:t>
      </w:r>
    </w:p>
    <w:p w:rsidR="000B7F72" w:rsidRDefault="00190826">
      <w:pPr>
        <w:pStyle w:val="Zkladntext"/>
        <w:spacing w:before="9"/>
        <w:rPr>
          <w:b/>
          <w:sz w:val="10"/>
        </w:rPr>
      </w:pPr>
      <w:r>
        <w:pict>
          <v:shape id="docshape456" o:spid="_x0000_s1128" style="position:absolute;margin-left:76.55pt;margin-top:7.75pt;width:476.25pt;height:.1pt;z-index:-15511552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b/>
          <w:sz w:val="8"/>
        </w:rPr>
      </w:pPr>
    </w:p>
    <w:p w:rsidR="000B7F72" w:rsidRDefault="00190826">
      <w:pPr>
        <w:spacing w:before="60"/>
        <w:ind w:left="870"/>
        <w:rPr>
          <w:sz w:val="20"/>
        </w:rPr>
      </w:pPr>
      <w:r>
        <w:rPr>
          <w:b/>
          <w:sz w:val="20"/>
          <w:u w:val="single"/>
        </w:rPr>
        <w:t>Rychle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se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množí.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×</w:t>
      </w:r>
      <w:r>
        <w:rPr>
          <w:spacing w:val="-4"/>
          <w:sz w:val="20"/>
        </w:rPr>
        <w:t xml:space="preserve"> </w:t>
      </w:r>
      <w:r>
        <w:rPr>
          <w:sz w:val="20"/>
        </w:rPr>
        <w:t>Pomalu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množí.</w:t>
      </w:r>
    </w:p>
    <w:p w:rsidR="000B7F72" w:rsidRDefault="00190826">
      <w:pPr>
        <w:pStyle w:val="Zkladntext"/>
        <w:spacing w:before="9"/>
        <w:rPr>
          <w:sz w:val="10"/>
        </w:rPr>
      </w:pPr>
      <w:r>
        <w:pict>
          <v:shape id="docshape457" o:spid="_x0000_s1127" style="position:absolute;margin-left:76.55pt;margin-top:7.75pt;width:476.25pt;height:.1pt;z-index:-15511040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sz w:val="8"/>
        </w:rPr>
      </w:pPr>
    </w:p>
    <w:p w:rsidR="000B7F72" w:rsidRDefault="00190826">
      <w:pPr>
        <w:spacing w:before="60"/>
        <w:ind w:left="870"/>
        <w:rPr>
          <w:b/>
          <w:sz w:val="20"/>
        </w:rPr>
      </w:pPr>
      <w:r>
        <w:rPr>
          <w:sz w:val="20"/>
        </w:rPr>
        <w:t>Roste</w:t>
      </w:r>
      <w:r>
        <w:rPr>
          <w:spacing w:val="-5"/>
          <w:sz w:val="20"/>
        </w:rPr>
        <w:t xml:space="preserve"> </w:t>
      </w:r>
      <w:r>
        <w:rPr>
          <w:sz w:val="20"/>
        </w:rPr>
        <w:t>jen</w:t>
      </w:r>
      <w:r>
        <w:rPr>
          <w:spacing w:val="-6"/>
          <w:sz w:val="20"/>
        </w:rPr>
        <w:t xml:space="preserve"> </w:t>
      </w:r>
      <w:r>
        <w:rPr>
          <w:sz w:val="20"/>
        </w:rPr>
        <w:t>tam,</w:t>
      </w:r>
      <w:r>
        <w:rPr>
          <w:spacing w:val="-5"/>
          <w:sz w:val="20"/>
        </w:rPr>
        <w:t xml:space="preserve"> </w:t>
      </w:r>
      <w:r>
        <w:rPr>
          <w:sz w:val="20"/>
        </w:rPr>
        <w:t>kde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lidem</w:t>
      </w:r>
      <w:r>
        <w:rPr>
          <w:spacing w:val="-6"/>
          <w:sz w:val="20"/>
        </w:rPr>
        <w:t xml:space="preserve"> </w:t>
      </w:r>
      <w:r>
        <w:rPr>
          <w:sz w:val="20"/>
        </w:rPr>
        <w:t>vyhovuje.</w:t>
      </w:r>
      <w:r>
        <w:rPr>
          <w:spacing w:val="-5"/>
          <w:sz w:val="20"/>
        </w:rPr>
        <w:t xml:space="preserve"> </w:t>
      </w:r>
      <w:r>
        <w:rPr>
          <w:sz w:val="20"/>
        </w:rPr>
        <w:t>×</w:t>
      </w:r>
      <w:r>
        <w:rPr>
          <w:spacing w:val="-5"/>
          <w:sz w:val="20"/>
        </w:rPr>
        <w:t xml:space="preserve"> </w:t>
      </w:r>
      <w:r>
        <w:rPr>
          <w:b/>
          <w:sz w:val="20"/>
          <w:u w:val="single"/>
        </w:rPr>
        <w:t>Rozrostla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se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i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na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místa,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kde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vytlačuje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jiné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rostliny.</w:t>
      </w:r>
    </w:p>
    <w:p w:rsidR="000B7F72" w:rsidRDefault="00190826">
      <w:pPr>
        <w:pStyle w:val="Zkladntext"/>
        <w:spacing w:before="9"/>
        <w:rPr>
          <w:b/>
          <w:sz w:val="10"/>
        </w:rPr>
      </w:pPr>
      <w:r>
        <w:pict>
          <v:shape id="docshape458" o:spid="_x0000_s1126" style="position:absolute;margin-left:76.55pt;margin-top:7.75pt;width:476.25pt;height:.1pt;z-index:-15510528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b/>
          <w:sz w:val="8"/>
        </w:rPr>
      </w:pPr>
    </w:p>
    <w:p w:rsidR="000B7F72" w:rsidRDefault="00190826">
      <w:pPr>
        <w:spacing w:before="60"/>
        <w:ind w:left="870"/>
        <w:rPr>
          <w:b/>
          <w:sz w:val="20"/>
        </w:rPr>
      </w:pPr>
      <w:r>
        <w:rPr>
          <w:sz w:val="20"/>
        </w:rPr>
        <w:t>Semena</w:t>
      </w:r>
      <w:r>
        <w:rPr>
          <w:spacing w:val="-4"/>
          <w:sz w:val="20"/>
        </w:rPr>
        <w:t xml:space="preserve"> </w:t>
      </w:r>
      <w:r>
        <w:rPr>
          <w:sz w:val="20"/>
        </w:rPr>
        <w:t>přenáší</w:t>
      </w:r>
      <w:r>
        <w:rPr>
          <w:spacing w:val="-3"/>
          <w:sz w:val="20"/>
        </w:rPr>
        <w:t xml:space="preserve"> </w:t>
      </w:r>
      <w:r>
        <w:rPr>
          <w:sz w:val="20"/>
        </w:rPr>
        <w:t>jen</w:t>
      </w:r>
      <w:r>
        <w:rPr>
          <w:spacing w:val="-4"/>
          <w:sz w:val="20"/>
        </w:rPr>
        <w:t xml:space="preserve"> </w:t>
      </w:r>
      <w:r>
        <w:rPr>
          <w:sz w:val="20"/>
        </w:rPr>
        <w:t>člověk.</w:t>
      </w:r>
      <w:r>
        <w:rPr>
          <w:spacing w:val="-2"/>
          <w:sz w:val="20"/>
        </w:rPr>
        <w:t xml:space="preserve"> </w:t>
      </w:r>
      <w:r>
        <w:rPr>
          <w:sz w:val="20"/>
        </w:rPr>
        <w:t>×</w:t>
      </w:r>
      <w:r>
        <w:rPr>
          <w:spacing w:val="-4"/>
          <w:sz w:val="20"/>
        </w:rPr>
        <w:t xml:space="preserve"> </w:t>
      </w:r>
      <w:r>
        <w:rPr>
          <w:b/>
          <w:sz w:val="20"/>
          <w:u w:val="single"/>
        </w:rPr>
        <w:t>Semena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se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přenáší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často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větrem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a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po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vodě.</w:t>
      </w:r>
    </w:p>
    <w:p w:rsidR="000B7F72" w:rsidRDefault="00190826">
      <w:pPr>
        <w:pStyle w:val="Zkladntext"/>
        <w:spacing w:before="9"/>
        <w:rPr>
          <w:b/>
          <w:sz w:val="10"/>
        </w:rPr>
      </w:pPr>
      <w:r>
        <w:pict>
          <v:shape id="docshape459" o:spid="_x0000_s1125" style="position:absolute;margin-left:76.55pt;margin-top:7.75pt;width:476.25pt;height:.1pt;z-index:-15510016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  <w:r>
        <w:pict>
          <v:shape id="docshape460" o:spid="_x0000_s1124" type="#_x0000_t202" style="position:absolute;margin-left:76.55pt;margin-top:20.5pt;width:476.25pt;height:28.35pt;z-index:-15509504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Odpověz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ano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nebo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ne.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Správnou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odpověď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označ.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6"/>
        <w:rPr>
          <w:b/>
          <w:sz w:val="18"/>
        </w:rPr>
      </w:pPr>
    </w:p>
    <w:p w:rsidR="000B7F72" w:rsidRDefault="000B7F72">
      <w:pPr>
        <w:pStyle w:val="Zkladntext"/>
        <w:spacing w:before="10"/>
        <w:rPr>
          <w:b/>
          <w:sz w:val="8"/>
        </w:rPr>
      </w:pPr>
    </w:p>
    <w:p w:rsidR="000B7F72" w:rsidRDefault="00190826">
      <w:pPr>
        <w:pStyle w:val="Nadpis5"/>
        <w:spacing w:before="60"/>
        <w:ind w:left="870"/>
      </w:pPr>
      <w:r>
        <w:t>Netýkavka</w:t>
      </w:r>
      <w:r>
        <w:rPr>
          <w:spacing w:val="-9"/>
        </w:rPr>
        <w:t xml:space="preserve"> </w:t>
      </w:r>
      <w:r>
        <w:t>žláznatá:</w:t>
      </w:r>
    </w:p>
    <w:p w:rsidR="000B7F72" w:rsidRDefault="00190826">
      <w:pPr>
        <w:pStyle w:val="Zkladntext"/>
        <w:spacing w:before="9"/>
        <w:rPr>
          <w:b/>
          <w:sz w:val="10"/>
        </w:rPr>
      </w:pPr>
      <w:r>
        <w:pict>
          <v:shape id="docshape461" o:spid="_x0000_s1123" style="position:absolute;margin-left:76.55pt;margin-top:7.75pt;width:476.25pt;height:.1pt;z-index:-15508992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b/>
          <w:sz w:val="8"/>
        </w:rPr>
      </w:pPr>
    </w:p>
    <w:p w:rsidR="000B7F72" w:rsidRDefault="00190826">
      <w:pPr>
        <w:spacing w:before="60"/>
        <w:ind w:left="870"/>
        <w:rPr>
          <w:b/>
          <w:sz w:val="20"/>
        </w:rPr>
      </w:pPr>
      <w:r>
        <w:rPr>
          <w:sz w:val="20"/>
        </w:rPr>
        <w:t>Je</w:t>
      </w:r>
      <w:r>
        <w:rPr>
          <w:spacing w:val="-2"/>
          <w:sz w:val="20"/>
        </w:rPr>
        <w:t xml:space="preserve"> </w:t>
      </w:r>
      <w:r>
        <w:rPr>
          <w:sz w:val="20"/>
        </w:rPr>
        <w:t>živočich.</w:t>
      </w:r>
      <w:r>
        <w:rPr>
          <w:spacing w:val="-3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ano</w:t>
      </w:r>
      <w:r>
        <w:rPr>
          <w:spacing w:val="-2"/>
          <w:sz w:val="20"/>
        </w:rPr>
        <w:t xml:space="preserve"> </w:t>
      </w:r>
      <w:r>
        <w:rPr>
          <w:sz w:val="20"/>
        </w:rPr>
        <w:t>×</w:t>
      </w:r>
      <w:r>
        <w:rPr>
          <w:spacing w:val="-2"/>
          <w:sz w:val="20"/>
        </w:rPr>
        <w:t xml:space="preserve"> </w:t>
      </w:r>
      <w:r>
        <w:rPr>
          <w:b/>
          <w:sz w:val="20"/>
          <w:u w:val="single"/>
        </w:rPr>
        <w:t>ne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(rostlina)</w:t>
      </w:r>
    </w:p>
    <w:p w:rsidR="000B7F72" w:rsidRDefault="00190826">
      <w:pPr>
        <w:pStyle w:val="Zkladntext"/>
        <w:spacing w:before="9"/>
        <w:rPr>
          <w:b/>
          <w:sz w:val="10"/>
        </w:rPr>
      </w:pPr>
      <w:r>
        <w:pict>
          <v:shape id="docshape462" o:spid="_x0000_s1122" style="position:absolute;margin-left:76.55pt;margin-top:7.75pt;width:476.25pt;height:.1pt;z-index:-15508480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b/>
          <w:sz w:val="8"/>
        </w:rPr>
      </w:pPr>
    </w:p>
    <w:p w:rsidR="000B7F72" w:rsidRDefault="00190826">
      <w:pPr>
        <w:pStyle w:val="Zkladntext"/>
        <w:spacing w:before="60"/>
        <w:ind w:left="870"/>
      </w:pPr>
      <w:r>
        <w:t>Má</w:t>
      </w:r>
      <w:r>
        <w:rPr>
          <w:spacing w:val="-1"/>
        </w:rPr>
        <w:t xml:space="preserve"> </w:t>
      </w:r>
      <w:r>
        <w:t>mnoho</w:t>
      </w:r>
      <w:r>
        <w:rPr>
          <w:spacing w:val="-1"/>
        </w:rPr>
        <w:t xml:space="preserve"> </w:t>
      </w:r>
      <w:r>
        <w:t>semen.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rPr>
          <w:b/>
          <w:u w:val="single"/>
        </w:rPr>
        <w:t>ano</w:t>
      </w:r>
      <w:r>
        <w:rPr>
          <w:b/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ne</w:t>
      </w:r>
    </w:p>
    <w:p w:rsidR="000B7F72" w:rsidRDefault="00190826">
      <w:pPr>
        <w:pStyle w:val="Zkladntext"/>
        <w:spacing w:before="9"/>
        <w:rPr>
          <w:sz w:val="10"/>
        </w:rPr>
      </w:pPr>
      <w:r>
        <w:pict>
          <v:shape id="docshape463" o:spid="_x0000_s1121" style="position:absolute;margin-left:76.55pt;margin-top:7.75pt;width:476.25pt;height:.1pt;z-index:-15507968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sz w:val="8"/>
        </w:rPr>
      </w:pPr>
    </w:p>
    <w:p w:rsidR="000B7F72" w:rsidRDefault="00190826">
      <w:pPr>
        <w:pStyle w:val="Zkladntext"/>
        <w:spacing w:before="60"/>
        <w:ind w:left="870"/>
      </w:pPr>
      <w:r>
        <w:t>Vystřeluje</w:t>
      </w:r>
      <w:r>
        <w:rPr>
          <w:spacing w:val="-6"/>
        </w:rPr>
        <w:t xml:space="preserve"> </w:t>
      </w:r>
      <w:r>
        <w:t>semena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velkou</w:t>
      </w:r>
      <w:r>
        <w:rPr>
          <w:spacing w:val="-6"/>
        </w:rPr>
        <w:t xml:space="preserve"> </w:t>
      </w:r>
      <w:r>
        <w:t>vzdálenost.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rPr>
          <w:b/>
          <w:u w:val="single"/>
        </w:rPr>
        <w:t>ano</w:t>
      </w:r>
      <w:r>
        <w:rPr>
          <w:b/>
          <w:spacing w:val="-6"/>
        </w:rPr>
        <w:t xml:space="preserve"> </w:t>
      </w:r>
      <w:r>
        <w:t>×</w:t>
      </w:r>
      <w:r>
        <w:rPr>
          <w:spacing w:val="-6"/>
        </w:rPr>
        <w:t xml:space="preserve"> </w:t>
      </w:r>
      <w:r>
        <w:t>ne</w:t>
      </w:r>
    </w:p>
    <w:p w:rsidR="000B7F72" w:rsidRDefault="00190826">
      <w:pPr>
        <w:pStyle w:val="Zkladntext"/>
        <w:spacing w:before="9"/>
        <w:rPr>
          <w:sz w:val="10"/>
        </w:rPr>
      </w:pPr>
      <w:r>
        <w:pict>
          <v:shape id="docshape464" o:spid="_x0000_s1120" style="position:absolute;margin-left:76.55pt;margin-top:7.75pt;width:476.25pt;height:.1pt;z-index:-15507456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sz w:val="8"/>
        </w:rPr>
      </w:pPr>
    </w:p>
    <w:p w:rsidR="000B7F72" w:rsidRDefault="00190826">
      <w:pPr>
        <w:spacing w:before="60"/>
        <w:ind w:left="870"/>
        <w:rPr>
          <w:b/>
          <w:sz w:val="20"/>
        </w:rPr>
      </w:pPr>
      <w:r>
        <w:rPr>
          <w:sz w:val="20"/>
        </w:rPr>
        <w:t>Má</w:t>
      </w:r>
      <w:r>
        <w:rPr>
          <w:spacing w:val="-4"/>
          <w:sz w:val="20"/>
        </w:rPr>
        <w:t xml:space="preserve"> </w:t>
      </w:r>
      <w:r>
        <w:rPr>
          <w:sz w:val="20"/>
        </w:rPr>
        <w:t>žluté</w:t>
      </w:r>
      <w:r>
        <w:rPr>
          <w:spacing w:val="-3"/>
          <w:sz w:val="20"/>
        </w:rPr>
        <w:t xml:space="preserve"> </w:t>
      </w:r>
      <w:r>
        <w:rPr>
          <w:sz w:val="20"/>
        </w:rPr>
        <w:t>květy.</w:t>
      </w:r>
      <w:r>
        <w:rPr>
          <w:spacing w:val="-4"/>
          <w:sz w:val="20"/>
        </w:rPr>
        <w:t xml:space="preserve"> </w:t>
      </w:r>
      <w:r>
        <w:rPr>
          <w:sz w:val="20"/>
        </w:rPr>
        <w:t>/</w:t>
      </w:r>
      <w:r>
        <w:rPr>
          <w:spacing w:val="-4"/>
          <w:sz w:val="20"/>
        </w:rPr>
        <w:t xml:space="preserve"> </w:t>
      </w:r>
      <w:r>
        <w:rPr>
          <w:sz w:val="20"/>
        </w:rPr>
        <w:t>ano</w:t>
      </w:r>
      <w:r>
        <w:rPr>
          <w:spacing w:val="-4"/>
          <w:sz w:val="20"/>
        </w:rPr>
        <w:t xml:space="preserve"> </w:t>
      </w:r>
      <w:r>
        <w:rPr>
          <w:sz w:val="20"/>
        </w:rPr>
        <w:t>×</w:t>
      </w:r>
      <w:r>
        <w:rPr>
          <w:spacing w:val="-3"/>
          <w:sz w:val="20"/>
        </w:rPr>
        <w:t xml:space="preserve"> </w:t>
      </w:r>
      <w:r>
        <w:rPr>
          <w:b/>
          <w:sz w:val="20"/>
          <w:u w:val="single"/>
        </w:rPr>
        <w:t>ne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(růžové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až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nachové)</w:t>
      </w:r>
    </w:p>
    <w:p w:rsidR="000B7F72" w:rsidRDefault="00190826">
      <w:pPr>
        <w:pStyle w:val="Zkladntext"/>
        <w:spacing w:before="9"/>
        <w:rPr>
          <w:b/>
          <w:sz w:val="10"/>
        </w:rPr>
      </w:pPr>
      <w:r>
        <w:pict>
          <v:shape id="docshape465" o:spid="_x0000_s1119" style="position:absolute;margin-left:76.55pt;margin-top:7.75pt;width:476.25pt;height:.1pt;z-index:-15506944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b/>
          <w:sz w:val="8"/>
        </w:rPr>
      </w:pPr>
    </w:p>
    <w:p w:rsidR="000B7F72" w:rsidRDefault="00190826">
      <w:pPr>
        <w:pStyle w:val="Zkladntext"/>
        <w:spacing w:before="60"/>
        <w:ind w:left="870"/>
      </w:pPr>
      <w:r>
        <w:t>Dříve</w:t>
      </w:r>
      <w:r>
        <w:rPr>
          <w:spacing w:val="-3"/>
        </w:rPr>
        <w:t xml:space="preserve"> </w:t>
      </w:r>
      <w:r>
        <w:t>ji</w:t>
      </w:r>
      <w:r>
        <w:rPr>
          <w:spacing w:val="-4"/>
        </w:rPr>
        <w:t xml:space="preserve"> </w:t>
      </w:r>
      <w:r>
        <w:t>rádi</w:t>
      </w:r>
      <w:r>
        <w:rPr>
          <w:spacing w:val="-4"/>
        </w:rPr>
        <w:t xml:space="preserve"> </w:t>
      </w:r>
      <w:r>
        <w:t>vysazovali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včelaři.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b/>
          <w:u w:val="single"/>
        </w:rPr>
        <w:t>ano</w:t>
      </w:r>
      <w:r>
        <w:rPr>
          <w:b/>
          <w:spacing w:val="-4"/>
        </w:rPr>
        <w:t xml:space="preserve"> </w:t>
      </w:r>
      <w:r>
        <w:t>×</w:t>
      </w:r>
      <w:r>
        <w:rPr>
          <w:spacing w:val="-3"/>
        </w:rPr>
        <w:t xml:space="preserve"> </w:t>
      </w:r>
      <w:r>
        <w:t>ne</w:t>
      </w:r>
    </w:p>
    <w:p w:rsidR="000B7F72" w:rsidRDefault="00190826">
      <w:pPr>
        <w:pStyle w:val="Zkladntext"/>
        <w:spacing w:before="9"/>
        <w:rPr>
          <w:sz w:val="10"/>
        </w:rPr>
      </w:pPr>
      <w:r>
        <w:pict>
          <v:shape id="docshape466" o:spid="_x0000_s1118" style="position:absolute;margin-left:76.55pt;margin-top:7.75pt;width:476.25pt;height:.1pt;z-index:-15506432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sz w:val="8"/>
        </w:rPr>
      </w:pPr>
    </w:p>
    <w:p w:rsidR="000B7F72" w:rsidRDefault="00190826">
      <w:pPr>
        <w:pStyle w:val="Zkladntext"/>
        <w:spacing w:before="60"/>
        <w:ind w:left="870"/>
      </w:pPr>
      <w:r>
        <w:t>Květy</w:t>
      </w:r>
      <w:r>
        <w:rPr>
          <w:spacing w:val="-4"/>
        </w:rPr>
        <w:t xml:space="preserve"> </w:t>
      </w:r>
      <w:r>
        <w:t>lidem</w:t>
      </w:r>
      <w:r>
        <w:rPr>
          <w:spacing w:val="-5"/>
        </w:rPr>
        <w:t xml:space="preserve"> </w:t>
      </w:r>
      <w:r>
        <w:t>páchnou,</w:t>
      </w:r>
      <w:r>
        <w:rPr>
          <w:spacing w:val="-5"/>
        </w:rPr>
        <w:t xml:space="preserve"> </w:t>
      </w:r>
      <w:r>
        <w:t>ale</w:t>
      </w:r>
      <w:r>
        <w:rPr>
          <w:spacing w:val="-5"/>
        </w:rPr>
        <w:t xml:space="preserve"> </w:t>
      </w:r>
      <w:r>
        <w:t>hmyzu</w:t>
      </w:r>
      <w:r>
        <w:rPr>
          <w:spacing w:val="-4"/>
        </w:rPr>
        <w:t xml:space="preserve"> </w:t>
      </w:r>
      <w:r>
        <w:t>voní.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rPr>
          <w:b/>
          <w:u w:val="single"/>
        </w:rPr>
        <w:t>ano</w:t>
      </w:r>
      <w:r>
        <w:rPr>
          <w:b/>
          <w:spacing w:val="-5"/>
        </w:rPr>
        <w:t xml:space="preserve"> </w:t>
      </w:r>
      <w:r>
        <w:t>×</w:t>
      </w:r>
      <w:r>
        <w:rPr>
          <w:spacing w:val="-5"/>
        </w:rPr>
        <w:t xml:space="preserve"> </w:t>
      </w:r>
      <w:r>
        <w:t>ne</w:t>
      </w:r>
    </w:p>
    <w:p w:rsidR="000B7F72" w:rsidRDefault="00190826">
      <w:pPr>
        <w:pStyle w:val="Zkladntext"/>
        <w:spacing w:before="9"/>
        <w:rPr>
          <w:sz w:val="10"/>
        </w:rPr>
      </w:pPr>
      <w:r>
        <w:pict>
          <v:shape id="docshape467" o:spid="_x0000_s1117" style="position:absolute;margin-left:76.55pt;margin-top:7.75pt;width:476.25pt;height:.1pt;z-index:-15505920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  <w:r>
        <w:pict>
          <v:shape id="docshape468" o:spid="_x0000_s1116" type="#_x0000_t202" style="position:absolute;margin-left:76.55pt;margin-top:20.5pt;width:476.25pt;height:28.35pt;z-index:-1550540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Odpověz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ano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nebo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ne.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Správnou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odpověď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označ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6"/>
        <w:rPr>
          <w:sz w:val="18"/>
        </w:rPr>
      </w:pPr>
    </w:p>
    <w:p w:rsidR="000B7F72" w:rsidRDefault="000B7F72">
      <w:pPr>
        <w:pStyle w:val="Zkladntext"/>
        <w:spacing w:before="10"/>
        <w:rPr>
          <w:sz w:val="8"/>
        </w:rPr>
      </w:pPr>
    </w:p>
    <w:p w:rsidR="000B7F72" w:rsidRDefault="00190826">
      <w:pPr>
        <w:pStyle w:val="Nadpis5"/>
        <w:spacing w:before="60"/>
        <w:ind w:left="870"/>
      </w:pPr>
      <w:r>
        <w:t>Zlatobýl</w:t>
      </w:r>
      <w:r>
        <w:rPr>
          <w:spacing w:val="-4"/>
        </w:rPr>
        <w:t xml:space="preserve"> </w:t>
      </w:r>
      <w:r>
        <w:t>kanadský:</w:t>
      </w:r>
    </w:p>
    <w:p w:rsidR="000B7F72" w:rsidRDefault="00190826">
      <w:pPr>
        <w:pStyle w:val="Zkladntext"/>
        <w:spacing w:before="9"/>
        <w:rPr>
          <w:b/>
          <w:sz w:val="10"/>
        </w:rPr>
      </w:pPr>
      <w:r>
        <w:pict>
          <v:shape id="docshape469" o:spid="_x0000_s1115" style="position:absolute;margin-left:76.55pt;margin-top:7.75pt;width:476.25pt;height:.1pt;z-index:-15504896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b/>
          <w:sz w:val="8"/>
        </w:rPr>
      </w:pPr>
    </w:p>
    <w:p w:rsidR="000B7F72" w:rsidRDefault="00190826">
      <w:pPr>
        <w:pStyle w:val="Zkladntext"/>
        <w:spacing w:before="60"/>
        <w:ind w:left="870"/>
        <w:rPr>
          <w:b/>
        </w:rPr>
      </w:pPr>
      <w:r>
        <w:t>Je</w:t>
      </w:r>
      <w:r>
        <w:rPr>
          <w:spacing w:val="-2"/>
        </w:rPr>
        <w:t xml:space="preserve"> </w:t>
      </w:r>
      <w:r>
        <w:t>strom.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ano</w:t>
      </w:r>
      <w:r>
        <w:rPr>
          <w:spacing w:val="-2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rPr>
          <w:b/>
          <w:u w:val="single"/>
        </w:rPr>
        <w:t>ne</w:t>
      </w:r>
    </w:p>
    <w:p w:rsidR="000B7F72" w:rsidRDefault="00190826">
      <w:pPr>
        <w:pStyle w:val="Zkladntext"/>
        <w:spacing w:before="9"/>
        <w:rPr>
          <w:b/>
          <w:sz w:val="10"/>
        </w:rPr>
      </w:pPr>
      <w:r>
        <w:pict>
          <v:shape id="docshape470" o:spid="_x0000_s1114" style="position:absolute;margin-left:76.55pt;margin-top:7.75pt;width:476.25pt;height:.1pt;z-index:-15504384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b/>
          <w:sz w:val="8"/>
        </w:rPr>
      </w:pPr>
    </w:p>
    <w:p w:rsidR="000B7F72" w:rsidRDefault="00190826">
      <w:pPr>
        <w:spacing w:before="60"/>
        <w:ind w:left="870"/>
        <w:rPr>
          <w:b/>
          <w:sz w:val="20"/>
        </w:rPr>
      </w:pPr>
      <w:r>
        <w:rPr>
          <w:sz w:val="20"/>
        </w:rPr>
        <w:t>Pochází</w:t>
      </w:r>
      <w:r>
        <w:rPr>
          <w:spacing w:val="-4"/>
          <w:sz w:val="20"/>
        </w:rPr>
        <w:t xml:space="preserve"> </w:t>
      </w:r>
      <w:r>
        <w:rPr>
          <w:sz w:val="20"/>
        </w:rPr>
        <w:t>ze</w:t>
      </w:r>
      <w:r>
        <w:rPr>
          <w:spacing w:val="-3"/>
          <w:sz w:val="20"/>
        </w:rPr>
        <w:t xml:space="preserve"> </w:t>
      </w:r>
      <w:r>
        <w:rPr>
          <w:sz w:val="20"/>
        </w:rPr>
        <w:t>Slovenska.</w:t>
      </w:r>
      <w:r>
        <w:rPr>
          <w:spacing w:val="-4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ano</w:t>
      </w:r>
      <w:r>
        <w:rPr>
          <w:spacing w:val="-4"/>
          <w:sz w:val="20"/>
        </w:rPr>
        <w:t xml:space="preserve"> </w:t>
      </w:r>
      <w:r>
        <w:rPr>
          <w:sz w:val="20"/>
        </w:rPr>
        <w:t>×</w:t>
      </w:r>
      <w:r>
        <w:rPr>
          <w:spacing w:val="-3"/>
          <w:sz w:val="20"/>
        </w:rPr>
        <w:t xml:space="preserve"> </w:t>
      </w:r>
      <w:r>
        <w:rPr>
          <w:b/>
          <w:sz w:val="20"/>
          <w:u w:val="single"/>
        </w:rPr>
        <w:t>ne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(z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Kanady)</w:t>
      </w:r>
    </w:p>
    <w:p w:rsidR="000B7F72" w:rsidRDefault="00190826">
      <w:pPr>
        <w:pStyle w:val="Zkladntext"/>
        <w:spacing w:before="9"/>
        <w:rPr>
          <w:b/>
          <w:sz w:val="10"/>
        </w:rPr>
      </w:pPr>
      <w:r>
        <w:pict>
          <v:shape id="docshape471" o:spid="_x0000_s1113" style="position:absolute;margin-left:76.55pt;margin-top:7.75pt;width:476.25pt;height:.1pt;z-index:-15503872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b/>
          <w:sz w:val="8"/>
        </w:rPr>
      </w:pPr>
    </w:p>
    <w:p w:rsidR="000B7F72" w:rsidRDefault="00190826">
      <w:pPr>
        <w:spacing w:before="60"/>
        <w:ind w:left="870"/>
        <w:rPr>
          <w:b/>
          <w:sz w:val="20"/>
        </w:rPr>
      </w:pPr>
      <w:r>
        <w:rPr>
          <w:sz w:val="20"/>
        </w:rPr>
        <w:t>Kvete</w:t>
      </w:r>
      <w:r>
        <w:rPr>
          <w:spacing w:val="-4"/>
          <w:sz w:val="20"/>
        </w:rPr>
        <w:t xml:space="preserve"> </w:t>
      </w:r>
      <w:r>
        <w:rPr>
          <w:sz w:val="20"/>
        </w:rPr>
        <w:t>modře.</w:t>
      </w:r>
      <w:r>
        <w:rPr>
          <w:spacing w:val="-4"/>
          <w:sz w:val="20"/>
        </w:rPr>
        <w:t xml:space="preserve"> </w:t>
      </w:r>
      <w:r>
        <w:rPr>
          <w:sz w:val="20"/>
        </w:rPr>
        <w:t>/</w:t>
      </w:r>
      <w:r>
        <w:rPr>
          <w:spacing w:val="-5"/>
          <w:sz w:val="20"/>
        </w:rPr>
        <w:t xml:space="preserve"> </w:t>
      </w:r>
      <w:r>
        <w:rPr>
          <w:sz w:val="20"/>
        </w:rPr>
        <w:t>ano</w:t>
      </w:r>
      <w:r>
        <w:rPr>
          <w:spacing w:val="-5"/>
          <w:sz w:val="20"/>
        </w:rPr>
        <w:t xml:space="preserve"> </w:t>
      </w:r>
      <w:r>
        <w:rPr>
          <w:sz w:val="20"/>
        </w:rPr>
        <w:t>×</w:t>
      </w:r>
      <w:r>
        <w:rPr>
          <w:spacing w:val="-5"/>
          <w:sz w:val="20"/>
        </w:rPr>
        <w:t xml:space="preserve"> </w:t>
      </w:r>
      <w:r>
        <w:rPr>
          <w:b/>
          <w:sz w:val="20"/>
          <w:u w:val="single"/>
        </w:rPr>
        <w:t>ne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(zářivě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žlutě)</w:t>
      </w:r>
    </w:p>
    <w:p w:rsidR="000B7F72" w:rsidRDefault="00190826">
      <w:pPr>
        <w:pStyle w:val="Zkladntext"/>
        <w:spacing w:before="9"/>
        <w:rPr>
          <w:b/>
          <w:sz w:val="10"/>
        </w:rPr>
      </w:pPr>
      <w:r>
        <w:pict>
          <v:shape id="docshape472" o:spid="_x0000_s1112" style="position:absolute;margin-left:76.55pt;margin-top:7.75pt;width:476.25pt;height:.1pt;z-index:-15503360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b/>
          <w:sz w:val="8"/>
        </w:rPr>
      </w:pPr>
    </w:p>
    <w:p w:rsidR="000B7F72" w:rsidRDefault="00190826">
      <w:pPr>
        <w:pStyle w:val="Zkladntext"/>
        <w:spacing w:before="60"/>
        <w:ind w:left="870"/>
      </w:pPr>
      <w:r>
        <w:t>Roste</w:t>
      </w:r>
      <w:r>
        <w:rPr>
          <w:spacing w:val="-5"/>
        </w:rPr>
        <w:t xml:space="preserve"> </w:t>
      </w:r>
      <w:r>
        <w:t>často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mnoha</w:t>
      </w:r>
      <w:r>
        <w:rPr>
          <w:spacing w:val="-4"/>
        </w:rPr>
        <w:t xml:space="preserve"> </w:t>
      </w:r>
      <w:r>
        <w:t>zahrádkách</w:t>
      </w:r>
      <w:r>
        <w:rPr>
          <w:spacing w:val="-5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okrasu.</w:t>
      </w:r>
      <w:r>
        <w:rPr>
          <w:spacing w:val="-4"/>
        </w:rPr>
        <w:t xml:space="preserve"> </w:t>
      </w:r>
      <w:r>
        <w:t>/</w:t>
      </w:r>
      <w:r>
        <w:rPr>
          <w:spacing w:val="-5"/>
        </w:rPr>
        <w:t xml:space="preserve"> </w:t>
      </w:r>
      <w:r>
        <w:rPr>
          <w:b/>
          <w:u w:val="single"/>
        </w:rPr>
        <w:t>ano</w:t>
      </w:r>
      <w:r>
        <w:rPr>
          <w:b/>
          <w:spacing w:val="-5"/>
        </w:rPr>
        <w:t xml:space="preserve"> </w:t>
      </w:r>
      <w:r>
        <w:t>×</w:t>
      </w:r>
      <w:r>
        <w:rPr>
          <w:spacing w:val="-4"/>
        </w:rPr>
        <w:t xml:space="preserve"> </w:t>
      </w:r>
      <w:r>
        <w:t>ne</w:t>
      </w:r>
    </w:p>
    <w:p w:rsidR="000B7F72" w:rsidRDefault="00190826">
      <w:pPr>
        <w:pStyle w:val="Zkladntext"/>
        <w:spacing w:before="9"/>
        <w:rPr>
          <w:sz w:val="10"/>
        </w:rPr>
      </w:pPr>
      <w:r>
        <w:pict>
          <v:shape id="docshape473" o:spid="_x0000_s1111" style="position:absolute;margin-left:76.55pt;margin-top:7.75pt;width:476.25pt;height:.1pt;z-index:-15502848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sz w:val="8"/>
        </w:rPr>
      </w:pPr>
    </w:p>
    <w:p w:rsidR="000B7F72" w:rsidRDefault="00190826">
      <w:pPr>
        <w:spacing w:before="60"/>
        <w:ind w:left="870"/>
        <w:rPr>
          <w:b/>
          <w:sz w:val="20"/>
        </w:rPr>
      </w:pPr>
      <w:r>
        <w:rPr>
          <w:sz w:val="20"/>
        </w:rPr>
        <w:t>Může</w:t>
      </w:r>
      <w:r>
        <w:rPr>
          <w:spacing w:val="-2"/>
          <w:sz w:val="20"/>
        </w:rPr>
        <w:t xml:space="preserve"> </w:t>
      </w:r>
      <w:r>
        <w:rPr>
          <w:sz w:val="20"/>
        </w:rPr>
        <w:t>vyrůst</w:t>
      </w:r>
      <w:r>
        <w:rPr>
          <w:spacing w:val="-2"/>
          <w:sz w:val="20"/>
        </w:rPr>
        <w:t xml:space="preserve"> </w:t>
      </w:r>
      <w:r>
        <w:rPr>
          <w:sz w:val="20"/>
        </w:rPr>
        <w:t>nejvíce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výšky</w:t>
      </w:r>
      <w:r>
        <w:rPr>
          <w:spacing w:val="-3"/>
          <w:sz w:val="20"/>
        </w:rPr>
        <w:t xml:space="preserve"> </w:t>
      </w:r>
      <w:r>
        <w:rPr>
          <w:sz w:val="20"/>
        </w:rPr>
        <w:t>čtvrt</w:t>
      </w:r>
      <w:r>
        <w:rPr>
          <w:spacing w:val="-1"/>
          <w:sz w:val="20"/>
        </w:rPr>
        <w:t xml:space="preserve"> </w:t>
      </w:r>
      <w:r>
        <w:rPr>
          <w:sz w:val="20"/>
        </w:rPr>
        <w:t>metru.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ano</w:t>
      </w:r>
      <w:r>
        <w:rPr>
          <w:spacing w:val="-2"/>
          <w:sz w:val="20"/>
        </w:rPr>
        <w:t xml:space="preserve"> </w:t>
      </w:r>
      <w:r>
        <w:rPr>
          <w:sz w:val="20"/>
        </w:rPr>
        <w:t>×</w:t>
      </w:r>
      <w:r>
        <w:rPr>
          <w:spacing w:val="-1"/>
          <w:sz w:val="20"/>
        </w:rPr>
        <w:t xml:space="preserve"> </w:t>
      </w:r>
      <w:r>
        <w:rPr>
          <w:b/>
          <w:sz w:val="20"/>
          <w:u w:val="single"/>
        </w:rPr>
        <w:t>ne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(více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než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metr)</w:t>
      </w:r>
    </w:p>
    <w:p w:rsidR="000B7F72" w:rsidRDefault="00190826">
      <w:pPr>
        <w:pStyle w:val="Zkladntext"/>
        <w:spacing w:before="9"/>
        <w:rPr>
          <w:b/>
          <w:sz w:val="10"/>
        </w:rPr>
      </w:pPr>
      <w:r>
        <w:pict>
          <v:shape id="docshape474" o:spid="_x0000_s1110" style="position:absolute;margin-left:76.55pt;margin-top:7.75pt;width:476.25pt;height:.1pt;z-index:-15502336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rPr>
          <w:sz w:val="10"/>
        </w:rPr>
        <w:sectPr w:rsidR="000B7F72">
          <w:pgSz w:w="11910" w:h="16840"/>
          <w:pgMar w:top="1140" w:right="620" w:bottom="1500" w:left="740" w:header="411" w:footer="1118" w:gutter="0"/>
          <w:cols w:space="708"/>
        </w:sectPr>
      </w:pPr>
    </w:p>
    <w:p w:rsidR="000B7F72" w:rsidRDefault="00190826">
      <w:pPr>
        <w:pStyle w:val="Nadpis3"/>
      </w:pPr>
      <w:r>
        <w:lastRenderedPageBreak/>
        <w:t>PŘÍLOHA</w:t>
      </w:r>
      <w:r>
        <w:rPr>
          <w:spacing w:val="29"/>
        </w:rPr>
        <w:t xml:space="preserve"> </w:t>
      </w:r>
      <w:r>
        <w:t>Č.</w:t>
      </w:r>
      <w:r>
        <w:rPr>
          <w:spacing w:val="16"/>
        </w:rPr>
        <w:t xml:space="preserve"> </w:t>
      </w:r>
      <w:r>
        <w:t>13</w:t>
      </w:r>
    </w:p>
    <w:p w:rsidR="000B7F72" w:rsidRDefault="000B7F72">
      <w:pPr>
        <w:pStyle w:val="Zkladntext"/>
        <w:spacing w:before="9"/>
        <w:rPr>
          <w:b/>
          <w:sz w:val="25"/>
        </w:rPr>
      </w:pPr>
    </w:p>
    <w:p w:rsidR="000B7F72" w:rsidRDefault="00190826">
      <w:pPr>
        <w:pStyle w:val="Nadpis4"/>
      </w:pPr>
      <w:r>
        <w:t>Informace</w:t>
      </w:r>
      <w:r>
        <w:rPr>
          <w:spacing w:val="-7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realizátora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invazních</w:t>
      </w:r>
      <w:r>
        <w:rPr>
          <w:spacing w:val="-6"/>
        </w:rPr>
        <w:t xml:space="preserve"> </w:t>
      </w:r>
      <w:r>
        <w:t>rostlinách</w:t>
      </w:r>
    </w:p>
    <w:p w:rsidR="000B7F72" w:rsidRDefault="000B7F72">
      <w:pPr>
        <w:pStyle w:val="Zkladntext"/>
        <w:spacing w:before="1"/>
        <w:rPr>
          <w:b/>
          <w:sz w:val="27"/>
        </w:rPr>
      </w:pPr>
    </w:p>
    <w:p w:rsidR="000B7F72" w:rsidRDefault="00190826">
      <w:pPr>
        <w:pStyle w:val="Nadpis5"/>
      </w:pPr>
      <w:r>
        <w:t>Invazní</w:t>
      </w:r>
      <w:r>
        <w:rPr>
          <w:spacing w:val="-3"/>
        </w:rPr>
        <w:t xml:space="preserve"> </w:t>
      </w:r>
      <w:r>
        <w:t>druh</w:t>
      </w:r>
      <w:r>
        <w:rPr>
          <w:spacing w:val="-2"/>
        </w:rPr>
        <w:t xml:space="preserve"> </w:t>
      </w:r>
      <w:r>
        <w:t>je</w:t>
      </w:r>
    </w:p>
    <w:p w:rsidR="000B7F72" w:rsidRDefault="00190826">
      <w:pPr>
        <w:pStyle w:val="Odstavecseseznamem"/>
        <w:numPr>
          <w:ilvl w:val="0"/>
          <w:numId w:val="4"/>
        </w:numPr>
        <w:tabs>
          <w:tab w:val="left" w:pos="961"/>
        </w:tabs>
        <w:spacing w:line="242" w:lineRule="exact"/>
        <w:ind w:hanging="171"/>
        <w:rPr>
          <w:sz w:val="20"/>
        </w:rPr>
      </w:pPr>
      <w:r>
        <w:rPr>
          <w:sz w:val="20"/>
          <w:u w:val="single"/>
        </w:rPr>
        <w:t>živočišný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nebo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rostlinný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druh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daném</w:t>
      </w:r>
      <w:r>
        <w:rPr>
          <w:spacing w:val="-6"/>
          <w:sz w:val="20"/>
        </w:rPr>
        <w:t xml:space="preserve"> </w:t>
      </w:r>
      <w:r>
        <w:rPr>
          <w:sz w:val="20"/>
        </w:rPr>
        <w:t>území</w:t>
      </w:r>
    </w:p>
    <w:p w:rsidR="000B7F72" w:rsidRDefault="00190826">
      <w:pPr>
        <w:pStyle w:val="Odstavecseseznamem"/>
        <w:numPr>
          <w:ilvl w:val="0"/>
          <w:numId w:val="4"/>
        </w:numPr>
        <w:tabs>
          <w:tab w:val="left" w:pos="961"/>
        </w:tabs>
        <w:spacing w:before="0" w:line="240" w:lineRule="exact"/>
        <w:ind w:hanging="171"/>
        <w:rPr>
          <w:sz w:val="20"/>
        </w:rPr>
      </w:pPr>
      <w:r>
        <w:rPr>
          <w:sz w:val="20"/>
        </w:rPr>
        <w:t>člověkem</w:t>
      </w:r>
      <w:r>
        <w:rPr>
          <w:spacing w:val="-9"/>
          <w:sz w:val="20"/>
        </w:rPr>
        <w:t xml:space="preserve"> </w:t>
      </w:r>
      <w:r>
        <w:rPr>
          <w:sz w:val="20"/>
        </w:rPr>
        <w:t>zavlečený</w:t>
      </w:r>
    </w:p>
    <w:p w:rsidR="000B7F72" w:rsidRDefault="00190826">
      <w:pPr>
        <w:pStyle w:val="Odstavecseseznamem"/>
        <w:numPr>
          <w:ilvl w:val="0"/>
          <w:numId w:val="4"/>
        </w:numPr>
        <w:tabs>
          <w:tab w:val="left" w:pos="1006"/>
        </w:tabs>
        <w:spacing w:before="0" w:line="240" w:lineRule="exact"/>
        <w:ind w:left="1005" w:hanging="216"/>
        <w:rPr>
          <w:sz w:val="20"/>
        </w:rPr>
      </w:pPr>
      <w:r>
        <w:rPr>
          <w:sz w:val="20"/>
        </w:rPr>
        <w:t>zde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rychle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nekontrolovaně</w:t>
      </w:r>
      <w:r>
        <w:rPr>
          <w:spacing w:val="-7"/>
          <w:sz w:val="20"/>
        </w:rPr>
        <w:t xml:space="preserve"> </w:t>
      </w:r>
      <w:r>
        <w:rPr>
          <w:sz w:val="20"/>
        </w:rPr>
        <w:t>šíří,</w:t>
      </w:r>
    </w:p>
    <w:p w:rsidR="000B7F72" w:rsidRDefault="00190826">
      <w:pPr>
        <w:pStyle w:val="Odstavecseseznamem"/>
        <w:numPr>
          <w:ilvl w:val="0"/>
          <w:numId w:val="4"/>
        </w:numPr>
        <w:tabs>
          <w:tab w:val="left" w:pos="961"/>
        </w:tabs>
        <w:spacing w:before="0" w:line="240" w:lineRule="exact"/>
        <w:ind w:hanging="171"/>
        <w:rPr>
          <w:sz w:val="20"/>
        </w:rPr>
      </w:pPr>
      <w:r>
        <w:rPr>
          <w:sz w:val="20"/>
        </w:rPr>
        <w:t>přičemž</w:t>
      </w:r>
      <w:r>
        <w:rPr>
          <w:spacing w:val="-8"/>
          <w:sz w:val="20"/>
        </w:rPr>
        <w:t xml:space="preserve"> </w:t>
      </w:r>
      <w:r>
        <w:rPr>
          <w:sz w:val="20"/>
        </w:rPr>
        <w:t>agresivně</w:t>
      </w:r>
      <w:r>
        <w:rPr>
          <w:spacing w:val="-7"/>
          <w:sz w:val="20"/>
        </w:rPr>
        <w:t xml:space="preserve"> </w:t>
      </w:r>
      <w:r>
        <w:rPr>
          <w:sz w:val="20"/>
        </w:rPr>
        <w:t>vytlačuje</w:t>
      </w:r>
      <w:r>
        <w:rPr>
          <w:spacing w:val="-7"/>
          <w:sz w:val="20"/>
        </w:rPr>
        <w:t xml:space="preserve"> </w:t>
      </w:r>
      <w:r>
        <w:rPr>
          <w:sz w:val="20"/>
        </w:rPr>
        <w:t>původní</w:t>
      </w:r>
      <w:r>
        <w:rPr>
          <w:spacing w:val="-7"/>
          <w:sz w:val="20"/>
        </w:rPr>
        <w:t xml:space="preserve"> </w:t>
      </w:r>
      <w:r>
        <w:rPr>
          <w:sz w:val="20"/>
        </w:rPr>
        <w:t>druhy,</w:t>
      </w:r>
    </w:p>
    <w:p w:rsidR="000B7F72" w:rsidRDefault="00190826">
      <w:pPr>
        <w:pStyle w:val="Odstavecseseznamem"/>
        <w:numPr>
          <w:ilvl w:val="0"/>
          <w:numId w:val="4"/>
        </w:numPr>
        <w:tabs>
          <w:tab w:val="left" w:pos="961"/>
        </w:tabs>
        <w:spacing w:before="0" w:line="242" w:lineRule="exact"/>
        <w:ind w:hanging="171"/>
        <w:rPr>
          <w:sz w:val="20"/>
        </w:rPr>
      </w:pPr>
      <w:r>
        <w:rPr>
          <w:sz w:val="20"/>
        </w:rPr>
        <w:t>rozvrací</w:t>
      </w:r>
      <w:r>
        <w:rPr>
          <w:spacing w:val="-10"/>
          <w:sz w:val="20"/>
        </w:rPr>
        <w:t xml:space="preserve"> </w:t>
      </w:r>
      <w:r>
        <w:rPr>
          <w:sz w:val="20"/>
        </w:rPr>
        <w:t>celé</w:t>
      </w:r>
      <w:r>
        <w:rPr>
          <w:spacing w:val="-9"/>
          <w:sz w:val="20"/>
        </w:rPr>
        <w:t xml:space="preserve"> </w:t>
      </w:r>
      <w:r>
        <w:rPr>
          <w:sz w:val="20"/>
          <w:u w:val="single"/>
        </w:rPr>
        <w:t>ekosystémy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>což</w:t>
      </w:r>
      <w:r>
        <w:rPr>
          <w:spacing w:val="-10"/>
          <w:sz w:val="20"/>
        </w:rPr>
        <w:t xml:space="preserve"> </w:t>
      </w:r>
      <w:r>
        <w:rPr>
          <w:sz w:val="20"/>
        </w:rPr>
        <w:t>vede</w:t>
      </w:r>
      <w:r>
        <w:rPr>
          <w:spacing w:val="-9"/>
          <w:sz w:val="20"/>
        </w:rPr>
        <w:t xml:space="preserve"> </w:t>
      </w:r>
      <w:r>
        <w:rPr>
          <w:sz w:val="20"/>
        </w:rPr>
        <w:t>k</w:t>
      </w:r>
      <w:r>
        <w:rPr>
          <w:spacing w:val="-9"/>
          <w:sz w:val="20"/>
        </w:rPr>
        <w:t xml:space="preserve"> </w:t>
      </w:r>
      <w:r>
        <w:rPr>
          <w:sz w:val="20"/>
        </w:rPr>
        <w:t>rozsáhlým</w:t>
      </w:r>
      <w:r>
        <w:rPr>
          <w:spacing w:val="-9"/>
          <w:sz w:val="20"/>
        </w:rPr>
        <w:t xml:space="preserve"> </w:t>
      </w:r>
      <w:r>
        <w:rPr>
          <w:sz w:val="20"/>
          <w:u w:val="single"/>
        </w:rPr>
        <w:t>škodám,</w:t>
      </w:r>
      <w:r>
        <w:rPr>
          <w:spacing w:val="-10"/>
          <w:sz w:val="20"/>
        </w:rPr>
        <w:t xml:space="preserve"> </w:t>
      </w:r>
      <w:r>
        <w:rPr>
          <w:sz w:val="20"/>
        </w:rPr>
        <w:t>likvidaci</w:t>
      </w:r>
      <w:r>
        <w:rPr>
          <w:spacing w:val="-10"/>
          <w:sz w:val="20"/>
        </w:rPr>
        <w:t xml:space="preserve"> </w:t>
      </w:r>
      <w:r>
        <w:rPr>
          <w:sz w:val="20"/>
        </w:rPr>
        <w:t>mnoha</w:t>
      </w:r>
      <w:r>
        <w:rPr>
          <w:spacing w:val="-9"/>
          <w:sz w:val="20"/>
        </w:rPr>
        <w:t xml:space="preserve"> </w:t>
      </w:r>
      <w:r>
        <w:rPr>
          <w:sz w:val="20"/>
        </w:rPr>
        <w:t>původních</w:t>
      </w:r>
      <w:r>
        <w:rPr>
          <w:spacing w:val="-9"/>
          <w:sz w:val="20"/>
        </w:rPr>
        <w:t xml:space="preserve"> </w:t>
      </w:r>
      <w:r>
        <w:rPr>
          <w:sz w:val="20"/>
        </w:rPr>
        <w:t>druhů.</w:t>
      </w:r>
    </w:p>
    <w:p w:rsidR="000B7F72" w:rsidRDefault="00190826">
      <w:pPr>
        <w:pStyle w:val="Zkladntext"/>
        <w:spacing w:before="170" w:line="235" w:lineRule="auto"/>
        <w:ind w:left="790" w:right="2606"/>
      </w:pPr>
      <w:r>
        <w:t>Některé</w:t>
      </w:r>
      <w:r>
        <w:rPr>
          <w:spacing w:val="-7"/>
        </w:rPr>
        <w:t xml:space="preserve"> </w:t>
      </w:r>
      <w:r>
        <w:t>invaze</w:t>
      </w:r>
      <w:r>
        <w:rPr>
          <w:spacing w:val="-7"/>
        </w:rPr>
        <w:t xml:space="preserve"> </w:t>
      </w:r>
      <w:r>
        <w:t>mohou</w:t>
      </w:r>
      <w:r>
        <w:rPr>
          <w:spacing w:val="-7"/>
        </w:rPr>
        <w:t xml:space="preserve"> </w:t>
      </w:r>
      <w:r>
        <w:t>skončit</w:t>
      </w:r>
      <w:r>
        <w:rPr>
          <w:spacing w:val="-7"/>
        </w:rPr>
        <w:t xml:space="preserve"> </w:t>
      </w:r>
      <w:r>
        <w:t>až</w:t>
      </w:r>
      <w:r>
        <w:rPr>
          <w:spacing w:val="-7"/>
        </w:rPr>
        <w:t xml:space="preserve"> </w:t>
      </w:r>
      <w:r>
        <w:rPr>
          <w:b/>
          <w:u w:val="single"/>
        </w:rPr>
        <w:t>vyhynutím</w:t>
      </w:r>
      <w:r>
        <w:rPr>
          <w:b/>
          <w:spacing w:val="-7"/>
        </w:rPr>
        <w:t xml:space="preserve"> </w:t>
      </w:r>
      <w:r>
        <w:t>většího</w:t>
      </w:r>
      <w:r>
        <w:rPr>
          <w:spacing w:val="-7"/>
        </w:rPr>
        <w:t xml:space="preserve"> </w:t>
      </w:r>
      <w:r>
        <w:t>množství</w:t>
      </w:r>
      <w:r>
        <w:rPr>
          <w:spacing w:val="-7"/>
        </w:rPr>
        <w:t xml:space="preserve"> </w:t>
      </w:r>
      <w:r>
        <w:t>původních</w:t>
      </w:r>
      <w:r>
        <w:rPr>
          <w:spacing w:val="-8"/>
        </w:rPr>
        <w:t xml:space="preserve"> </w:t>
      </w:r>
      <w:r>
        <w:t>druhů.</w:t>
      </w:r>
      <w:r>
        <w:rPr>
          <w:spacing w:val="-42"/>
        </w:rPr>
        <w:t xml:space="preserve"> </w:t>
      </w:r>
      <w:r>
        <w:t>Zavlečen,</w:t>
      </w:r>
      <w:r>
        <w:rPr>
          <w:spacing w:val="-2"/>
        </w:rPr>
        <w:t xml:space="preserve"> </w:t>
      </w:r>
      <w:r>
        <w:t>aby</w:t>
      </w:r>
      <w:r>
        <w:rPr>
          <w:spacing w:val="-2"/>
        </w:rPr>
        <w:t xml:space="preserve"> </w:t>
      </w:r>
      <w:r>
        <w:t>byl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užitku,</w:t>
      </w:r>
      <w:r>
        <w:rPr>
          <w:spacing w:val="-2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nyní,</w:t>
      </w:r>
      <w:r>
        <w:rPr>
          <w:spacing w:val="-1"/>
        </w:rPr>
        <w:t xml:space="preserve"> </w:t>
      </w:r>
      <w:r>
        <w:t>když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přemnožil,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škodě.</w:t>
      </w:r>
    </w:p>
    <w:p w:rsidR="000B7F72" w:rsidRDefault="00190826">
      <w:pPr>
        <w:pStyle w:val="Zkladntext"/>
        <w:spacing w:line="240" w:lineRule="exact"/>
        <w:ind w:left="790"/>
      </w:pPr>
      <w:r>
        <w:t>Rostliny</w:t>
      </w:r>
      <w:r>
        <w:rPr>
          <w:spacing w:val="-8"/>
        </w:rPr>
        <w:t xml:space="preserve"> </w:t>
      </w:r>
      <w:r>
        <w:t>nejčastěji</w:t>
      </w:r>
      <w:r>
        <w:rPr>
          <w:spacing w:val="-7"/>
        </w:rPr>
        <w:t xml:space="preserve"> </w:t>
      </w:r>
      <w:r>
        <w:t>vysazeny</w:t>
      </w:r>
      <w:r>
        <w:rPr>
          <w:spacing w:val="-8"/>
        </w:rPr>
        <w:t xml:space="preserve"> </w:t>
      </w:r>
      <w:r>
        <w:t>schválně</w:t>
      </w:r>
      <w:r>
        <w:rPr>
          <w:spacing w:val="-8"/>
        </w:rPr>
        <w:t xml:space="preserve"> </w:t>
      </w:r>
      <w:r>
        <w:t>jako</w:t>
      </w:r>
      <w:r>
        <w:rPr>
          <w:spacing w:val="-8"/>
        </w:rPr>
        <w:t xml:space="preserve"> </w:t>
      </w:r>
      <w:r>
        <w:t>okrasné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zahrad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parků.</w:t>
      </w:r>
    </w:p>
    <w:p w:rsidR="000B7F72" w:rsidRDefault="00190826">
      <w:pPr>
        <w:pStyle w:val="Zkladntext"/>
        <w:spacing w:line="403" w:lineRule="auto"/>
        <w:ind w:left="790" w:right="2017"/>
      </w:pPr>
      <w:r>
        <w:t>V</w:t>
      </w:r>
      <w:r>
        <w:rPr>
          <w:spacing w:val="-7"/>
        </w:rPr>
        <w:t xml:space="preserve"> </w:t>
      </w:r>
      <w:r>
        <w:rPr>
          <w:u w:val="single"/>
        </w:rPr>
        <w:t>České</w:t>
      </w:r>
      <w:r>
        <w:rPr>
          <w:spacing w:val="-6"/>
          <w:u w:val="single"/>
        </w:rPr>
        <w:t xml:space="preserve"> </w:t>
      </w:r>
      <w:r>
        <w:rPr>
          <w:u w:val="single"/>
        </w:rPr>
        <w:t>republice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registrováno</w:t>
      </w:r>
      <w:r>
        <w:rPr>
          <w:spacing w:val="-7"/>
        </w:rPr>
        <w:t xml:space="preserve"> </w:t>
      </w:r>
      <w:r>
        <w:t>celkem</w:t>
      </w:r>
      <w:r>
        <w:rPr>
          <w:spacing w:val="-6"/>
        </w:rPr>
        <w:t xml:space="preserve"> </w:t>
      </w:r>
      <w:r>
        <w:t>90</w:t>
      </w:r>
      <w:r>
        <w:rPr>
          <w:spacing w:val="-5"/>
        </w:rPr>
        <w:t xml:space="preserve"> </w:t>
      </w:r>
      <w:r>
        <w:t>druhů,</w:t>
      </w:r>
      <w:r>
        <w:rPr>
          <w:spacing w:val="-7"/>
        </w:rPr>
        <w:t xml:space="preserve"> </w:t>
      </w:r>
      <w:r>
        <w:t>které</w:t>
      </w:r>
      <w:r>
        <w:rPr>
          <w:spacing w:val="-6"/>
        </w:rPr>
        <w:t xml:space="preserve"> </w:t>
      </w:r>
      <w:r>
        <w:t>zde</w:t>
      </w:r>
      <w:r>
        <w:rPr>
          <w:spacing w:val="-7"/>
        </w:rPr>
        <w:t xml:space="preserve"> </w:t>
      </w:r>
      <w:r>
        <w:t>považujeme</w:t>
      </w:r>
      <w:r>
        <w:rPr>
          <w:spacing w:val="-7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invazní.</w:t>
      </w:r>
      <w:r>
        <w:rPr>
          <w:spacing w:val="-42"/>
        </w:rPr>
        <w:t xml:space="preserve"> </w:t>
      </w:r>
      <w:proofErr w:type="gramStart"/>
      <w:r>
        <w:t>nejznámější</w:t>
      </w:r>
      <w:proofErr w:type="gramEnd"/>
      <w:r>
        <w:rPr>
          <w:spacing w:val="-2"/>
        </w:rPr>
        <w:t xml:space="preserve"> </w:t>
      </w:r>
      <w:r>
        <w:t>rostlina –</w:t>
      </w:r>
      <w:r>
        <w:rPr>
          <w:spacing w:val="-2"/>
        </w:rPr>
        <w:t xml:space="preserve"> </w:t>
      </w:r>
      <w:r>
        <w:t>bolševník a</w:t>
      </w:r>
      <w:r>
        <w:rPr>
          <w:spacing w:val="-2"/>
        </w:rPr>
        <w:t xml:space="preserve"> </w:t>
      </w:r>
      <w:r>
        <w:t>živočich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norek</w:t>
      </w:r>
    </w:p>
    <w:p w:rsidR="000B7F72" w:rsidRDefault="00190826">
      <w:pPr>
        <w:pStyle w:val="Nadpis5"/>
        <w:spacing w:before="167"/>
      </w:pPr>
      <w:r>
        <w:t>Nejčastější</w:t>
      </w:r>
      <w:r>
        <w:rPr>
          <w:spacing w:val="-6"/>
        </w:rPr>
        <w:t xml:space="preserve"> </w:t>
      </w:r>
      <w:r>
        <w:t>invazivní</w:t>
      </w:r>
      <w:r>
        <w:rPr>
          <w:spacing w:val="-4"/>
        </w:rPr>
        <w:t xml:space="preserve"> </w:t>
      </w:r>
      <w:r>
        <w:t>rostliny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povodí</w:t>
      </w:r>
      <w:r>
        <w:rPr>
          <w:spacing w:val="-5"/>
        </w:rPr>
        <w:t xml:space="preserve"> </w:t>
      </w:r>
      <w:r>
        <w:t>Labe:</w:t>
      </w:r>
    </w:p>
    <w:p w:rsidR="000B7F72" w:rsidRDefault="00190826">
      <w:pPr>
        <w:pStyle w:val="Odstavecseseznamem"/>
        <w:numPr>
          <w:ilvl w:val="0"/>
          <w:numId w:val="4"/>
        </w:numPr>
        <w:tabs>
          <w:tab w:val="left" w:pos="961"/>
        </w:tabs>
        <w:spacing w:line="242" w:lineRule="exact"/>
        <w:ind w:hanging="171"/>
        <w:rPr>
          <w:sz w:val="20"/>
        </w:rPr>
      </w:pPr>
      <w:r>
        <w:rPr>
          <w:sz w:val="20"/>
        </w:rPr>
        <w:t>Zlatobýl</w:t>
      </w:r>
      <w:r>
        <w:rPr>
          <w:spacing w:val="-5"/>
          <w:sz w:val="20"/>
        </w:rPr>
        <w:t xml:space="preserve"> </w:t>
      </w:r>
      <w:r>
        <w:rPr>
          <w:sz w:val="20"/>
        </w:rPr>
        <w:t>kanadský</w:t>
      </w:r>
    </w:p>
    <w:p w:rsidR="000B7F72" w:rsidRDefault="00190826">
      <w:pPr>
        <w:pStyle w:val="Odstavecseseznamem"/>
        <w:numPr>
          <w:ilvl w:val="0"/>
          <w:numId w:val="4"/>
        </w:numPr>
        <w:tabs>
          <w:tab w:val="left" w:pos="961"/>
        </w:tabs>
        <w:spacing w:before="0" w:line="242" w:lineRule="exact"/>
        <w:ind w:hanging="171"/>
        <w:rPr>
          <w:sz w:val="20"/>
        </w:rPr>
      </w:pPr>
      <w:r>
        <w:rPr>
          <w:sz w:val="20"/>
        </w:rPr>
        <w:t>Netýkavka</w:t>
      </w:r>
      <w:r>
        <w:rPr>
          <w:spacing w:val="-9"/>
          <w:sz w:val="20"/>
        </w:rPr>
        <w:t xml:space="preserve"> </w:t>
      </w:r>
      <w:r>
        <w:rPr>
          <w:sz w:val="20"/>
        </w:rPr>
        <w:t>žláznatá</w:t>
      </w:r>
    </w:p>
    <w:p w:rsidR="000B7F72" w:rsidRDefault="000B7F72">
      <w:pPr>
        <w:pStyle w:val="Zkladntext"/>
        <w:spacing w:before="1"/>
        <w:rPr>
          <w:sz w:val="27"/>
        </w:rPr>
      </w:pPr>
    </w:p>
    <w:p w:rsidR="000B7F72" w:rsidRDefault="00190826">
      <w:pPr>
        <w:pStyle w:val="Nadpis4"/>
      </w:pPr>
      <w:r>
        <w:t>INFORMACE</w:t>
      </w:r>
      <w:r>
        <w:rPr>
          <w:spacing w:val="-7"/>
        </w:rPr>
        <w:t xml:space="preserve"> </w:t>
      </w:r>
      <w:r>
        <w:t>INVAZNÍ</w:t>
      </w:r>
      <w:r>
        <w:rPr>
          <w:spacing w:val="-6"/>
        </w:rPr>
        <w:t xml:space="preserve"> </w:t>
      </w:r>
      <w:r>
        <w:t>ROSTLINY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Nejčastější</w:t>
      </w:r>
      <w:r>
        <w:rPr>
          <w:spacing w:val="-6"/>
        </w:rPr>
        <w:t xml:space="preserve"> </w:t>
      </w:r>
      <w:r>
        <w:t>druhy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Labe</w:t>
      </w:r>
    </w:p>
    <w:p w:rsidR="000B7F72" w:rsidRDefault="00190826">
      <w:pPr>
        <w:pStyle w:val="Zkladntext"/>
        <w:spacing w:before="8"/>
        <w:rPr>
          <w:b/>
          <w:sz w:val="13"/>
        </w:rPr>
      </w:pPr>
      <w:r>
        <w:pict>
          <v:shape id="docshape475" o:spid="_x0000_s1109" type="#_x0000_t202" style="position:absolute;margin-left:76.55pt;margin-top:9.55pt;width:235.3pt;height:28.35pt;z-index:-15501824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Netýkavka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žláznatá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476" o:spid="_x0000_s1108" type="#_x0000_t202" style="position:absolute;margin-left:320.3pt;margin-top:9.55pt;width:232.45pt;height:28.35pt;z-index:-15501312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Zlatobýl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kanadský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8"/>
        <w:rPr>
          <w:b/>
          <w:sz w:val="5"/>
        </w:rPr>
      </w:pPr>
    </w:p>
    <w:p w:rsidR="000B7F72" w:rsidRDefault="000B7F72">
      <w:pPr>
        <w:rPr>
          <w:sz w:val="5"/>
        </w:rPr>
        <w:sectPr w:rsidR="000B7F72">
          <w:pgSz w:w="11910" w:h="16840"/>
          <w:pgMar w:top="1140" w:right="620" w:bottom="1480" w:left="740" w:header="411" w:footer="1118" w:gutter="0"/>
          <w:cols w:space="708"/>
        </w:sectPr>
      </w:pPr>
    </w:p>
    <w:p w:rsidR="000B7F72" w:rsidRDefault="00190826">
      <w:pPr>
        <w:pStyle w:val="Nadpis5"/>
        <w:spacing w:before="4"/>
        <w:ind w:left="904"/>
        <w:jc w:val="both"/>
      </w:pPr>
      <w:r>
        <w:lastRenderedPageBreak/>
        <w:t>stanoviště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rozsah</w:t>
      </w:r>
      <w:r>
        <w:rPr>
          <w:spacing w:val="-8"/>
        </w:rPr>
        <w:t xml:space="preserve"> </w:t>
      </w:r>
      <w:r>
        <w:t>rozšíření:</w:t>
      </w:r>
    </w:p>
    <w:p w:rsidR="000B7F72" w:rsidRDefault="00190826">
      <w:pPr>
        <w:pStyle w:val="Zkladntext"/>
        <w:spacing w:before="113" w:line="235" w:lineRule="auto"/>
        <w:ind w:left="904" w:right="292"/>
        <w:jc w:val="both"/>
      </w:pPr>
      <w:r>
        <w:t>okolí</w:t>
      </w:r>
      <w:r>
        <w:rPr>
          <w:spacing w:val="1"/>
        </w:rPr>
        <w:t xml:space="preserve"> </w:t>
      </w:r>
      <w:r>
        <w:t>vodních</w:t>
      </w:r>
      <w:r>
        <w:rPr>
          <w:spacing w:val="1"/>
        </w:rPr>
        <w:t xml:space="preserve"> </w:t>
      </w:r>
      <w:r>
        <w:t>toků,</w:t>
      </w:r>
      <w:r>
        <w:rPr>
          <w:spacing w:val="1"/>
        </w:rPr>
        <w:t xml:space="preserve"> </w:t>
      </w:r>
      <w:r>
        <w:t>„černé“</w:t>
      </w:r>
      <w:r>
        <w:rPr>
          <w:spacing w:val="1"/>
        </w:rPr>
        <w:t xml:space="preserve"> </w:t>
      </w:r>
      <w:r>
        <w:t>skládky</w:t>
      </w:r>
      <w:r>
        <w:rPr>
          <w:spacing w:val="1"/>
        </w:rPr>
        <w:t xml:space="preserve"> </w:t>
      </w:r>
      <w:r>
        <w:t>zahrádkářského</w:t>
      </w:r>
      <w:r>
        <w:rPr>
          <w:spacing w:val="1"/>
        </w:rPr>
        <w:t xml:space="preserve"> </w:t>
      </w:r>
      <w:r>
        <w:t>odpadu,</w:t>
      </w:r>
      <w:r>
        <w:rPr>
          <w:spacing w:val="-2"/>
        </w:rPr>
        <w:t xml:space="preserve"> </w:t>
      </w:r>
      <w:r>
        <w:t>narušovaná</w:t>
      </w:r>
      <w:r>
        <w:rPr>
          <w:spacing w:val="-1"/>
        </w:rPr>
        <w:t xml:space="preserve"> </w:t>
      </w:r>
      <w:r>
        <w:t>místa</w:t>
      </w:r>
    </w:p>
    <w:p w:rsidR="000B7F72" w:rsidRDefault="00190826">
      <w:pPr>
        <w:spacing w:before="115" w:line="235" w:lineRule="auto"/>
        <w:ind w:left="904" w:right="290"/>
        <w:jc w:val="both"/>
        <w:rPr>
          <w:sz w:val="20"/>
        </w:rPr>
      </w:pPr>
      <w:r>
        <w:rPr>
          <w:b/>
          <w:sz w:val="20"/>
        </w:rPr>
        <w:t>invazní charakteristiky a vliv na přírodní ekosystémy: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druh je schopen se šířit i proti proudu řek a potoků,</w:t>
      </w:r>
      <w:r>
        <w:rPr>
          <w:spacing w:val="1"/>
          <w:sz w:val="20"/>
        </w:rPr>
        <w:t xml:space="preserve"> </w:t>
      </w:r>
      <w:r>
        <w:rPr>
          <w:sz w:val="20"/>
        </w:rPr>
        <w:t>vytváří souvislé porosty zejména podél vodních toků,</w:t>
      </w:r>
      <w:r>
        <w:rPr>
          <w:spacing w:val="1"/>
          <w:sz w:val="20"/>
        </w:rPr>
        <w:t xml:space="preserve"> </w:t>
      </w:r>
      <w:r>
        <w:rPr>
          <w:sz w:val="20"/>
        </w:rPr>
        <w:t>komplexně likviduje přírodní prostředí (původní flóru i</w:t>
      </w:r>
      <w:r>
        <w:rPr>
          <w:spacing w:val="1"/>
          <w:sz w:val="20"/>
        </w:rPr>
        <w:t xml:space="preserve"> </w:t>
      </w:r>
      <w:r>
        <w:rPr>
          <w:sz w:val="20"/>
        </w:rPr>
        <w:t>faunu)</w:t>
      </w:r>
    </w:p>
    <w:p w:rsidR="000B7F72" w:rsidRDefault="00190826">
      <w:pPr>
        <w:pStyle w:val="Nadpis5"/>
        <w:spacing w:before="113"/>
        <w:ind w:left="904"/>
        <w:jc w:val="both"/>
      </w:pPr>
      <w:r>
        <w:t>doporučená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prováděná</w:t>
      </w:r>
      <w:r>
        <w:rPr>
          <w:spacing w:val="-4"/>
        </w:rPr>
        <w:t xml:space="preserve"> </w:t>
      </w:r>
      <w:r>
        <w:t>opatření:</w:t>
      </w:r>
    </w:p>
    <w:p w:rsidR="000B7F72" w:rsidRDefault="00190826">
      <w:pPr>
        <w:pStyle w:val="Zkladntext"/>
        <w:spacing w:before="113" w:line="235" w:lineRule="auto"/>
        <w:ind w:left="904" w:right="291"/>
        <w:jc w:val="both"/>
      </w:pPr>
      <w:r>
        <w:t>důsledné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komplexní</w:t>
      </w:r>
      <w:r>
        <w:rPr>
          <w:spacing w:val="1"/>
        </w:rPr>
        <w:t xml:space="preserve"> </w:t>
      </w:r>
      <w:r>
        <w:t>odstraňování</w:t>
      </w:r>
      <w:r>
        <w:rPr>
          <w:spacing w:val="1"/>
        </w:rPr>
        <w:t xml:space="preserve"> </w:t>
      </w:r>
      <w:r>
        <w:t>druhu</w:t>
      </w:r>
      <w:r>
        <w:rPr>
          <w:spacing w:val="1"/>
        </w:rPr>
        <w:t xml:space="preserve"> </w:t>
      </w:r>
      <w:r>
        <w:t>v rámci</w:t>
      </w:r>
      <w:r>
        <w:rPr>
          <w:spacing w:val="1"/>
        </w:rPr>
        <w:t xml:space="preserve"> </w:t>
      </w:r>
      <w:r>
        <w:t>celých</w:t>
      </w:r>
      <w:r>
        <w:rPr>
          <w:spacing w:val="-1"/>
        </w:rPr>
        <w:t xml:space="preserve"> </w:t>
      </w:r>
      <w:r>
        <w:t>povodí</w:t>
      </w:r>
    </w:p>
    <w:p w:rsidR="000B7F72" w:rsidRDefault="00190826">
      <w:pPr>
        <w:pStyle w:val="Zkladntext"/>
        <w:spacing w:before="8"/>
        <w:rPr>
          <w:sz w:val="17"/>
        </w:rPr>
      </w:pPr>
      <w:r>
        <w:rPr>
          <w:noProof/>
          <w:lang w:eastAsia="cs-CZ"/>
        </w:rPr>
        <w:drawing>
          <wp:anchor distT="0" distB="0" distL="0" distR="0" simplePos="0" relativeHeight="445" behindDoc="0" locked="0" layoutInCell="1" allowOverlap="1">
            <wp:simplePos x="0" y="0"/>
            <wp:positionH relativeFrom="page">
              <wp:posOffset>1044003</wp:posOffset>
            </wp:positionH>
            <wp:positionV relativeFrom="paragraph">
              <wp:posOffset>152389</wp:posOffset>
            </wp:positionV>
            <wp:extent cx="2993353" cy="2139696"/>
            <wp:effectExtent l="0" t="0" r="0" b="0"/>
            <wp:wrapTopAndBottom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353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F72" w:rsidRDefault="00190826">
      <w:pPr>
        <w:spacing w:before="112"/>
        <w:ind w:left="790"/>
        <w:rPr>
          <w:sz w:val="12"/>
        </w:rPr>
      </w:pPr>
      <w:r>
        <w:rPr>
          <w:spacing w:val="-1"/>
          <w:sz w:val="12"/>
        </w:rPr>
        <w:t xml:space="preserve">Zdroj </w:t>
      </w:r>
      <w:hyperlink r:id="rId126">
        <w:r>
          <w:rPr>
            <w:spacing w:val="-1"/>
            <w:sz w:val="12"/>
          </w:rPr>
          <w:t>http://labskepiskovce.ochranaprirody.cz/cinnost-pracoviste/invazni-a-expanzivni-druhy-rostlin/</w:t>
        </w:r>
      </w:hyperlink>
    </w:p>
    <w:p w:rsidR="000B7F72" w:rsidRDefault="00190826">
      <w:pPr>
        <w:pStyle w:val="Nadpis5"/>
        <w:spacing w:before="4"/>
        <w:ind w:left="64"/>
        <w:jc w:val="both"/>
      </w:pPr>
      <w:r>
        <w:rPr>
          <w:b w:val="0"/>
        </w:rPr>
        <w:br w:type="column"/>
      </w:r>
      <w:r>
        <w:rPr>
          <w:spacing w:val="-1"/>
        </w:rPr>
        <w:lastRenderedPageBreak/>
        <w:t>stanoviště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rozsah</w:t>
      </w:r>
      <w:r>
        <w:rPr>
          <w:spacing w:val="-9"/>
        </w:rPr>
        <w:t xml:space="preserve"> </w:t>
      </w:r>
      <w:r>
        <w:t>rozšíření:</w:t>
      </w:r>
    </w:p>
    <w:p w:rsidR="000B7F72" w:rsidRDefault="00190826">
      <w:pPr>
        <w:pStyle w:val="Zkladntext"/>
        <w:spacing w:before="113" w:line="235" w:lineRule="auto"/>
        <w:ind w:left="64" w:right="341"/>
        <w:jc w:val="both"/>
      </w:pPr>
      <w:r>
        <w:t>„černé“</w:t>
      </w:r>
      <w:r>
        <w:rPr>
          <w:spacing w:val="1"/>
        </w:rPr>
        <w:t xml:space="preserve"> </w:t>
      </w:r>
      <w:r>
        <w:t>skládky</w:t>
      </w:r>
      <w:r>
        <w:rPr>
          <w:spacing w:val="1"/>
        </w:rPr>
        <w:t xml:space="preserve"> </w:t>
      </w:r>
      <w:r>
        <w:t>odpadu,</w:t>
      </w:r>
      <w:r>
        <w:rPr>
          <w:spacing w:val="1"/>
        </w:rPr>
        <w:t xml:space="preserve"> </w:t>
      </w:r>
      <w:r>
        <w:t>okolí</w:t>
      </w:r>
      <w:r>
        <w:rPr>
          <w:spacing w:val="1"/>
        </w:rPr>
        <w:t xml:space="preserve"> </w:t>
      </w:r>
      <w:r>
        <w:t>vodních</w:t>
      </w:r>
      <w:r>
        <w:rPr>
          <w:spacing w:val="1"/>
        </w:rPr>
        <w:t xml:space="preserve"> </w:t>
      </w:r>
      <w:r>
        <w:t>toků,</w:t>
      </w:r>
      <w:r>
        <w:rPr>
          <w:spacing w:val="1"/>
        </w:rPr>
        <w:t xml:space="preserve"> </w:t>
      </w:r>
      <w:r>
        <w:t>silnic,</w:t>
      </w:r>
      <w:r>
        <w:rPr>
          <w:spacing w:val="1"/>
        </w:rPr>
        <w:t xml:space="preserve"> </w:t>
      </w:r>
      <w:r>
        <w:t>železnice,</w:t>
      </w:r>
      <w:r>
        <w:rPr>
          <w:spacing w:val="1"/>
        </w:rPr>
        <w:t xml:space="preserve"> </w:t>
      </w:r>
      <w:r>
        <w:t>plochy</w:t>
      </w:r>
      <w:r>
        <w:rPr>
          <w:spacing w:val="1"/>
        </w:rPr>
        <w:t xml:space="preserve"> </w:t>
      </w:r>
      <w:r>
        <w:t>ponechané</w:t>
      </w:r>
      <w:r>
        <w:rPr>
          <w:spacing w:val="1"/>
        </w:rPr>
        <w:t xml:space="preserve"> </w:t>
      </w:r>
      <w:r>
        <w:t>ladem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narušovaná</w:t>
      </w:r>
      <w:r>
        <w:rPr>
          <w:spacing w:val="1"/>
        </w:rPr>
        <w:t xml:space="preserve"> </w:t>
      </w:r>
      <w:r>
        <w:t>místa,</w:t>
      </w:r>
      <w:r>
        <w:rPr>
          <w:spacing w:val="29"/>
        </w:rPr>
        <w:t xml:space="preserve"> </w:t>
      </w:r>
      <w:r>
        <w:t>šíření</w:t>
      </w:r>
      <w:r>
        <w:rPr>
          <w:spacing w:val="29"/>
        </w:rPr>
        <w:t xml:space="preserve"> </w:t>
      </w:r>
      <w:r>
        <w:t>je</w:t>
      </w:r>
      <w:r>
        <w:rPr>
          <w:spacing w:val="28"/>
        </w:rPr>
        <w:t xml:space="preserve"> </w:t>
      </w:r>
      <w:r>
        <w:t>způsobeno</w:t>
      </w:r>
      <w:r>
        <w:rPr>
          <w:spacing w:val="29"/>
        </w:rPr>
        <w:t xml:space="preserve"> </w:t>
      </w:r>
      <w:r>
        <w:t>produkcí</w:t>
      </w:r>
      <w:r>
        <w:rPr>
          <w:spacing w:val="29"/>
        </w:rPr>
        <w:t xml:space="preserve"> </w:t>
      </w:r>
      <w:r>
        <w:t>množství</w:t>
      </w:r>
      <w:r>
        <w:rPr>
          <w:spacing w:val="29"/>
        </w:rPr>
        <w:t xml:space="preserve"> </w:t>
      </w:r>
      <w:r>
        <w:t>semen</w:t>
      </w:r>
      <w:r>
        <w:rPr>
          <w:spacing w:val="-4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jejich</w:t>
      </w:r>
      <w:r>
        <w:rPr>
          <w:spacing w:val="-1"/>
        </w:rPr>
        <w:t xml:space="preserve"> </w:t>
      </w:r>
      <w:r>
        <w:t>snadným přenosem</w:t>
      </w:r>
    </w:p>
    <w:p w:rsidR="000B7F72" w:rsidRDefault="00190826">
      <w:pPr>
        <w:spacing w:before="116" w:line="235" w:lineRule="auto"/>
        <w:ind w:left="64" w:right="341"/>
        <w:jc w:val="both"/>
        <w:rPr>
          <w:sz w:val="20"/>
        </w:rPr>
      </w:pPr>
      <w:r>
        <w:rPr>
          <w:b/>
          <w:sz w:val="20"/>
        </w:rPr>
        <w:t>invazní charakteristiky a vliv na přírodní ekosystémy:</w:t>
      </w:r>
      <w:r>
        <w:rPr>
          <w:b/>
          <w:spacing w:val="-43"/>
          <w:sz w:val="20"/>
        </w:rPr>
        <w:t xml:space="preserve"> </w:t>
      </w:r>
      <w:r>
        <w:rPr>
          <w:sz w:val="20"/>
        </w:rPr>
        <w:t>do přírodních ekosystémů proniká jednotlivě i formou</w:t>
      </w:r>
      <w:r>
        <w:rPr>
          <w:spacing w:val="1"/>
          <w:sz w:val="20"/>
        </w:rPr>
        <w:t xml:space="preserve"> </w:t>
      </w:r>
      <w:r>
        <w:rPr>
          <w:sz w:val="20"/>
        </w:rPr>
        <w:t>kolonizace</w:t>
      </w:r>
      <w:r>
        <w:rPr>
          <w:spacing w:val="-2"/>
          <w:sz w:val="20"/>
        </w:rPr>
        <w:t xml:space="preserve"> </w:t>
      </w:r>
      <w:r>
        <w:rPr>
          <w:sz w:val="20"/>
        </w:rPr>
        <w:t>souvislých</w:t>
      </w:r>
      <w:r>
        <w:rPr>
          <w:spacing w:val="-1"/>
          <w:sz w:val="20"/>
        </w:rPr>
        <w:t xml:space="preserve"> </w:t>
      </w:r>
      <w:r>
        <w:rPr>
          <w:sz w:val="20"/>
        </w:rPr>
        <w:t>porostů</w:t>
      </w:r>
    </w:p>
    <w:p w:rsidR="000B7F72" w:rsidRDefault="00190826">
      <w:pPr>
        <w:pStyle w:val="Nadpis5"/>
        <w:spacing w:before="112"/>
        <w:ind w:left="64"/>
        <w:jc w:val="both"/>
      </w:pPr>
      <w:r>
        <w:t>doporučená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prováděná</w:t>
      </w:r>
      <w:r>
        <w:rPr>
          <w:spacing w:val="-4"/>
        </w:rPr>
        <w:t xml:space="preserve"> </w:t>
      </w:r>
      <w:r>
        <w:t>opatření:</w:t>
      </w:r>
    </w:p>
    <w:p w:rsidR="000B7F72" w:rsidRDefault="00190826">
      <w:pPr>
        <w:pStyle w:val="Zkladntext"/>
        <w:spacing w:before="113" w:line="235" w:lineRule="auto"/>
        <w:ind w:left="64" w:right="343"/>
        <w:jc w:val="both"/>
      </w:pPr>
      <w:r>
        <w:rPr>
          <w:spacing w:val="-1"/>
        </w:rPr>
        <w:t>mechanická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chemická</w:t>
      </w:r>
      <w:r>
        <w:rPr>
          <w:spacing w:val="-13"/>
        </w:rPr>
        <w:t xml:space="preserve"> </w:t>
      </w:r>
      <w:r>
        <w:rPr>
          <w:spacing w:val="-1"/>
        </w:rPr>
        <w:t>likvidace</w:t>
      </w:r>
      <w:r>
        <w:rPr>
          <w:spacing w:val="-14"/>
        </w:rPr>
        <w:t xml:space="preserve"> </w:t>
      </w:r>
      <w:r>
        <w:t>podle</w:t>
      </w:r>
      <w:r>
        <w:rPr>
          <w:spacing w:val="-13"/>
        </w:rPr>
        <w:t xml:space="preserve"> </w:t>
      </w:r>
      <w:r>
        <w:t>způsobu</w:t>
      </w:r>
      <w:r>
        <w:rPr>
          <w:spacing w:val="-13"/>
        </w:rPr>
        <w:t xml:space="preserve"> </w:t>
      </w:r>
      <w:r>
        <w:t>výskytu</w:t>
      </w:r>
      <w:r>
        <w:rPr>
          <w:spacing w:val="-4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lokalitě</w:t>
      </w:r>
    </w:p>
    <w:p w:rsidR="000B7F72" w:rsidRDefault="000B7F72">
      <w:pPr>
        <w:pStyle w:val="Zkladntext"/>
        <w:spacing w:before="8"/>
        <w:rPr>
          <w:sz w:val="19"/>
        </w:rPr>
      </w:pPr>
    </w:p>
    <w:p w:rsidR="000B7F72" w:rsidRDefault="00190826">
      <w:pPr>
        <w:pStyle w:val="Zkladntext"/>
        <w:ind w:left="-1"/>
      </w:pPr>
      <w:r>
        <w:rPr>
          <w:noProof/>
          <w:lang w:eastAsia="cs-CZ"/>
        </w:rPr>
        <w:drawing>
          <wp:inline distT="0" distB="0" distL="0" distR="0">
            <wp:extent cx="2870422" cy="2130552"/>
            <wp:effectExtent l="0" t="0" r="0" b="0"/>
            <wp:docPr id="6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422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72" w:rsidRDefault="000B7F72">
      <w:pPr>
        <w:sectPr w:rsidR="000B7F72">
          <w:type w:val="continuous"/>
          <w:pgSz w:w="11910" w:h="16840"/>
          <w:pgMar w:top="1140" w:right="620" w:bottom="0" w:left="740" w:header="411" w:footer="1118" w:gutter="0"/>
          <w:cols w:num="2" w:space="708" w:equalWidth="0">
            <w:col w:w="5676" w:space="40"/>
            <w:col w:w="4834"/>
          </w:cols>
        </w:sectPr>
      </w:pPr>
    </w:p>
    <w:p w:rsidR="000B7F72" w:rsidRDefault="00190826">
      <w:pPr>
        <w:pStyle w:val="Nadpis3"/>
      </w:pPr>
      <w:r>
        <w:lastRenderedPageBreak/>
        <w:t>PŘÍLOHA</w:t>
      </w:r>
      <w:r>
        <w:rPr>
          <w:spacing w:val="29"/>
        </w:rPr>
        <w:t xml:space="preserve"> </w:t>
      </w:r>
      <w:r>
        <w:t>Č.</w:t>
      </w:r>
      <w:r>
        <w:rPr>
          <w:spacing w:val="16"/>
        </w:rPr>
        <w:t xml:space="preserve"> </w:t>
      </w:r>
      <w:r>
        <w:t>14</w:t>
      </w:r>
    </w:p>
    <w:p w:rsidR="000B7F72" w:rsidRDefault="000B7F72">
      <w:pPr>
        <w:pStyle w:val="Zkladntext"/>
        <w:spacing w:before="9"/>
        <w:rPr>
          <w:b/>
          <w:sz w:val="25"/>
        </w:rPr>
      </w:pPr>
    </w:p>
    <w:p w:rsidR="000B7F72" w:rsidRDefault="00190826">
      <w:pPr>
        <w:pStyle w:val="Nadpis4"/>
      </w:pPr>
      <w:r>
        <w:t>Pracovní</w:t>
      </w:r>
      <w:r>
        <w:rPr>
          <w:spacing w:val="-8"/>
        </w:rPr>
        <w:t xml:space="preserve"> </w:t>
      </w:r>
      <w:r>
        <w:t>list</w:t>
      </w:r>
      <w:r>
        <w:rPr>
          <w:spacing w:val="-7"/>
        </w:rPr>
        <w:t xml:space="preserve"> </w:t>
      </w:r>
      <w:r>
        <w:t>Labská</w:t>
      </w:r>
      <w:r>
        <w:rPr>
          <w:spacing w:val="-7"/>
        </w:rPr>
        <w:t xml:space="preserve"> </w:t>
      </w:r>
      <w:r>
        <w:t>královna</w:t>
      </w:r>
      <w:r>
        <w:rPr>
          <w:spacing w:val="-8"/>
        </w:rPr>
        <w:t xml:space="preserve"> </w:t>
      </w:r>
      <w:r>
        <w:t>správné</w:t>
      </w:r>
      <w:r>
        <w:rPr>
          <w:spacing w:val="-8"/>
        </w:rPr>
        <w:t xml:space="preserve"> </w:t>
      </w:r>
      <w:r>
        <w:t>řešení</w:t>
      </w:r>
    </w:p>
    <w:p w:rsidR="000B7F72" w:rsidRDefault="000B7F72">
      <w:pPr>
        <w:pStyle w:val="Zkladntext"/>
        <w:spacing w:before="8"/>
        <w:rPr>
          <w:b/>
          <w:sz w:val="15"/>
        </w:rPr>
      </w:pPr>
    </w:p>
    <w:tbl>
      <w:tblPr>
        <w:tblStyle w:val="TableNormal"/>
        <w:tblW w:w="0" w:type="auto"/>
        <w:tblInd w:w="793" w:type="dxa"/>
        <w:tblBorders>
          <w:top w:val="single" w:sz="4" w:space="0" w:color="C6C6C6"/>
          <w:left w:val="single" w:sz="4" w:space="0" w:color="C6C6C6"/>
          <w:bottom w:val="single" w:sz="4" w:space="0" w:color="C6C6C6"/>
          <w:right w:val="single" w:sz="4" w:space="0" w:color="C6C6C6"/>
          <w:insideH w:val="single" w:sz="4" w:space="0" w:color="C6C6C6"/>
          <w:insideV w:val="single" w:sz="4" w:space="0" w:color="C6C6C6"/>
        </w:tblBorders>
        <w:tblLayout w:type="fixed"/>
        <w:tblLook w:val="01E0" w:firstRow="1" w:lastRow="1" w:firstColumn="1" w:lastColumn="1" w:noHBand="0" w:noVBand="0"/>
      </w:tblPr>
      <w:tblGrid>
        <w:gridCol w:w="7918"/>
        <w:gridCol w:w="548"/>
        <w:gridCol w:w="283"/>
        <w:gridCol w:w="453"/>
        <w:gridCol w:w="321"/>
      </w:tblGrid>
      <w:tr w:rsidR="000B7F72">
        <w:trPr>
          <w:trHeight w:val="566"/>
        </w:trPr>
        <w:tc>
          <w:tcPr>
            <w:tcW w:w="95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ED00"/>
          </w:tcPr>
          <w:p w:rsidR="000B7F72" w:rsidRDefault="00190826">
            <w:pPr>
              <w:pStyle w:val="TableParagraph"/>
              <w:spacing w:before="52" w:line="235" w:lineRule="auto"/>
              <w:ind w:left="313" w:right="3266" w:hanging="200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přečtení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pověsti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rozhodni,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zda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jsou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následující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tvrzení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pravdivá.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Označ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správnou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odpověď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písmena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zapiš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tajenky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doplň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ji:</w:t>
            </w:r>
          </w:p>
        </w:tc>
      </w:tr>
      <w:tr w:rsidR="000B7F72">
        <w:trPr>
          <w:trHeight w:val="561"/>
        </w:trPr>
        <w:tc>
          <w:tcPr>
            <w:tcW w:w="7918" w:type="dxa"/>
            <w:tcBorders>
              <w:top w:val="nil"/>
              <w:left w:val="nil"/>
            </w:tcBorders>
          </w:tcPr>
          <w:p w:rsidR="000B7F72" w:rsidRDefault="00190826">
            <w:pPr>
              <w:pStyle w:val="TableParagraph"/>
              <w:spacing w:before="165"/>
              <w:ind w:left="113"/>
              <w:rPr>
                <w:sz w:val="20"/>
              </w:rPr>
            </w:pPr>
            <w:r>
              <w:rPr>
                <w:sz w:val="20"/>
              </w:rPr>
              <w:t>Anežka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milé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veselé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dítě,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vyrůstala,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stávala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ní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tichá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mlčenlivá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mladá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dáma.</w:t>
            </w:r>
          </w:p>
        </w:tc>
        <w:tc>
          <w:tcPr>
            <w:tcW w:w="548" w:type="dxa"/>
            <w:tcBorders>
              <w:top w:val="nil"/>
            </w:tcBorders>
          </w:tcPr>
          <w:p w:rsidR="000B7F72" w:rsidRDefault="00190826">
            <w:pPr>
              <w:pStyle w:val="TableParagraph"/>
              <w:spacing w:before="165"/>
              <w:ind w:left="57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ANO</w:t>
            </w:r>
          </w:p>
        </w:tc>
        <w:tc>
          <w:tcPr>
            <w:tcW w:w="283" w:type="dxa"/>
            <w:tcBorders>
              <w:top w:val="nil"/>
            </w:tcBorders>
          </w:tcPr>
          <w:p w:rsidR="000B7F72" w:rsidRDefault="00190826">
            <w:pPr>
              <w:pStyle w:val="TableParagraph"/>
              <w:spacing w:before="165"/>
              <w:ind w:left="85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B</w:t>
            </w:r>
          </w:p>
        </w:tc>
        <w:tc>
          <w:tcPr>
            <w:tcW w:w="453" w:type="dxa"/>
            <w:tcBorders>
              <w:top w:val="nil"/>
            </w:tcBorders>
          </w:tcPr>
          <w:p w:rsidR="000B7F72" w:rsidRDefault="00190826">
            <w:pPr>
              <w:pStyle w:val="TableParagraph"/>
              <w:spacing w:before="165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321" w:type="dxa"/>
            <w:tcBorders>
              <w:top w:val="nil"/>
              <w:right w:val="nil"/>
            </w:tcBorders>
          </w:tcPr>
          <w:p w:rsidR="000B7F72" w:rsidRDefault="00190826">
            <w:pPr>
              <w:pStyle w:val="TableParagraph"/>
              <w:spacing w:before="165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</w:tr>
      <w:tr w:rsidR="000B7F72">
        <w:trPr>
          <w:trHeight w:val="556"/>
        </w:trPr>
        <w:tc>
          <w:tcPr>
            <w:tcW w:w="7918" w:type="dxa"/>
            <w:tcBorders>
              <w:left w:val="nil"/>
            </w:tcBorders>
          </w:tcPr>
          <w:p w:rsidR="000B7F72" w:rsidRDefault="00190826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Při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jedné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vyjížďce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koni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potkala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loveckou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výpravu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čele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panošem.</w:t>
            </w:r>
          </w:p>
        </w:tc>
        <w:tc>
          <w:tcPr>
            <w:tcW w:w="548" w:type="dxa"/>
          </w:tcPr>
          <w:p w:rsidR="000B7F72" w:rsidRDefault="00190826">
            <w:pPr>
              <w:pStyle w:val="TableParagraph"/>
              <w:ind w:left="57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ANO</w:t>
            </w:r>
          </w:p>
        </w:tc>
        <w:tc>
          <w:tcPr>
            <w:tcW w:w="283" w:type="dxa"/>
          </w:tcPr>
          <w:p w:rsidR="000B7F72" w:rsidRDefault="00190826">
            <w:pPr>
              <w:pStyle w:val="TableParagraph"/>
              <w:ind w:left="99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L</w:t>
            </w:r>
          </w:p>
        </w:tc>
        <w:tc>
          <w:tcPr>
            <w:tcW w:w="453" w:type="dxa"/>
          </w:tcPr>
          <w:p w:rsidR="000B7F72" w:rsidRDefault="00190826">
            <w:pPr>
              <w:pStyle w:val="TableParagraph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321" w:type="dxa"/>
            <w:tcBorders>
              <w:right w:val="nil"/>
            </w:tcBorders>
          </w:tcPr>
          <w:p w:rsidR="000B7F72" w:rsidRDefault="00190826"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T</w:t>
            </w:r>
          </w:p>
        </w:tc>
      </w:tr>
      <w:tr w:rsidR="000B7F72">
        <w:trPr>
          <w:trHeight w:val="556"/>
        </w:trPr>
        <w:tc>
          <w:tcPr>
            <w:tcW w:w="7918" w:type="dxa"/>
            <w:tcBorders>
              <w:left w:val="nil"/>
            </w:tcBorders>
          </w:tcPr>
          <w:p w:rsidR="000B7F72" w:rsidRDefault="00190826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Otec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Anežky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sám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všiml,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že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Anežka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usmívá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raduje.</w:t>
            </w:r>
          </w:p>
        </w:tc>
        <w:tc>
          <w:tcPr>
            <w:tcW w:w="548" w:type="dxa"/>
          </w:tcPr>
          <w:p w:rsidR="000B7F72" w:rsidRDefault="00190826">
            <w:pPr>
              <w:pStyle w:val="TableParagraph"/>
              <w:ind w:left="57" w:right="47"/>
              <w:jc w:val="center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83" w:type="dxa"/>
          </w:tcPr>
          <w:p w:rsidR="000B7F72" w:rsidRDefault="00190826"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t>Ř</w:t>
            </w:r>
          </w:p>
        </w:tc>
        <w:tc>
          <w:tcPr>
            <w:tcW w:w="453" w:type="dxa"/>
          </w:tcPr>
          <w:p w:rsidR="000B7F72" w:rsidRDefault="00190826">
            <w:pPr>
              <w:pStyle w:val="TableParagraph"/>
              <w:ind w:left="89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NE</w:t>
            </w:r>
          </w:p>
        </w:tc>
        <w:tc>
          <w:tcPr>
            <w:tcW w:w="321" w:type="dxa"/>
            <w:tcBorders>
              <w:right w:val="nil"/>
            </w:tcBorders>
          </w:tcPr>
          <w:p w:rsidR="000B7F72" w:rsidRDefault="00190826">
            <w:pPr>
              <w:pStyle w:val="TableParagraph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A</w:t>
            </w:r>
          </w:p>
        </w:tc>
      </w:tr>
      <w:tr w:rsidR="000B7F72">
        <w:trPr>
          <w:trHeight w:val="556"/>
        </w:trPr>
        <w:tc>
          <w:tcPr>
            <w:tcW w:w="7918" w:type="dxa"/>
            <w:tcBorders>
              <w:left w:val="nil"/>
            </w:tcBorders>
          </w:tcPr>
          <w:p w:rsidR="000B7F72" w:rsidRDefault="00190826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Služka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přinesla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Anežce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dopis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milého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jednoho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jarního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večera.</w:t>
            </w:r>
          </w:p>
        </w:tc>
        <w:tc>
          <w:tcPr>
            <w:tcW w:w="548" w:type="dxa"/>
          </w:tcPr>
          <w:p w:rsidR="000B7F72" w:rsidRDefault="00190826">
            <w:pPr>
              <w:pStyle w:val="TableParagraph"/>
              <w:ind w:left="57" w:right="47"/>
              <w:jc w:val="center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83" w:type="dxa"/>
          </w:tcPr>
          <w:p w:rsidR="000B7F72" w:rsidRDefault="00190826"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453" w:type="dxa"/>
          </w:tcPr>
          <w:p w:rsidR="000B7F72" w:rsidRDefault="00190826">
            <w:pPr>
              <w:pStyle w:val="TableParagraph"/>
              <w:ind w:left="89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NE</w:t>
            </w:r>
          </w:p>
        </w:tc>
        <w:tc>
          <w:tcPr>
            <w:tcW w:w="321" w:type="dxa"/>
            <w:tcBorders>
              <w:right w:val="nil"/>
            </w:tcBorders>
          </w:tcPr>
          <w:p w:rsidR="000B7F72" w:rsidRDefault="00190826">
            <w:pPr>
              <w:pStyle w:val="TableParagraph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N</w:t>
            </w:r>
          </w:p>
        </w:tc>
      </w:tr>
      <w:tr w:rsidR="000B7F72">
        <w:trPr>
          <w:trHeight w:val="556"/>
        </w:trPr>
        <w:tc>
          <w:tcPr>
            <w:tcW w:w="7918" w:type="dxa"/>
            <w:tcBorders>
              <w:left w:val="nil"/>
            </w:tcBorders>
          </w:tcPr>
          <w:p w:rsidR="000B7F72" w:rsidRDefault="00190826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Anežka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utekla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svým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milým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převlečená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šatech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své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staré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služky.</w:t>
            </w:r>
          </w:p>
        </w:tc>
        <w:tc>
          <w:tcPr>
            <w:tcW w:w="548" w:type="dxa"/>
          </w:tcPr>
          <w:p w:rsidR="000B7F72" w:rsidRDefault="00190826">
            <w:pPr>
              <w:pStyle w:val="TableParagraph"/>
              <w:ind w:left="57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ANO</w:t>
            </w:r>
          </w:p>
        </w:tc>
        <w:tc>
          <w:tcPr>
            <w:tcW w:w="283" w:type="dxa"/>
          </w:tcPr>
          <w:p w:rsidR="000B7F72" w:rsidRDefault="00190826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S</w:t>
            </w:r>
          </w:p>
        </w:tc>
        <w:tc>
          <w:tcPr>
            <w:tcW w:w="453" w:type="dxa"/>
          </w:tcPr>
          <w:p w:rsidR="000B7F72" w:rsidRDefault="00190826">
            <w:pPr>
              <w:pStyle w:val="TableParagraph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321" w:type="dxa"/>
            <w:tcBorders>
              <w:right w:val="nil"/>
            </w:tcBorders>
          </w:tcPr>
          <w:p w:rsidR="000B7F72" w:rsidRDefault="00190826"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</w:tr>
      <w:tr w:rsidR="000B7F72">
        <w:trPr>
          <w:trHeight w:val="556"/>
        </w:trPr>
        <w:tc>
          <w:tcPr>
            <w:tcW w:w="7918" w:type="dxa"/>
            <w:tcBorders>
              <w:left w:val="nil"/>
            </w:tcBorders>
          </w:tcPr>
          <w:p w:rsidR="000B7F72" w:rsidRDefault="00190826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Vojsko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dopadlo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zamilovanou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dvojici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místě,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dříve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scházela.</w:t>
            </w:r>
          </w:p>
        </w:tc>
        <w:tc>
          <w:tcPr>
            <w:tcW w:w="548" w:type="dxa"/>
          </w:tcPr>
          <w:p w:rsidR="000B7F72" w:rsidRDefault="00190826">
            <w:pPr>
              <w:pStyle w:val="TableParagraph"/>
              <w:ind w:left="57" w:right="47"/>
              <w:jc w:val="center"/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  <w:tc>
          <w:tcPr>
            <w:tcW w:w="283" w:type="dxa"/>
          </w:tcPr>
          <w:p w:rsidR="000B7F72" w:rsidRDefault="00190826"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O</w:t>
            </w:r>
          </w:p>
        </w:tc>
        <w:tc>
          <w:tcPr>
            <w:tcW w:w="453" w:type="dxa"/>
          </w:tcPr>
          <w:p w:rsidR="000B7F72" w:rsidRDefault="00190826">
            <w:pPr>
              <w:pStyle w:val="TableParagraph"/>
              <w:ind w:left="89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NE</w:t>
            </w:r>
          </w:p>
        </w:tc>
        <w:tc>
          <w:tcPr>
            <w:tcW w:w="321" w:type="dxa"/>
            <w:tcBorders>
              <w:right w:val="nil"/>
            </w:tcBorders>
          </w:tcPr>
          <w:p w:rsidR="000B7F72" w:rsidRDefault="00190826">
            <w:pPr>
              <w:pStyle w:val="TableParagraph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K</w:t>
            </w:r>
          </w:p>
        </w:tc>
      </w:tr>
      <w:tr w:rsidR="000B7F72">
        <w:trPr>
          <w:trHeight w:val="556"/>
        </w:trPr>
        <w:tc>
          <w:tcPr>
            <w:tcW w:w="7918" w:type="dxa"/>
            <w:tcBorders>
              <w:left w:val="nil"/>
            </w:tcBorders>
          </w:tcPr>
          <w:p w:rsidR="000B7F72" w:rsidRDefault="00190826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Hradní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pán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byl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svou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krutost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spravedlivě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potrestán.</w:t>
            </w:r>
          </w:p>
        </w:tc>
        <w:tc>
          <w:tcPr>
            <w:tcW w:w="548" w:type="dxa"/>
          </w:tcPr>
          <w:p w:rsidR="000B7F72" w:rsidRDefault="00190826">
            <w:pPr>
              <w:pStyle w:val="TableParagraph"/>
              <w:ind w:left="57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ANO</w:t>
            </w:r>
          </w:p>
        </w:tc>
        <w:tc>
          <w:tcPr>
            <w:tcW w:w="283" w:type="dxa"/>
          </w:tcPr>
          <w:p w:rsidR="000B7F72" w:rsidRDefault="00190826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O</w:t>
            </w:r>
          </w:p>
        </w:tc>
        <w:tc>
          <w:tcPr>
            <w:tcW w:w="453" w:type="dxa"/>
          </w:tcPr>
          <w:p w:rsidR="000B7F72" w:rsidRDefault="00190826">
            <w:pPr>
              <w:pStyle w:val="TableParagraph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321" w:type="dxa"/>
            <w:tcBorders>
              <w:right w:val="nil"/>
            </w:tcBorders>
          </w:tcPr>
          <w:p w:rsidR="000B7F72" w:rsidRDefault="00190826"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</w:tr>
    </w:tbl>
    <w:p w:rsidR="000B7F72" w:rsidRDefault="000B7F72">
      <w:pPr>
        <w:pStyle w:val="Zkladntext"/>
        <w:spacing w:before="8"/>
        <w:rPr>
          <w:b/>
          <w:sz w:val="21"/>
        </w:rPr>
      </w:pPr>
    </w:p>
    <w:p w:rsidR="000B7F72" w:rsidRDefault="00190826">
      <w:pPr>
        <w:ind w:left="790"/>
        <w:rPr>
          <w:b/>
          <w:sz w:val="20"/>
        </w:rPr>
      </w:pPr>
      <w:r>
        <w:rPr>
          <w:spacing w:val="-1"/>
          <w:sz w:val="20"/>
        </w:rPr>
        <w:t>Tajenka:</w:t>
      </w:r>
      <w:r>
        <w:rPr>
          <w:spacing w:val="-7"/>
          <w:sz w:val="20"/>
        </w:rPr>
        <w:t xml:space="preserve"> </w:t>
      </w:r>
      <w:r>
        <w:rPr>
          <w:b/>
          <w:spacing w:val="-1"/>
          <w:sz w:val="20"/>
        </w:rPr>
        <w:t>BLANSKO</w:t>
      </w:r>
      <w:r>
        <w:rPr>
          <w:b/>
          <w:spacing w:val="-10"/>
          <w:sz w:val="20"/>
        </w:rPr>
        <w:t xml:space="preserve"> </w:t>
      </w:r>
      <w:r>
        <w:rPr>
          <w:spacing w:val="-1"/>
          <w:sz w:val="20"/>
        </w:rPr>
        <w:t>je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název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hradu,</w:t>
      </w:r>
      <w:r>
        <w:rPr>
          <w:spacing w:val="-7"/>
          <w:sz w:val="20"/>
        </w:rPr>
        <w:t xml:space="preserve"> </w:t>
      </w:r>
      <w:r>
        <w:rPr>
          <w:b/>
          <w:spacing w:val="-1"/>
          <w:sz w:val="20"/>
        </w:rPr>
        <w:t>odkud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pocházel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milý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Anežky</w:t>
      </w:r>
    </w:p>
    <w:p w:rsidR="000B7F72" w:rsidRDefault="00190826">
      <w:pPr>
        <w:pStyle w:val="Zkladntext"/>
        <w:spacing w:before="2"/>
        <w:rPr>
          <w:b/>
          <w:sz w:val="14"/>
        </w:rPr>
      </w:pPr>
      <w:r>
        <w:pict>
          <v:shape id="docshape477" o:spid="_x0000_s1107" type="#_x0000_t202" style="position:absolute;margin-left:76.55pt;margin-top:9.85pt;width:476.25pt;height:28.35pt;z-index:-1550028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Najdi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ve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větách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další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vlastní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jména,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která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objevují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pověsti: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10"/>
        <w:rPr>
          <w:b/>
          <w:sz w:val="8"/>
        </w:rPr>
      </w:pPr>
    </w:p>
    <w:p w:rsidR="000B7F72" w:rsidRDefault="00190826">
      <w:pPr>
        <w:spacing w:before="60"/>
        <w:ind w:left="870"/>
        <w:rPr>
          <w:b/>
          <w:sz w:val="20"/>
        </w:rPr>
      </w:pPr>
      <w:r>
        <w:rPr>
          <w:sz w:val="20"/>
        </w:rPr>
        <w:t>Světlana</w:t>
      </w:r>
      <w:r>
        <w:rPr>
          <w:spacing w:val="1"/>
          <w:sz w:val="20"/>
        </w:rPr>
        <w:t xml:space="preserve"> </w:t>
      </w:r>
      <w:r>
        <w:rPr>
          <w:sz w:val="20"/>
        </w:rPr>
        <w:t>tancoval</w:t>
      </w:r>
      <w:r>
        <w:rPr>
          <w:b/>
          <w:sz w:val="20"/>
          <w:u w:val="single"/>
        </w:rPr>
        <w:t>a,</w:t>
      </w: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než ka</w:t>
      </w:r>
      <w:r>
        <w:rPr>
          <w:sz w:val="20"/>
        </w:rPr>
        <w:t>pela</w:t>
      </w:r>
      <w:r>
        <w:rPr>
          <w:spacing w:val="1"/>
          <w:sz w:val="20"/>
        </w:rPr>
        <w:t xml:space="preserve"> </w:t>
      </w:r>
      <w:r>
        <w:rPr>
          <w:sz w:val="20"/>
        </w:rPr>
        <w:t>dohrála.</w:t>
      </w:r>
      <w:r>
        <w:rPr>
          <w:spacing w:val="4"/>
          <w:sz w:val="20"/>
        </w:rPr>
        <w:t xml:space="preserve"> </w:t>
      </w:r>
      <w:r>
        <w:rPr>
          <w:b/>
          <w:sz w:val="20"/>
        </w:rPr>
        <w:t>ANEŽKA</w:t>
      </w:r>
    </w:p>
    <w:p w:rsidR="000B7F72" w:rsidRDefault="00190826">
      <w:pPr>
        <w:pStyle w:val="Zkladntext"/>
        <w:spacing w:before="9"/>
        <w:rPr>
          <w:b/>
          <w:sz w:val="10"/>
        </w:rPr>
      </w:pPr>
      <w:r>
        <w:pict>
          <v:shape id="docshape478" o:spid="_x0000_s1106" style="position:absolute;margin-left:76.55pt;margin-top:7.75pt;width:476.25pt;height:.1pt;z-index:-15499776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b/>
          <w:sz w:val="8"/>
        </w:rPr>
      </w:pPr>
    </w:p>
    <w:p w:rsidR="000B7F72" w:rsidRDefault="00190826">
      <w:pPr>
        <w:pStyle w:val="Zkladntext"/>
        <w:spacing w:before="60"/>
        <w:ind w:left="870"/>
        <w:rPr>
          <w:b/>
        </w:rPr>
      </w:pPr>
      <w:r>
        <w:t>Na</w:t>
      </w:r>
      <w:r>
        <w:rPr>
          <w:spacing w:val="-3"/>
        </w:rPr>
        <w:t xml:space="preserve"> </w:t>
      </w:r>
      <w:r>
        <w:t>výletě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Krušných</w:t>
      </w:r>
      <w:r>
        <w:rPr>
          <w:spacing w:val="-3"/>
        </w:rPr>
        <w:t xml:space="preserve"> </w:t>
      </w:r>
      <w:r>
        <w:t>hor</w:t>
      </w:r>
      <w:r>
        <w:rPr>
          <w:spacing w:val="-4"/>
        </w:rPr>
        <w:t xml:space="preserve"> </w:t>
      </w:r>
      <w:r>
        <w:t>jsem</w:t>
      </w:r>
      <w:r>
        <w:rPr>
          <w:spacing w:val="-4"/>
        </w:rPr>
        <w:t xml:space="preserve"> </w:t>
      </w:r>
      <w:r>
        <w:t>ukázal</w:t>
      </w:r>
      <w:r>
        <w:rPr>
          <w:spacing w:val="-4"/>
        </w:rPr>
        <w:t xml:space="preserve"> </w:t>
      </w:r>
      <w:r>
        <w:t>své</w:t>
      </w:r>
      <w:r>
        <w:rPr>
          <w:spacing w:val="-2"/>
        </w:rPr>
        <w:t xml:space="preserve"> </w:t>
      </w:r>
      <w:r>
        <w:t>mladší</w:t>
      </w:r>
      <w:r>
        <w:rPr>
          <w:spacing w:val="-3"/>
        </w:rPr>
        <w:t xml:space="preserve"> </w:t>
      </w:r>
      <w:r>
        <w:t>se</w:t>
      </w:r>
      <w:r>
        <w:rPr>
          <w:b/>
          <w:u w:val="single"/>
        </w:rPr>
        <w:t>stře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kov</w:t>
      </w:r>
      <w:r>
        <w:t>ářskou</w:t>
      </w:r>
      <w:r>
        <w:rPr>
          <w:spacing w:val="-4"/>
        </w:rPr>
        <w:t xml:space="preserve"> </w:t>
      </w:r>
      <w:r>
        <w:t>pec.</w:t>
      </w:r>
      <w:r>
        <w:rPr>
          <w:spacing w:val="1"/>
        </w:rPr>
        <w:t xml:space="preserve"> </w:t>
      </w:r>
      <w:r>
        <w:rPr>
          <w:b/>
        </w:rPr>
        <w:t>STŘEKOV</w:t>
      </w:r>
    </w:p>
    <w:p w:rsidR="000B7F72" w:rsidRDefault="00190826">
      <w:pPr>
        <w:pStyle w:val="Zkladntext"/>
        <w:spacing w:before="9"/>
        <w:rPr>
          <w:b/>
          <w:sz w:val="10"/>
        </w:rPr>
      </w:pPr>
      <w:r>
        <w:pict>
          <v:shape id="docshape479" o:spid="_x0000_s1105" style="position:absolute;margin-left:76.55pt;margin-top:7.75pt;width:476.25pt;height:.1pt;z-index:-15499264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b/>
          <w:sz w:val="8"/>
        </w:rPr>
      </w:pPr>
    </w:p>
    <w:p w:rsidR="000B7F72" w:rsidRDefault="00190826">
      <w:pPr>
        <w:pStyle w:val="Zkladntext"/>
        <w:spacing w:before="60"/>
        <w:ind w:left="870"/>
        <w:rPr>
          <w:b/>
        </w:rPr>
      </w:pPr>
      <w:r>
        <w:t>Motýl,</w:t>
      </w:r>
      <w:r>
        <w:rPr>
          <w:spacing w:val="-1"/>
        </w:rPr>
        <w:t xml:space="preserve"> </w:t>
      </w:r>
      <w:r>
        <w:t>vče</w:t>
      </w:r>
      <w:r>
        <w:rPr>
          <w:b/>
          <w:u w:val="single"/>
        </w:rPr>
        <w:t>la, be</w:t>
      </w:r>
      <w:r>
        <w:t>ruška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pavouk</w:t>
      </w:r>
      <w:r>
        <w:rPr>
          <w:spacing w:val="-2"/>
        </w:rPr>
        <w:t xml:space="preserve"> </w:t>
      </w:r>
      <w:r>
        <w:t>patří mezi</w:t>
      </w:r>
      <w:r>
        <w:rPr>
          <w:spacing w:val="-1"/>
        </w:rPr>
        <w:t xml:space="preserve"> </w:t>
      </w:r>
      <w:r>
        <w:t>hmyz.</w:t>
      </w:r>
      <w:r>
        <w:rPr>
          <w:spacing w:val="4"/>
        </w:rPr>
        <w:t xml:space="preserve"> </w:t>
      </w:r>
      <w:r>
        <w:rPr>
          <w:b/>
        </w:rPr>
        <w:t>LABE</w:t>
      </w:r>
    </w:p>
    <w:p w:rsidR="000B7F72" w:rsidRDefault="00190826">
      <w:pPr>
        <w:pStyle w:val="Zkladntext"/>
        <w:spacing w:before="9"/>
        <w:rPr>
          <w:b/>
          <w:sz w:val="10"/>
        </w:rPr>
      </w:pPr>
      <w:r>
        <w:pict>
          <v:shape id="docshape480" o:spid="_x0000_s1104" style="position:absolute;margin-left:76.55pt;margin-top:7.75pt;width:476.25pt;height:.1pt;z-index:-15498752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5"/>
        <w:rPr>
          <w:b/>
          <w:sz w:val="8"/>
        </w:rPr>
      </w:pPr>
    </w:p>
    <w:p w:rsidR="000B7F72" w:rsidRDefault="00190826">
      <w:pPr>
        <w:pStyle w:val="Zkladntext"/>
        <w:spacing w:before="60"/>
        <w:ind w:left="870"/>
        <w:rPr>
          <w:b/>
        </w:rPr>
      </w:pPr>
      <w:r>
        <w:t>V</w:t>
      </w:r>
      <w:r>
        <w:rPr>
          <w:spacing w:val="-4"/>
        </w:rPr>
        <w:t xml:space="preserve"> </w:t>
      </w:r>
      <w:r>
        <w:t>do</w:t>
      </w:r>
      <w:r>
        <w:rPr>
          <w:b/>
          <w:u w:val="single"/>
        </w:rPr>
        <w:t>bě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ta</w:t>
      </w:r>
      <w:r>
        <w:t>jícího</w:t>
      </w:r>
      <w:r>
        <w:rPr>
          <w:spacing w:val="-4"/>
        </w:rPr>
        <w:t xml:space="preserve"> </w:t>
      </w:r>
      <w:r>
        <w:t>ledu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sněhu</w:t>
      </w:r>
      <w:r>
        <w:rPr>
          <w:spacing w:val="-3"/>
        </w:rPr>
        <w:t xml:space="preserve"> </w:t>
      </w:r>
      <w:r>
        <w:t>bývají</w:t>
      </w:r>
      <w:r>
        <w:rPr>
          <w:spacing w:val="-4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nížinách</w:t>
      </w:r>
      <w:r>
        <w:rPr>
          <w:spacing w:val="-4"/>
        </w:rPr>
        <w:t xml:space="preserve"> </w:t>
      </w:r>
      <w:r>
        <w:t>občas</w:t>
      </w:r>
      <w:r>
        <w:rPr>
          <w:spacing w:val="-3"/>
        </w:rPr>
        <w:t xml:space="preserve"> </w:t>
      </w:r>
      <w:r>
        <w:t>povodně.</w:t>
      </w:r>
      <w:r>
        <w:rPr>
          <w:spacing w:val="2"/>
        </w:rPr>
        <w:t xml:space="preserve"> </w:t>
      </w:r>
      <w:r>
        <w:rPr>
          <w:b/>
        </w:rPr>
        <w:t>BĚTA</w:t>
      </w:r>
    </w:p>
    <w:p w:rsidR="000B7F72" w:rsidRDefault="00190826">
      <w:pPr>
        <w:pStyle w:val="Zkladntext"/>
        <w:spacing w:before="9"/>
        <w:rPr>
          <w:b/>
          <w:sz w:val="10"/>
        </w:rPr>
      </w:pPr>
      <w:r>
        <w:pict>
          <v:shape id="docshape481" o:spid="_x0000_s1103" style="position:absolute;margin-left:76.55pt;margin-top:7.75pt;width:476.25pt;height:.1pt;z-index:-15498240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rPr>
          <w:b/>
        </w:rPr>
      </w:pPr>
    </w:p>
    <w:p w:rsidR="000B7F72" w:rsidRDefault="00190826">
      <w:pPr>
        <w:pStyle w:val="Zkladntext"/>
        <w:spacing w:before="2"/>
        <w:rPr>
          <w:b/>
          <w:sz w:val="25"/>
        </w:rPr>
      </w:pPr>
      <w:r>
        <w:pict>
          <v:shape id="docshape482" o:spid="_x0000_s1102" type="#_x0000_t202" style="position:absolute;margin-left:76.55pt;margin-top:16.6pt;width:476.25pt;height:28.35pt;z-index:-1549772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Najdi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následující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věty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textu,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podtrhni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zkus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vysvětlit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svými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slovy: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10"/>
        <w:rPr>
          <w:b/>
          <w:sz w:val="8"/>
        </w:rPr>
      </w:pPr>
    </w:p>
    <w:p w:rsidR="000B7F72" w:rsidRDefault="00190826">
      <w:pPr>
        <w:spacing w:before="60"/>
        <w:ind w:left="870"/>
        <w:rPr>
          <w:b/>
          <w:sz w:val="20"/>
        </w:rPr>
      </w:pPr>
      <w:r>
        <w:rPr>
          <w:sz w:val="20"/>
        </w:rPr>
        <w:t>Zvůle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krutost</w:t>
      </w:r>
      <w:r>
        <w:rPr>
          <w:spacing w:val="-6"/>
          <w:sz w:val="20"/>
        </w:rPr>
        <w:t xml:space="preserve"> </w:t>
      </w:r>
      <w:r>
        <w:rPr>
          <w:sz w:val="20"/>
        </w:rPr>
        <w:t>jdou</w:t>
      </w:r>
      <w:r>
        <w:rPr>
          <w:spacing w:val="-6"/>
          <w:sz w:val="20"/>
        </w:rPr>
        <w:t xml:space="preserve"> </w:t>
      </w:r>
      <w:r>
        <w:rPr>
          <w:sz w:val="20"/>
        </w:rPr>
        <w:t>ruku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6"/>
          <w:sz w:val="20"/>
        </w:rPr>
        <w:t xml:space="preserve"> </w:t>
      </w:r>
      <w:r>
        <w:rPr>
          <w:sz w:val="20"/>
        </w:rPr>
        <w:t>ruce</w:t>
      </w:r>
      <w:r>
        <w:rPr>
          <w:spacing w:val="-5"/>
          <w:sz w:val="20"/>
        </w:rPr>
        <w:t xml:space="preserve"> </w:t>
      </w:r>
      <w:r>
        <w:rPr>
          <w:sz w:val="20"/>
        </w:rPr>
        <w:t>s</w:t>
      </w:r>
      <w:r>
        <w:rPr>
          <w:spacing w:val="-6"/>
          <w:sz w:val="20"/>
        </w:rPr>
        <w:t xml:space="preserve"> </w:t>
      </w:r>
      <w:r>
        <w:rPr>
          <w:sz w:val="20"/>
        </w:rPr>
        <w:t>neštěstím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bídou.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/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Např.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Krutost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zlé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činy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předcházejí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nějakému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neštěstí.</w:t>
      </w:r>
    </w:p>
    <w:p w:rsidR="000B7F72" w:rsidRDefault="00190826">
      <w:pPr>
        <w:pStyle w:val="Zkladntext"/>
        <w:spacing w:before="9"/>
        <w:rPr>
          <w:b/>
          <w:sz w:val="10"/>
        </w:rPr>
      </w:pPr>
      <w:r>
        <w:pict>
          <v:shape id="docshape483" o:spid="_x0000_s1101" style="position:absolute;margin-left:76.55pt;margin-top:7.75pt;width:476.25pt;height:.1pt;z-index:-15497216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spacing w:before="163"/>
        <w:ind w:left="870"/>
        <w:rPr>
          <w:b/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osud</w:t>
      </w:r>
      <w:r>
        <w:rPr>
          <w:spacing w:val="-4"/>
          <w:sz w:val="20"/>
        </w:rPr>
        <w:t xml:space="preserve"> </w:t>
      </w:r>
      <w:r>
        <w:rPr>
          <w:sz w:val="20"/>
        </w:rPr>
        <w:t>jejich</w:t>
      </w:r>
      <w:r>
        <w:rPr>
          <w:spacing w:val="-5"/>
          <w:sz w:val="20"/>
        </w:rPr>
        <w:t xml:space="preserve"> </w:t>
      </w:r>
      <w:r>
        <w:rPr>
          <w:sz w:val="20"/>
        </w:rPr>
        <w:t>přání</w:t>
      </w:r>
      <w:r>
        <w:rPr>
          <w:spacing w:val="-4"/>
          <w:sz w:val="20"/>
        </w:rPr>
        <w:t xml:space="preserve"> </w:t>
      </w:r>
      <w:r>
        <w:rPr>
          <w:sz w:val="20"/>
        </w:rPr>
        <w:t>vyslyšel.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/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Např.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přáli,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jim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splnilo.</w:t>
      </w:r>
    </w:p>
    <w:p w:rsidR="000B7F72" w:rsidRDefault="00190826">
      <w:pPr>
        <w:pStyle w:val="Zkladntext"/>
        <w:spacing w:before="8"/>
        <w:rPr>
          <w:b/>
          <w:sz w:val="10"/>
        </w:rPr>
      </w:pPr>
      <w:r>
        <w:pict>
          <v:shape id="docshape484" o:spid="_x0000_s1100" style="position:absolute;margin-left:76.55pt;margin-top:7.75pt;width:476.25pt;height:.1pt;z-index:-15496704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spacing w:before="163"/>
        <w:ind w:left="870"/>
        <w:rPr>
          <w:b/>
          <w:sz w:val="20"/>
        </w:rPr>
      </w:pPr>
      <w:r>
        <w:rPr>
          <w:sz w:val="20"/>
        </w:rPr>
        <w:t>Zlým</w:t>
      </w:r>
      <w:r>
        <w:rPr>
          <w:spacing w:val="-5"/>
          <w:sz w:val="20"/>
        </w:rPr>
        <w:t xml:space="preserve"> </w:t>
      </w:r>
      <w:r>
        <w:rPr>
          <w:sz w:val="20"/>
        </w:rPr>
        <w:t>lidem</w:t>
      </w:r>
      <w:r>
        <w:rPr>
          <w:spacing w:val="-4"/>
          <w:sz w:val="20"/>
        </w:rPr>
        <w:t xml:space="preserve"> </w:t>
      </w:r>
      <w:r>
        <w:rPr>
          <w:sz w:val="20"/>
        </w:rPr>
        <w:t>byla</w:t>
      </w:r>
      <w:r>
        <w:rPr>
          <w:spacing w:val="-3"/>
          <w:sz w:val="20"/>
        </w:rPr>
        <w:t xml:space="preserve"> </w:t>
      </w:r>
      <w:r>
        <w:rPr>
          <w:sz w:val="20"/>
        </w:rPr>
        <w:t>její</w:t>
      </w:r>
      <w:r>
        <w:rPr>
          <w:spacing w:val="-4"/>
          <w:sz w:val="20"/>
        </w:rPr>
        <w:t xml:space="preserve"> </w:t>
      </w:r>
      <w:r>
        <w:rPr>
          <w:sz w:val="20"/>
        </w:rPr>
        <w:t>proměna</w:t>
      </w:r>
      <w:r>
        <w:rPr>
          <w:spacing w:val="-5"/>
          <w:sz w:val="20"/>
        </w:rPr>
        <w:t xml:space="preserve"> </w:t>
      </w:r>
      <w:r>
        <w:rPr>
          <w:sz w:val="20"/>
        </w:rPr>
        <w:t>trnem</w:t>
      </w:r>
      <w:r>
        <w:rPr>
          <w:spacing w:val="-3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oku.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/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Např.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Zlí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lidé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jí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proměnu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nepřáli.</w:t>
      </w:r>
    </w:p>
    <w:p w:rsidR="000B7F72" w:rsidRDefault="00190826">
      <w:pPr>
        <w:pStyle w:val="Zkladntext"/>
        <w:spacing w:before="8"/>
        <w:rPr>
          <w:b/>
          <w:sz w:val="10"/>
        </w:rPr>
      </w:pPr>
      <w:r>
        <w:pict>
          <v:shape id="docshape485" o:spid="_x0000_s1099" style="position:absolute;margin-left:76.55pt;margin-top:7.75pt;width:476.25pt;height:.1pt;z-index:-15496192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  <w:r>
        <w:pict>
          <v:group id="docshapegroup486" o:spid="_x0000_s1095" style="position:absolute;margin-left:76.55pt;margin-top:26.2pt;width:476.25pt;height:28.6pt;z-index:-15495680;mso-wrap-distance-left:0;mso-wrap-distance-right:0;mso-position-horizontal-relative:page" coordorigin="1531,524" coordsize="9525,572">
            <v:rect id="docshape487" o:spid="_x0000_s1098" style="position:absolute;left:1530;top:523;width:9525;height:567" fillcolor="#ffed00" stroked="f"/>
            <v:line id="_x0000_s1097" style="position:absolute" from="1531,1091" to="11055,1091" strokecolor="#c6c6c6" strokeweight=".5pt"/>
            <v:shape id="docshape488" o:spid="_x0000_s1096" type="#_x0000_t202" style="position:absolute;left:1530;top:523;width:9525;height:562" filled="f" stroked="f">
              <v:textbox inset="0,0,0,0">
                <w:txbxContent>
                  <w:p w:rsidR="00190826" w:rsidRDefault="00190826">
                    <w:pPr>
                      <w:spacing w:before="156"/>
                      <w:ind w:left="80"/>
                      <w:rPr>
                        <w:b/>
                      </w:rPr>
                    </w:pPr>
                    <w:r>
                      <w:rPr>
                        <w:b/>
                      </w:rPr>
                      <w:t>4.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Najdi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v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textu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a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napiš,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proč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dostala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pověst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název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Labská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královna: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B7F72" w:rsidRDefault="000B7F72">
      <w:pPr>
        <w:pStyle w:val="Zkladntext"/>
        <w:spacing w:before="10"/>
        <w:rPr>
          <w:b/>
          <w:sz w:val="27"/>
        </w:rPr>
      </w:pPr>
    </w:p>
    <w:p w:rsidR="000B7F72" w:rsidRDefault="00190826">
      <w:pPr>
        <w:spacing w:before="38" w:after="45" w:line="235" w:lineRule="auto"/>
        <w:ind w:left="870" w:right="708"/>
        <w:rPr>
          <w:b/>
          <w:sz w:val="20"/>
        </w:rPr>
      </w:pPr>
      <w:r>
        <w:rPr>
          <w:b/>
          <w:sz w:val="20"/>
        </w:rPr>
        <w:t>Anežka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potom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zjevovala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za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jasných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hvězdných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nocí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plavcům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vorařům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Labi,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aby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jim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ukazovala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cestu….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protože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 po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smrti lidem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pomáhala, začalo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se jí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říkat Labská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královna.</w:t>
      </w:r>
    </w:p>
    <w:p w:rsidR="000B7F72" w:rsidRDefault="00190826">
      <w:pPr>
        <w:pStyle w:val="Zkladntext"/>
        <w:spacing w:line="20" w:lineRule="exact"/>
        <w:ind w:left="79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89" o:spid="_x0000_s1093" style="width:476.25pt;height:.5pt;mso-position-horizontal-relative:char;mso-position-vertical-relative:line" coordsize="9525,10">
            <v:line id="_x0000_s1094" style="position:absolute" from="0,5" to="9524,5" strokecolor="#c6c6c6" strokeweight=".5pt"/>
            <w10:wrap type="none"/>
            <w10:anchorlock/>
          </v:group>
        </w:pict>
      </w:r>
    </w:p>
    <w:p w:rsidR="000B7F72" w:rsidRDefault="000B7F72">
      <w:pPr>
        <w:spacing w:line="20" w:lineRule="exact"/>
        <w:rPr>
          <w:sz w:val="2"/>
        </w:rPr>
        <w:sectPr w:rsidR="000B7F72">
          <w:pgSz w:w="11910" w:h="16840"/>
          <w:pgMar w:top="1140" w:right="620" w:bottom="1500" w:left="740" w:header="411" w:footer="1118" w:gutter="0"/>
          <w:cols w:space="708"/>
        </w:sectPr>
      </w:pPr>
    </w:p>
    <w:p w:rsidR="000B7F72" w:rsidRDefault="00190826">
      <w:pPr>
        <w:pStyle w:val="Nadpis3"/>
      </w:pPr>
      <w:r>
        <w:lastRenderedPageBreak/>
        <w:t>PŘÍLOHA</w:t>
      </w:r>
      <w:r>
        <w:rPr>
          <w:spacing w:val="29"/>
        </w:rPr>
        <w:t xml:space="preserve"> </w:t>
      </w:r>
      <w:r>
        <w:t>Č.</w:t>
      </w:r>
      <w:r>
        <w:rPr>
          <w:spacing w:val="16"/>
        </w:rPr>
        <w:t xml:space="preserve"> </w:t>
      </w:r>
      <w:r>
        <w:t>15</w:t>
      </w:r>
    </w:p>
    <w:p w:rsidR="000B7F72" w:rsidRDefault="000B7F72">
      <w:pPr>
        <w:pStyle w:val="Zkladntext"/>
        <w:spacing w:before="9"/>
        <w:rPr>
          <w:b/>
          <w:sz w:val="25"/>
        </w:rPr>
      </w:pPr>
    </w:p>
    <w:p w:rsidR="000B7F72" w:rsidRDefault="00190826">
      <w:pPr>
        <w:pStyle w:val="Nadpis4"/>
      </w:pPr>
      <w:r>
        <w:t>Pracovní</w:t>
      </w:r>
      <w:r>
        <w:rPr>
          <w:spacing w:val="-6"/>
        </w:rPr>
        <w:t xml:space="preserve"> </w:t>
      </w:r>
      <w:r>
        <w:t>list</w:t>
      </w:r>
      <w:r>
        <w:rPr>
          <w:spacing w:val="-6"/>
        </w:rPr>
        <w:t xml:space="preserve"> </w:t>
      </w:r>
      <w:r>
        <w:t>Vývoj</w:t>
      </w:r>
      <w:r>
        <w:rPr>
          <w:spacing w:val="-5"/>
        </w:rPr>
        <w:t xml:space="preserve"> </w:t>
      </w:r>
      <w:r>
        <w:t>lodní</w:t>
      </w:r>
      <w:r>
        <w:rPr>
          <w:spacing w:val="-5"/>
        </w:rPr>
        <w:t xml:space="preserve"> </w:t>
      </w:r>
      <w:r>
        <w:t>dopravy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Labi</w:t>
      </w:r>
      <w:r>
        <w:rPr>
          <w:spacing w:val="-5"/>
        </w:rPr>
        <w:t xml:space="preserve"> </w:t>
      </w:r>
      <w:r>
        <w:t>správné</w:t>
      </w:r>
      <w:r>
        <w:rPr>
          <w:spacing w:val="-6"/>
        </w:rPr>
        <w:t xml:space="preserve"> </w:t>
      </w:r>
      <w:r>
        <w:t>řešení</w:t>
      </w:r>
    </w:p>
    <w:p w:rsidR="000B7F72" w:rsidRDefault="00190826">
      <w:pPr>
        <w:pStyle w:val="Zkladntext"/>
        <w:spacing w:before="8"/>
        <w:rPr>
          <w:b/>
          <w:sz w:val="13"/>
        </w:rPr>
      </w:pPr>
      <w:r>
        <w:pict>
          <v:shape id="docshape490" o:spid="_x0000_s1092" type="#_x0000_t202" style="position:absolute;margin-left:76.55pt;margin-top:9.55pt;width:476.25pt;height:28.35pt;z-index:-15494656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Srovnej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podle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historického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vývoje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druhy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plavidel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Labi: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10"/>
        <w:rPr>
          <w:b/>
          <w:sz w:val="8"/>
        </w:rPr>
      </w:pPr>
    </w:p>
    <w:p w:rsidR="000B7F72" w:rsidRDefault="00190826">
      <w:pPr>
        <w:pStyle w:val="Zkladntext"/>
        <w:spacing w:before="60"/>
        <w:ind w:left="870"/>
      </w:pPr>
      <w:r>
        <w:t>vor,</w:t>
      </w:r>
      <w:r>
        <w:rPr>
          <w:spacing w:val="-9"/>
        </w:rPr>
        <w:t xml:space="preserve"> </w:t>
      </w:r>
      <w:r>
        <w:t>loď</w:t>
      </w:r>
      <w:r>
        <w:rPr>
          <w:spacing w:val="-9"/>
        </w:rPr>
        <w:t xml:space="preserve"> </w:t>
      </w:r>
      <w:r>
        <w:t>bez</w:t>
      </w:r>
      <w:r>
        <w:rPr>
          <w:spacing w:val="-9"/>
        </w:rPr>
        <w:t xml:space="preserve"> </w:t>
      </w:r>
      <w:r>
        <w:t>motoru,</w:t>
      </w:r>
      <w:r>
        <w:rPr>
          <w:spacing w:val="-10"/>
        </w:rPr>
        <w:t xml:space="preserve"> </w:t>
      </w:r>
      <w:r>
        <w:t>kolesový</w:t>
      </w:r>
      <w:r>
        <w:rPr>
          <w:spacing w:val="-8"/>
        </w:rPr>
        <w:t xml:space="preserve"> </w:t>
      </w:r>
      <w:r>
        <w:t>parník,</w:t>
      </w:r>
      <w:r>
        <w:rPr>
          <w:spacing w:val="-9"/>
        </w:rPr>
        <w:t xml:space="preserve"> </w:t>
      </w:r>
      <w:r>
        <w:t>řetězový</w:t>
      </w:r>
      <w:r>
        <w:rPr>
          <w:spacing w:val="-9"/>
        </w:rPr>
        <w:t xml:space="preserve"> </w:t>
      </w:r>
      <w:r>
        <w:t>parník,</w:t>
      </w:r>
      <w:r>
        <w:rPr>
          <w:spacing w:val="-9"/>
        </w:rPr>
        <w:t xml:space="preserve"> </w:t>
      </w:r>
      <w:r>
        <w:t>remorkér</w:t>
      </w:r>
    </w:p>
    <w:p w:rsidR="000B7F72" w:rsidRDefault="00190826">
      <w:pPr>
        <w:pStyle w:val="Zkladntext"/>
        <w:spacing w:before="9"/>
        <w:rPr>
          <w:sz w:val="10"/>
        </w:rPr>
      </w:pPr>
      <w:r>
        <w:pict>
          <v:shape id="docshape491" o:spid="_x0000_s1091" style="position:absolute;margin-left:76.55pt;margin-top:7.75pt;width:476.25pt;height:.1pt;z-index:-15494144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190826">
      <w:pPr>
        <w:spacing w:before="163"/>
        <w:ind w:left="870"/>
        <w:rPr>
          <w:i/>
          <w:sz w:val="20"/>
        </w:rPr>
      </w:pPr>
      <w:r>
        <w:rPr>
          <w:i/>
          <w:sz w:val="20"/>
        </w:rPr>
        <w:t>(nabídka: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remorkér,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kolesový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parník,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vor,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řetězový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parník,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loď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bez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motoru)</w:t>
      </w:r>
    </w:p>
    <w:p w:rsidR="000B7F72" w:rsidRDefault="00190826">
      <w:pPr>
        <w:pStyle w:val="Zkladntext"/>
        <w:spacing w:before="8"/>
        <w:rPr>
          <w:i/>
          <w:sz w:val="10"/>
        </w:rPr>
      </w:pPr>
      <w:r>
        <w:pict>
          <v:shape id="docshape492" o:spid="_x0000_s1090" type="#_x0000_t202" style="position:absolute;margin-left:76.55pt;margin-top:7.75pt;width:476.25pt;height:28.35pt;z-index:-15493632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stalo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vorem,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který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doplul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Labi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až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místa,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kde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vyložil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náklad?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11"/>
        <w:rPr>
          <w:i/>
          <w:sz w:val="8"/>
        </w:rPr>
      </w:pPr>
    </w:p>
    <w:p w:rsidR="000B7F72" w:rsidRDefault="00190826">
      <w:pPr>
        <w:pStyle w:val="Zkladntext"/>
        <w:spacing w:before="59"/>
        <w:ind w:left="870"/>
      </w:pPr>
      <w:r>
        <w:t>Rozebrali</w:t>
      </w:r>
      <w:r>
        <w:rPr>
          <w:spacing w:val="-8"/>
        </w:rPr>
        <w:t xml:space="preserve"> </w:t>
      </w:r>
      <w:r>
        <w:t>ho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dřevo</w:t>
      </w:r>
      <w:r>
        <w:rPr>
          <w:spacing w:val="-7"/>
        </w:rPr>
        <w:t xml:space="preserve"> </w:t>
      </w:r>
      <w:r>
        <w:t>prodali.</w:t>
      </w:r>
    </w:p>
    <w:p w:rsidR="000B7F72" w:rsidRDefault="00190826">
      <w:pPr>
        <w:pStyle w:val="Zkladntext"/>
        <w:spacing w:before="9"/>
        <w:rPr>
          <w:sz w:val="10"/>
        </w:rPr>
      </w:pPr>
      <w:r>
        <w:pict>
          <v:shape id="docshape493" o:spid="_x0000_s1089" type="#_x0000_t202" style="position:absolute;margin-left:76.55pt;margin-top:7.75pt;width:476.25pt;height:28.35pt;z-index:-1549312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Kterou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surovinu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hlavně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převážely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bezmotorové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lodě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minulosti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řece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Labi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11"/>
        <w:rPr>
          <w:sz w:val="8"/>
        </w:rPr>
      </w:pPr>
    </w:p>
    <w:p w:rsidR="000B7F72" w:rsidRDefault="00190826">
      <w:pPr>
        <w:pStyle w:val="Zkladntext"/>
        <w:spacing w:before="60"/>
        <w:ind w:left="870"/>
      </w:pPr>
      <w:r>
        <w:t>sůl</w:t>
      </w:r>
    </w:p>
    <w:p w:rsidR="000B7F72" w:rsidRDefault="00190826">
      <w:pPr>
        <w:pStyle w:val="Zkladntext"/>
        <w:spacing w:before="8"/>
        <w:rPr>
          <w:sz w:val="10"/>
        </w:rPr>
      </w:pPr>
      <w:r>
        <w:pict>
          <v:shape id="docshape494" o:spid="_x0000_s1088" type="#_x0000_t202" style="position:absolute;margin-left:76.55pt;margin-top:7.7pt;width:476.25pt;height:28.35pt;z-index:-1549260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Tyto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lodě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pluly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pouze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proudu.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Jak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dostaly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zpátky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proti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proudu?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11"/>
        <w:rPr>
          <w:sz w:val="8"/>
        </w:rPr>
      </w:pPr>
    </w:p>
    <w:p w:rsidR="000B7F72" w:rsidRDefault="00190826">
      <w:pPr>
        <w:pStyle w:val="Zkladntext"/>
        <w:spacing w:before="60"/>
        <w:ind w:left="870"/>
      </w:pPr>
      <w:r>
        <w:t>Lidé</w:t>
      </w:r>
      <w:r>
        <w:rPr>
          <w:spacing w:val="-6"/>
        </w:rPr>
        <w:t xml:space="preserve"> </w:t>
      </w:r>
      <w:r>
        <w:t>nebo</w:t>
      </w:r>
      <w:r>
        <w:rPr>
          <w:spacing w:val="-5"/>
        </w:rPr>
        <w:t xml:space="preserve"> </w:t>
      </w:r>
      <w:r>
        <w:t>koně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zpátky</w:t>
      </w:r>
      <w:r>
        <w:rPr>
          <w:spacing w:val="-5"/>
        </w:rPr>
        <w:t xml:space="preserve"> </w:t>
      </w:r>
      <w:r>
        <w:t>proti</w:t>
      </w:r>
      <w:r>
        <w:rPr>
          <w:spacing w:val="-5"/>
        </w:rPr>
        <w:t xml:space="preserve"> </w:t>
      </w:r>
      <w:r>
        <w:t>proudu</w:t>
      </w:r>
      <w:r>
        <w:rPr>
          <w:spacing w:val="-5"/>
        </w:rPr>
        <w:t xml:space="preserve"> </w:t>
      </w:r>
      <w:r>
        <w:t>tahali.</w:t>
      </w:r>
    </w:p>
    <w:p w:rsidR="000B7F72" w:rsidRDefault="00190826">
      <w:pPr>
        <w:pStyle w:val="Zkladntext"/>
        <w:spacing w:before="8"/>
        <w:rPr>
          <w:sz w:val="10"/>
        </w:rPr>
      </w:pPr>
      <w:r>
        <w:pict>
          <v:shape id="docshape495" o:spid="_x0000_s1087" type="#_x0000_t202" style="position:absolute;margin-left:76.55pt;margin-top:7.7pt;width:476.25pt;height:34.05pt;z-index:-15492096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09" w:line="235" w:lineRule="auto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Řetězové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parníky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posouvaly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řetězu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položeném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dno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řeky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Hamburku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až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Mělník.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Vzpomeneš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si,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jaká</w:t>
                  </w:r>
                  <w:r>
                    <w:rPr>
                      <w:b/>
                      <w:color w:val="000000"/>
                      <w:spacing w:val="-4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byla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celková délka této trasy?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11"/>
        <w:rPr>
          <w:sz w:val="8"/>
        </w:rPr>
      </w:pPr>
    </w:p>
    <w:p w:rsidR="000B7F72" w:rsidRDefault="00190826">
      <w:pPr>
        <w:pStyle w:val="Zkladntext"/>
        <w:spacing w:before="60"/>
        <w:ind w:left="870"/>
      </w:pPr>
      <w:r>
        <w:t>750 km</w:t>
      </w:r>
    </w:p>
    <w:p w:rsidR="000B7F72" w:rsidRDefault="00190826">
      <w:pPr>
        <w:pStyle w:val="Zkladntext"/>
        <w:spacing w:before="8"/>
        <w:rPr>
          <w:sz w:val="10"/>
        </w:rPr>
      </w:pPr>
      <w:r>
        <w:pict>
          <v:shape id="docshape496" o:spid="_x0000_s1086" type="#_x0000_t202" style="position:absolute;margin-left:76.55pt;margin-top:7.7pt;width:476.25pt;height:28.35pt;z-index:-15491584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Jak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jmenoval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první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český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parník,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který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jezdil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Vltavě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Labi?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11"/>
        <w:rPr>
          <w:sz w:val="8"/>
        </w:rPr>
      </w:pPr>
    </w:p>
    <w:p w:rsidR="000B7F72" w:rsidRDefault="00190826">
      <w:pPr>
        <w:pStyle w:val="Zkladntext"/>
        <w:spacing w:before="60"/>
        <w:ind w:left="870"/>
      </w:pPr>
      <w:r>
        <w:t>Bohemia</w:t>
      </w:r>
    </w:p>
    <w:p w:rsidR="000B7F72" w:rsidRDefault="00190826">
      <w:pPr>
        <w:pStyle w:val="Zkladntext"/>
        <w:spacing w:before="8"/>
        <w:rPr>
          <w:sz w:val="10"/>
        </w:rPr>
      </w:pPr>
      <w:r>
        <w:pict>
          <v:shape id="docshape497" o:spid="_x0000_s1085" type="#_x0000_t202" style="position:absolute;margin-left:76.55pt;margin-top:7.7pt;width:476.25pt;height:28.35pt;z-index:-15491072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pacing w:val="-4"/>
                      <w:sz w:val="20"/>
                    </w:rPr>
                    <w:t>Nejstarším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exponátem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muzeu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pacing w:val="-4"/>
                      <w:sz w:val="20"/>
                    </w:rPr>
                    <w:t>monoxyl</w:t>
                  </w:r>
                  <w:proofErr w:type="spellEnd"/>
                  <w:r>
                    <w:rPr>
                      <w:b/>
                      <w:color w:val="000000"/>
                      <w:spacing w:val="-4"/>
                      <w:sz w:val="20"/>
                    </w:rPr>
                    <w:t>.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Napiš,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to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z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jaké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doby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pochází: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190826">
      <w:pPr>
        <w:pStyle w:val="Zkladntext"/>
        <w:spacing w:before="105" w:line="242" w:lineRule="exact"/>
        <w:ind w:left="870"/>
      </w:pPr>
      <w:r>
        <w:t>Loď</w:t>
      </w:r>
      <w:r>
        <w:rPr>
          <w:spacing w:val="-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jednoho</w:t>
      </w:r>
      <w:r>
        <w:rPr>
          <w:spacing w:val="-5"/>
        </w:rPr>
        <w:t xml:space="preserve"> </w:t>
      </w:r>
      <w:r>
        <w:t>kusu</w:t>
      </w:r>
      <w:r>
        <w:rPr>
          <w:spacing w:val="-4"/>
        </w:rPr>
        <w:t xml:space="preserve"> </w:t>
      </w:r>
      <w:r>
        <w:t>dřeva,</w:t>
      </w:r>
      <w:r>
        <w:rPr>
          <w:spacing w:val="-5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doby</w:t>
      </w:r>
      <w:r>
        <w:rPr>
          <w:spacing w:val="-3"/>
        </w:rPr>
        <w:t xml:space="preserve"> </w:t>
      </w:r>
      <w:r>
        <w:t>příchodu</w:t>
      </w:r>
      <w:r>
        <w:rPr>
          <w:spacing w:val="-5"/>
        </w:rPr>
        <w:t xml:space="preserve"> </w:t>
      </w:r>
      <w:r>
        <w:t>Slovanů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naše</w:t>
      </w:r>
      <w:r>
        <w:rPr>
          <w:spacing w:val="-4"/>
        </w:rPr>
        <w:t xml:space="preserve"> </w:t>
      </w:r>
      <w:r>
        <w:t>území</w:t>
      </w:r>
    </w:p>
    <w:p w:rsidR="000B7F72" w:rsidRDefault="00190826">
      <w:pPr>
        <w:pStyle w:val="Zkladntext"/>
        <w:spacing w:line="242" w:lineRule="exact"/>
        <w:ind w:left="870"/>
      </w:pPr>
      <w:r>
        <w:t>–</w:t>
      </w:r>
      <w:r>
        <w:rPr>
          <w:spacing w:val="-5"/>
        </w:rPr>
        <w:t xml:space="preserve"> </w:t>
      </w:r>
      <w:r>
        <w:t>kolem</w:t>
      </w:r>
      <w:r>
        <w:rPr>
          <w:spacing w:val="-4"/>
        </w:rPr>
        <w:t xml:space="preserve"> </w:t>
      </w:r>
      <w:r>
        <w:t>roku</w:t>
      </w:r>
      <w:r>
        <w:rPr>
          <w:spacing w:val="-4"/>
        </w:rPr>
        <w:t xml:space="preserve"> </w:t>
      </w:r>
      <w:r>
        <w:t>600</w:t>
      </w:r>
      <w:r>
        <w:rPr>
          <w:spacing w:val="-3"/>
        </w:rPr>
        <w:t xml:space="preserve"> </w:t>
      </w:r>
      <w:r>
        <w:t>n.</w:t>
      </w:r>
      <w:r>
        <w:rPr>
          <w:spacing w:val="-5"/>
        </w:rPr>
        <w:t xml:space="preserve"> </w:t>
      </w:r>
      <w:r>
        <w:t>l.</w:t>
      </w:r>
    </w:p>
    <w:p w:rsidR="000B7F72" w:rsidRDefault="00190826">
      <w:pPr>
        <w:pStyle w:val="Zkladntext"/>
        <w:spacing w:before="6"/>
        <w:rPr>
          <w:sz w:val="5"/>
        </w:rPr>
      </w:pPr>
      <w:r>
        <w:pict>
          <v:shape id="docshape498" o:spid="_x0000_s1084" type="#_x0000_t202" style="position:absolute;margin-left:76.55pt;margin-top:4.55pt;width:476.25pt;height:28.35pt;z-index:-1549056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Odhadni,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kolik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váží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skafandr,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který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jsi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muzeu</w:t>
                  </w:r>
                  <w:r>
                    <w:rPr>
                      <w:b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viděl: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11"/>
        <w:rPr>
          <w:sz w:val="8"/>
        </w:rPr>
      </w:pPr>
    </w:p>
    <w:p w:rsidR="000B7F72" w:rsidRDefault="00190826">
      <w:pPr>
        <w:pStyle w:val="Zkladntext"/>
        <w:spacing w:before="60"/>
        <w:ind w:left="870"/>
      </w:pPr>
      <w:r>
        <w:t>Asi 100 kg</w:t>
      </w:r>
    </w:p>
    <w:p w:rsidR="000B7F72" w:rsidRDefault="00190826">
      <w:pPr>
        <w:pStyle w:val="Zkladntext"/>
        <w:spacing w:before="8"/>
        <w:rPr>
          <w:sz w:val="10"/>
        </w:rPr>
      </w:pPr>
      <w:r>
        <w:pict>
          <v:shape id="docshape499" o:spid="_x0000_s1083" style="position:absolute;margin-left:76.55pt;margin-top:7.7pt;width:476.25pt;height:.1pt;z-index:-15490048;mso-wrap-distance-left:0;mso-wrap-distance-right:0;mso-position-horizontal-relative:page" coordorigin="1531,154" coordsize="9525,0" path="m1531,154r9524,e" filled="f" strokecolor="#c6c6c6" strokeweight=".5pt">
            <v:path arrowok="t"/>
            <w10:wrap type="topAndBottom" anchorx="page"/>
          </v:shape>
        </w:pict>
      </w:r>
      <w:r>
        <w:pict>
          <v:group id="docshapegroup500" o:spid="_x0000_s1080" style="position:absolute;margin-left:76.55pt;margin-top:14.65pt;width:175.15pt;height:88.25pt;z-index:-15489536;mso-wrap-distance-left:0;mso-wrap-distance-right:0;mso-position-horizontal-relative:page" coordorigin="1531,293" coordsize="3503,1765">
            <v:shape id="docshape501" o:spid="_x0000_s1082" type="#_x0000_t75" style="position:absolute;left:1530;top:333;width:1724;height:1724">
              <v:imagedata r:id="rId128" o:title=""/>
            </v:shape>
            <v:shape id="docshape502" o:spid="_x0000_s1081" type="#_x0000_t75" style="position:absolute;left:3308;top:293;width:1724;height:1724">
              <v:imagedata r:id="rId129" o:title=""/>
            </v:shape>
            <w10:wrap type="topAndBottom" anchorx="page"/>
          </v:group>
        </w:pict>
      </w:r>
    </w:p>
    <w:p w:rsidR="000B7F72" w:rsidRDefault="000B7F72">
      <w:pPr>
        <w:pStyle w:val="Zkladntext"/>
        <w:rPr>
          <w:sz w:val="9"/>
        </w:rPr>
      </w:pPr>
    </w:p>
    <w:p w:rsidR="000B7F72" w:rsidRDefault="000B7F72">
      <w:pPr>
        <w:rPr>
          <w:sz w:val="9"/>
        </w:rPr>
        <w:sectPr w:rsidR="000B7F72">
          <w:pgSz w:w="11910" w:h="16840"/>
          <w:pgMar w:top="1140" w:right="620" w:bottom="1500" w:left="740" w:header="411" w:footer="1118" w:gutter="0"/>
          <w:cols w:space="708"/>
        </w:sectPr>
      </w:pPr>
    </w:p>
    <w:p w:rsidR="000B7F72" w:rsidRDefault="00190826">
      <w:pPr>
        <w:pStyle w:val="Nadpis3"/>
      </w:pPr>
      <w:r>
        <w:lastRenderedPageBreak/>
        <w:t>PŘÍLOHA</w:t>
      </w:r>
      <w:r>
        <w:rPr>
          <w:spacing w:val="29"/>
        </w:rPr>
        <w:t xml:space="preserve"> </w:t>
      </w:r>
      <w:r>
        <w:t>Č.</w:t>
      </w:r>
      <w:r>
        <w:rPr>
          <w:spacing w:val="16"/>
        </w:rPr>
        <w:t xml:space="preserve"> </w:t>
      </w:r>
      <w:r>
        <w:t>16</w:t>
      </w:r>
    </w:p>
    <w:p w:rsidR="000B7F72" w:rsidRDefault="000B7F72">
      <w:pPr>
        <w:pStyle w:val="Zkladntext"/>
        <w:rPr>
          <w:b/>
        </w:rPr>
      </w:pPr>
    </w:p>
    <w:p w:rsidR="000B7F72" w:rsidRDefault="00190826">
      <w:pPr>
        <w:pStyle w:val="Zkladntext"/>
        <w:spacing w:before="5"/>
        <w:rPr>
          <w:b/>
          <w:sz w:val="11"/>
        </w:rPr>
      </w:pPr>
      <w:r>
        <w:pict>
          <v:shape id="docshape503" o:spid="_x0000_s1079" type="#_x0000_t202" style="position:absolute;margin-left:76.55pt;margin-top:8.15pt;width:481.9pt;height:28.05pt;z-index:-15489024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4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Doplň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text: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6"/>
        <w:rPr>
          <w:b/>
          <w:sz w:val="22"/>
        </w:rPr>
      </w:pPr>
    </w:p>
    <w:p w:rsidR="000B7F72" w:rsidRDefault="00190826">
      <w:pPr>
        <w:pStyle w:val="Zkladntext"/>
        <w:spacing w:before="60" w:line="491" w:lineRule="auto"/>
        <w:ind w:left="915" w:right="2017"/>
      </w:pPr>
      <w:r>
        <w:t>Nad</w:t>
      </w:r>
      <w:r>
        <w:rPr>
          <w:spacing w:val="-10"/>
        </w:rPr>
        <w:t xml:space="preserve"> </w:t>
      </w:r>
      <w:r>
        <w:t>Masarykovými</w:t>
      </w:r>
      <w:r>
        <w:rPr>
          <w:spacing w:val="-9"/>
        </w:rPr>
        <w:t xml:space="preserve"> </w:t>
      </w:r>
      <w:r>
        <w:t>zdymadly,</w:t>
      </w:r>
      <w:r>
        <w:rPr>
          <w:spacing w:val="-9"/>
        </w:rPr>
        <w:t xml:space="preserve"> </w:t>
      </w:r>
      <w:r>
        <w:t>postavenými</w:t>
      </w:r>
      <w:r>
        <w:rPr>
          <w:spacing w:val="-10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letech</w:t>
      </w:r>
      <w:r>
        <w:rPr>
          <w:spacing w:val="-9"/>
        </w:rPr>
        <w:t xml:space="preserve"> </w:t>
      </w:r>
      <w:r>
        <w:t>1924–1935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nachází</w:t>
      </w:r>
      <w:r>
        <w:rPr>
          <w:spacing w:val="-10"/>
        </w:rPr>
        <w:t xml:space="preserve"> </w:t>
      </w:r>
      <w:r>
        <w:t>hrad</w:t>
      </w:r>
      <w:r>
        <w:rPr>
          <w:spacing w:val="-10"/>
        </w:rPr>
        <w:t xml:space="preserve"> </w:t>
      </w:r>
      <w:proofErr w:type="spellStart"/>
      <w:r>
        <w:t>Střekov</w:t>
      </w:r>
      <w:proofErr w:type="spellEnd"/>
      <w:r>
        <w:t>.</w:t>
      </w:r>
      <w:r>
        <w:rPr>
          <w:spacing w:val="-43"/>
        </w:rPr>
        <w:t xml:space="preserve"> </w:t>
      </w:r>
      <w:r>
        <w:t>Součástí</w:t>
      </w:r>
      <w:r>
        <w:rPr>
          <w:spacing w:val="-3"/>
        </w:rPr>
        <w:t xml:space="preserve"> </w:t>
      </w:r>
      <w:r>
        <w:t>zdymadel</w:t>
      </w:r>
      <w:r>
        <w:rPr>
          <w:spacing w:val="-3"/>
        </w:rPr>
        <w:t xml:space="preserve"> </w:t>
      </w:r>
      <w:r>
        <w:t>jsou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plavební</w:t>
      </w:r>
      <w:r>
        <w:rPr>
          <w:spacing w:val="-2"/>
        </w:rPr>
        <w:t xml:space="preserve"> </w:t>
      </w:r>
      <w:r>
        <w:t>komory,</w:t>
      </w:r>
      <w:r>
        <w:rPr>
          <w:spacing w:val="-2"/>
        </w:rPr>
        <w:t xml:space="preserve"> </w:t>
      </w:r>
      <w:r>
        <w:t>elektrárna,</w:t>
      </w:r>
      <w:r>
        <w:rPr>
          <w:spacing w:val="-3"/>
        </w:rPr>
        <w:t xml:space="preserve"> </w:t>
      </w:r>
      <w:r>
        <w:t>jez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rybí</w:t>
      </w:r>
      <w:r>
        <w:rPr>
          <w:spacing w:val="-2"/>
        </w:rPr>
        <w:t xml:space="preserve"> </w:t>
      </w:r>
      <w:r>
        <w:t>přechod.</w:t>
      </w:r>
    </w:p>
    <w:p w:rsidR="000B7F72" w:rsidRDefault="00190826">
      <w:pPr>
        <w:pStyle w:val="Zkladntext"/>
        <w:spacing w:before="4"/>
        <w:rPr>
          <w:sz w:val="3"/>
        </w:rPr>
      </w:pPr>
      <w:r>
        <w:pict>
          <v:shape id="docshape504" o:spid="_x0000_s1078" type="#_x0000_t202" style="position:absolute;margin-left:76.55pt;margin-top:3.25pt;width:481.9pt;height:28.05pt;z-index:-15488512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4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obrázku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(B)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</w:pPr>
    </w:p>
    <w:p w:rsidR="000B7F72" w:rsidRDefault="00190826">
      <w:pPr>
        <w:pStyle w:val="Zkladntext"/>
        <w:spacing w:before="60"/>
        <w:ind w:left="870"/>
      </w:pPr>
      <w:r>
        <w:t>Vrkoč</w:t>
      </w:r>
      <w:r>
        <w:rPr>
          <w:spacing w:val="-7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horniny</w:t>
      </w:r>
      <w:r>
        <w:rPr>
          <w:spacing w:val="-5"/>
        </w:rPr>
        <w:t xml:space="preserve"> </w:t>
      </w:r>
      <w:r>
        <w:t>čediče,</w:t>
      </w:r>
      <w:r>
        <w:rPr>
          <w:spacing w:val="-6"/>
        </w:rPr>
        <w:t xml:space="preserve"> </w:t>
      </w:r>
      <w:r>
        <w:t>který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odlučuje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typické</w:t>
      </w:r>
      <w:r>
        <w:rPr>
          <w:spacing w:val="-5"/>
        </w:rPr>
        <w:t xml:space="preserve"> </w:t>
      </w:r>
      <w:r>
        <w:t>5–6</w:t>
      </w:r>
      <w:r>
        <w:rPr>
          <w:spacing w:val="-5"/>
        </w:rPr>
        <w:t xml:space="preserve"> </w:t>
      </w:r>
      <w:proofErr w:type="spellStart"/>
      <w:r>
        <w:t>boké</w:t>
      </w:r>
      <w:proofErr w:type="spellEnd"/>
      <w:r>
        <w:rPr>
          <w:spacing w:val="-6"/>
        </w:rPr>
        <w:t xml:space="preserve"> </w:t>
      </w:r>
      <w:r>
        <w:t>sloupky.</w:t>
      </w:r>
    </w:p>
    <w:p w:rsidR="000B7F72" w:rsidRDefault="00190826">
      <w:pPr>
        <w:pStyle w:val="Zkladntext"/>
        <w:spacing w:before="11"/>
        <w:rPr>
          <w:sz w:val="21"/>
        </w:rPr>
      </w:pPr>
      <w:r>
        <w:pict>
          <v:shape id="docshape505" o:spid="_x0000_s1077" type="#_x0000_t202" style="position:absolute;margin-left:76.55pt;margin-top:14.6pt;width:481.9pt;height:28.05pt;z-index:-1548800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4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pomohlo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odkrytí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tohoto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útvaru?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7"/>
        <w:rPr>
          <w:sz w:val="8"/>
        </w:rPr>
      </w:pPr>
    </w:p>
    <w:p w:rsidR="000B7F72" w:rsidRDefault="00190826">
      <w:pPr>
        <w:pStyle w:val="Nadpis5"/>
        <w:spacing w:before="60"/>
        <w:ind w:left="870"/>
      </w:pPr>
      <w:r>
        <w:t>Stavba</w:t>
      </w:r>
      <w:r>
        <w:rPr>
          <w:spacing w:val="-10"/>
        </w:rPr>
        <w:t xml:space="preserve"> </w:t>
      </w:r>
      <w:r>
        <w:t>železnice.</w:t>
      </w:r>
    </w:p>
    <w:p w:rsidR="000B7F72" w:rsidRDefault="00190826">
      <w:pPr>
        <w:pStyle w:val="Zkladntext"/>
        <w:spacing w:before="5"/>
        <w:rPr>
          <w:b/>
          <w:sz w:val="10"/>
        </w:rPr>
      </w:pPr>
      <w:r>
        <w:pict>
          <v:shape id="docshape506" o:spid="_x0000_s1076" style="position:absolute;margin-left:76.55pt;margin-top:7.6pt;width:481.9pt;height:.1pt;z-index:-15487488;mso-wrap-distance-left:0;mso-wrap-distance-right:0;mso-position-horizontal-relative:page" coordorigin="1531,152" coordsize="9638,0" path="m1531,152r9638,e" filled="f" strokecolor="#c6c6c6" strokeweight=".5pt">
            <v:path arrowok="t"/>
            <w10:wrap type="topAndBottom" anchorx="page"/>
          </v:shape>
        </w:pict>
      </w:r>
      <w:r>
        <w:pict>
          <v:group id="docshapegroup507" o:spid="_x0000_s1073" style="position:absolute;margin-left:76.55pt;margin-top:23.3pt;width:133.45pt;height:169.4pt;z-index:-15486976;mso-wrap-distance-left:0;mso-wrap-distance-right:0;mso-position-horizontal-relative:page" coordorigin="1531,466" coordsize="2669,3388">
            <v:shape id="docshape508" o:spid="_x0000_s1075" type="#_x0000_t75" style="position:absolute;left:1530;top:465;width:2669;height:3388">
              <v:imagedata r:id="rId130" o:title=""/>
            </v:shape>
            <v:shape id="docshape509" o:spid="_x0000_s1074" type="#_x0000_t202" style="position:absolute;left:1621;top:583;width:154;height:220" filled="f" stroked="f">
              <v:textbox inset="0,0,0,0">
                <w:txbxContent>
                  <w:p w:rsidR="00190826" w:rsidRDefault="00190826">
                    <w:pPr>
                      <w:spacing w:line="220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10" o:spid="_x0000_s1070" style="position:absolute;margin-left:237.9pt;margin-top:23.3pt;width:127.75pt;height:170.35pt;z-index:-15486464;mso-wrap-distance-left:0;mso-wrap-distance-right:0;mso-position-horizontal-relative:page" coordorigin="4758,466" coordsize="2555,3407">
            <v:shape id="docshape511" o:spid="_x0000_s1072" type="#_x0000_t75" style="position:absolute;left:4758;top:465;width:2555;height:3407">
              <v:imagedata r:id="rId131" o:title=""/>
            </v:shape>
            <v:shape id="docshape512" o:spid="_x0000_s1071" type="#_x0000_t202" style="position:absolute;left:4835;top:583;width:144;height:220" filled="f" stroked="f">
              <v:textbox inset="0,0,0,0">
                <w:txbxContent>
                  <w:p w:rsidR="00190826" w:rsidRDefault="00190826">
                    <w:pPr>
                      <w:spacing w:line="220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13" o:spid="_x0000_s1067" style="position:absolute;margin-left:396.15pt;margin-top:23.05pt;width:128.25pt;height:170.85pt;z-index:-15485952;mso-wrap-distance-left:0;mso-wrap-distance-right:0;mso-position-horizontal-relative:page" coordorigin="7923,461" coordsize="2565,3417">
            <v:shape id="docshape514" o:spid="_x0000_s1069" type="#_x0000_t75" style="position:absolute;left:7957;top:465;width:2526;height:2725">
              <v:imagedata r:id="rId132" o:title=""/>
            </v:shape>
            <v:shape id="docshape515" o:spid="_x0000_s1068" type="#_x0000_t202" style="position:absolute;left:7928;top:465;width:2555;height:3407" filled="f" strokecolor="#c6c6c6" strokeweight=".5pt">
              <v:textbox inset="0,0,0,0">
                <w:txbxContent>
                  <w:p w:rsidR="00190826" w:rsidRDefault="00190826">
                    <w:pPr>
                      <w:spacing w:before="68"/>
                      <w:ind w:left="48"/>
                      <w:rPr>
                        <w:b/>
                      </w:rPr>
                    </w:pPr>
                    <w:r>
                      <w:rPr>
                        <w:b/>
                      </w:rPr>
                      <w:t>C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B7F72" w:rsidRDefault="000B7F72">
      <w:pPr>
        <w:pStyle w:val="Zkladntext"/>
        <w:spacing w:before="11"/>
        <w:rPr>
          <w:b/>
          <w:sz w:val="22"/>
        </w:rPr>
      </w:pPr>
    </w:p>
    <w:p w:rsidR="000B7F72" w:rsidRDefault="000B7F72">
      <w:pPr>
        <w:pStyle w:val="Zkladntext"/>
        <w:rPr>
          <w:b/>
        </w:rPr>
      </w:pPr>
    </w:p>
    <w:p w:rsidR="000B7F72" w:rsidRDefault="00190826">
      <w:pPr>
        <w:pStyle w:val="Zkladntext"/>
        <w:spacing w:before="5"/>
        <w:rPr>
          <w:b/>
          <w:sz w:val="13"/>
        </w:rPr>
      </w:pPr>
      <w:r>
        <w:pict>
          <v:shape id="docshape516" o:spid="_x0000_s1066" type="#_x0000_t202" style="position:absolute;margin-left:76.55pt;margin-top:9.4pt;width:476.25pt;height:28.35pt;z-index:-15485440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4.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obrázku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(C):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2"/>
        <w:rPr>
          <w:b/>
          <w:sz w:val="23"/>
        </w:rPr>
      </w:pPr>
    </w:p>
    <w:p w:rsidR="000B7F72" w:rsidRDefault="00190826">
      <w:pPr>
        <w:pStyle w:val="Zkladntext"/>
        <w:spacing w:before="60" w:line="491" w:lineRule="auto"/>
        <w:ind w:left="870" w:right="2606"/>
      </w:pPr>
      <w:r>
        <w:t>černo-žlutě</w:t>
      </w:r>
      <w:r>
        <w:rPr>
          <w:spacing w:val="-7"/>
        </w:rPr>
        <w:t xml:space="preserve"> </w:t>
      </w:r>
      <w:r>
        <w:t>zbarvený</w:t>
      </w:r>
      <w:r>
        <w:rPr>
          <w:spacing w:val="-6"/>
        </w:rPr>
        <w:t xml:space="preserve"> </w:t>
      </w:r>
      <w:r>
        <w:t>mlok</w:t>
      </w:r>
      <w:r>
        <w:rPr>
          <w:spacing w:val="-6"/>
        </w:rPr>
        <w:t xml:space="preserve"> </w:t>
      </w:r>
      <w:r>
        <w:t>skvrnitý,</w:t>
      </w:r>
      <w:r>
        <w:rPr>
          <w:spacing w:val="-7"/>
        </w:rPr>
        <w:t xml:space="preserve"> </w:t>
      </w:r>
      <w:r>
        <w:t>který</w:t>
      </w:r>
      <w:r>
        <w:rPr>
          <w:spacing w:val="-6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zde</w:t>
      </w:r>
      <w:r>
        <w:rPr>
          <w:spacing w:val="-7"/>
        </w:rPr>
        <w:t xml:space="preserve"> </w:t>
      </w:r>
      <w:r>
        <w:t>hojný,</w:t>
      </w:r>
      <w:r>
        <w:rPr>
          <w:spacing w:val="-7"/>
        </w:rPr>
        <w:t xml:space="preserve"> </w:t>
      </w:r>
      <w:r>
        <w:t>asi</w:t>
      </w:r>
      <w:r>
        <w:rPr>
          <w:spacing w:val="-7"/>
        </w:rPr>
        <w:t xml:space="preserve"> </w:t>
      </w:r>
      <w:r>
        <w:t>ho</w:t>
      </w:r>
      <w:r>
        <w:rPr>
          <w:spacing w:val="-7"/>
        </w:rPr>
        <w:t xml:space="preserve"> </w:t>
      </w:r>
      <w:r>
        <w:t>ovšem</w:t>
      </w:r>
      <w:r>
        <w:rPr>
          <w:spacing w:val="-7"/>
        </w:rPr>
        <w:t xml:space="preserve"> </w:t>
      </w:r>
      <w:r>
        <w:t>nespatříme,</w:t>
      </w:r>
      <w:r>
        <w:rPr>
          <w:spacing w:val="-42"/>
        </w:rPr>
        <w:t xml:space="preserve"> </w:t>
      </w:r>
      <w:r>
        <w:t>protože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aktivní</w:t>
      </w:r>
      <w:r>
        <w:rPr>
          <w:spacing w:val="-2"/>
        </w:rPr>
        <w:t xml:space="preserve"> </w:t>
      </w:r>
      <w:r>
        <w:t>hlavně v noci.</w:t>
      </w:r>
    </w:p>
    <w:p w:rsidR="000B7F72" w:rsidRDefault="00190826">
      <w:pPr>
        <w:pStyle w:val="Zkladntext"/>
        <w:rPr>
          <w:sz w:val="4"/>
        </w:rPr>
      </w:pPr>
      <w:r>
        <w:pict>
          <v:shape id="docshape517" o:spid="_x0000_s1065" type="#_x0000_t202" style="position:absolute;margin-left:76.55pt;margin-top:3.7pt;width:476.25pt;height:28.35pt;z-index:-15484928;mso-wrap-distance-left:0;mso-wrap-distance-right:0;mso-position-horizontal-relative:page" fillcolor="#ffed00" stroked="f">
            <v:textbox inset="0,0,0,0">
              <w:txbxContent>
                <w:p w:rsidR="00190826" w:rsidRDefault="00190826">
                  <w:pPr>
                    <w:spacing w:before="168"/>
                    <w:ind w:left="8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5.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jakém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potoce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nachází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Vaňovský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vodopád?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11"/>
        <w:rPr>
          <w:sz w:val="8"/>
        </w:rPr>
      </w:pPr>
    </w:p>
    <w:p w:rsidR="000B7F72" w:rsidRDefault="00190826">
      <w:pPr>
        <w:pStyle w:val="Nadpis5"/>
        <w:spacing w:before="59"/>
        <w:ind w:left="870"/>
      </w:pPr>
      <w:r>
        <w:t>Podlešínském</w:t>
      </w:r>
      <w:r>
        <w:rPr>
          <w:spacing w:val="-7"/>
        </w:rPr>
        <w:t xml:space="preserve"> </w:t>
      </w:r>
      <w:r>
        <w:t>potoce</w:t>
      </w:r>
    </w:p>
    <w:p w:rsidR="000B7F72" w:rsidRDefault="00190826">
      <w:pPr>
        <w:pStyle w:val="Zkladntext"/>
        <w:spacing w:before="9"/>
        <w:rPr>
          <w:b/>
          <w:sz w:val="10"/>
        </w:rPr>
      </w:pPr>
      <w:r>
        <w:pict>
          <v:shape id="docshape518" o:spid="_x0000_s1064" style="position:absolute;margin-left:76.55pt;margin-top:7.75pt;width:476.25pt;height:.1pt;z-index:-15484416;mso-wrap-distance-left:0;mso-wrap-distance-right:0;mso-position-horizontal-relative:page" coordorigin="1531,155" coordsize="9525,0" path="m1531,155r9524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pStyle w:val="Zkladntext"/>
        <w:spacing w:before="1"/>
        <w:rPr>
          <w:b/>
        </w:rPr>
      </w:pPr>
    </w:p>
    <w:p w:rsidR="000B7F72" w:rsidRDefault="00190826">
      <w:pPr>
        <w:spacing w:line="139" w:lineRule="exact"/>
        <w:ind w:left="790"/>
        <w:rPr>
          <w:sz w:val="12"/>
        </w:rPr>
      </w:pPr>
      <w:r>
        <w:rPr>
          <w:sz w:val="12"/>
        </w:rPr>
        <w:t>zdroje:</w:t>
      </w:r>
    </w:p>
    <w:p w:rsidR="000B7F72" w:rsidRDefault="00190826">
      <w:pPr>
        <w:spacing w:line="132" w:lineRule="exact"/>
        <w:ind w:left="790"/>
        <w:rPr>
          <w:sz w:val="12"/>
        </w:rPr>
      </w:pPr>
      <w:r>
        <w:rPr>
          <w:spacing w:val="-1"/>
          <w:sz w:val="12"/>
        </w:rPr>
        <w:t>fotografie</w:t>
      </w:r>
      <w:r>
        <w:rPr>
          <w:spacing w:val="-4"/>
          <w:sz w:val="12"/>
        </w:rPr>
        <w:t xml:space="preserve"> </w:t>
      </w:r>
      <w:r>
        <w:rPr>
          <w:spacing w:val="-1"/>
          <w:sz w:val="12"/>
        </w:rPr>
        <w:t>zdymadel:</w:t>
      </w:r>
      <w:r>
        <w:rPr>
          <w:spacing w:val="-3"/>
          <w:sz w:val="12"/>
        </w:rPr>
        <w:t xml:space="preserve"> </w:t>
      </w:r>
      <w:hyperlink r:id="rId133">
        <w:r>
          <w:rPr>
            <w:spacing w:val="-1"/>
            <w:sz w:val="12"/>
          </w:rPr>
          <w:t>http://www.ceskestredohori.cz/mista/zdymadlo-strekov.htm,</w:t>
        </w:r>
      </w:hyperlink>
      <w:r>
        <w:rPr>
          <w:spacing w:val="-3"/>
          <w:sz w:val="12"/>
        </w:rPr>
        <w:t xml:space="preserve"> </w:t>
      </w:r>
      <w:r>
        <w:rPr>
          <w:sz w:val="12"/>
        </w:rPr>
        <w:t>cit.</w:t>
      </w:r>
      <w:r>
        <w:rPr>
          <w:spacing w:val="-3"/>
          <w:sz w:val="12"/>
        </w:rPr>
        <w:t xml:space="preserve"> </w:t>
      </w:r>
      <w:r>
        <w:rPr>
          <w:sz w:val="12"/>
        </w:rPr>
        <w:t>26.</w:t>
      </w:r>
      <w:r>
        <w:rPr>
          <w:spacing w:val="-2"/>
          <w:sz w:val="12"/>
        </w:rPr>
        <w:t xml:space="preserve"> </w:t>
      </w:r>
      <w:r>
        <w:rPr>
          <w:sz w:val="12"/>
        </w:rPr>
        <w:t>3.</w:t>
      </w:r>
      <w:r>
        <w:rPr>
          <w:spacing w:val="-3"/>
          <w:sz w:val="12"/>
        </w:rPr>
        <w:t xml:space="preserve"> </w:t>
      </w:r>
      <w:r>
        <w:rPr>
          <w:sz w:val="12"/>
        </w:rPr>
        <w:t>2019</w:t>
      </w:r>
    </w:p>
    <w:p w:rsidR="000B7F72" w:rsidRDefault="00190826">
      <w:pPr>
        <w:spacing w:line="139" w:lineRule="exact"/>
        <w:ind w:left="790"/>
        <w:rPr>
          <w:sz w:val="12"/>
        </w:rPr>
      </w:pPr>
      <w:r>
        <w:rPr>
          <w:spacing w:val="-1"/>
          <w:sz w:val="12"/>
        </w:rPr>
        <w:t>malba</w:t>
      </w:r>
      <w:r>
        <w:rPr>
          <w:sz w:val="12"/>
        </w:rPr>
        <w:t xml:space="preserve"> </w:t>
      </w:r>
      <w:r>
        <w:rPr>
          <w:spacing w:val="-1"/>
          <w:sz w:val="12"/>
        </w:rPr>
        <w:t xml:space="preserve">Vrkoče: https://cz.pinterest.com/pin/95068242119560747/, </w:t>
      </w:r>
      <w:r>
        <w:rPr>
          <w:sz w:val="12"/>
        </w:rPr>
        <w:t>cit. 26. 3. 2019</w:t>
      </w:r>
    </w:p>
    <w:p w:rsidR="000B7F72" w:rsidRDefault="000B7F72">
      <w:pPr>
        <w:pStyle w:val="Zkladntext"/>
        <w:spacing w:before="3"/>
        <w:rPr>
          <w:sz w:val="13"/>
        </w:rPr>
      </w:pPr>
    </w:p>
    <w:p w:rsidR="000B7F72" w:rsidRDefault="00190826">
      <w:pPr>
        <w:ind w:left="790"/>
        <w:rPr>
          <w:sz w:val="12"/>
        </w:rPr>
      </w:pPr>
      <w:r>
        <w:rPr>
          <w:spacing w:val="-1"/>
          <w:sz w:val="12"/>
        </w:rPr>
        <w:t>malba</w:t>
      </w:r>
      <w:r>
        <w:rPr>
          <w:spacing w:val="3"/>
          <w:sz w:val="12"/>
        </w:rPr>
        <w:t xml:space="preserve"> </w:t>
      </w:r>
      <w:r>
        <w:rPr>
          <w:spacing w:val="-1"/>
          <w:sz w:val="12"/>
        </w:rPr>
        <w:t>mloka:</w:t>
      </w:r>
      <w:r>
        <w:rPr>
          <w:spacing w:val="3"/>
          <w:sz w:val="12"/>
        </w:rPr>
        <w:t xml:space="preserve"> </w:t>
      </w:r>
      <w:r>
        <w:rPr>
          <w:spacing w:val="-1"/>
          <w:sz w:val="12"/>
        </w:rPr>
        <w:t>https://cz.pinterest.com/leontynkakrys/oboj%C5%BEiveln%C3%ADci-mloci/,</w:t>
      </w:r>
      <w:r>
        <w:rPr>
          <w:spacing w:val="4"/>
          <w:sz w:val="12"/>
        </w:rPr>
        <w:t xml:space="preserve"> </w:t>
      </w:r>
      <w:r>
        <w:rPr>
          <w:sz w:val="12"/>
        </w:rPr>
        <w:t>cit.</w:t>
      </w:r>
      <w:r>
        <w:rPr>
          <w:spacing w:val="3"/>
          <w:sz w:val="12"/>
        </w:rPr>
        <w:t xml:space="preserve"> </w:t>
      </w:r>
      <w:r>
        <w:rPr>
          <w:sz w:val="12"/>
        </w:rPr>
        <w:t>26.</w:t>
      </w:r>
      <w:r>
        <w:rPr>
          <w:spacing w:val="4"/>
          <w:sz w:val="12"/>
        </w:rPr>
        <w:t xml:space="preserve"> </w:t>
      </w:r>
      <w:r>
        <w:rPr>
          <w:sz w:val="12"/>
        </w:rPr>
        <w:t>3.</w:t>
      </w:r>
      <w:r>
        <w:rPr>
          <w:spacing w:val="3"/>
          <w:sz w:val="12"/>
        </w:rPr>
        <w:t xml:space="preserve"> </w:t>
      </w:r>
      <w:r>
        <w:rPr>
          <w:sz w:val="12"/>
        </w:rPr>
        <w:t>2019</w:t>
      </w:r>
    </w:p>
    <w:p w:rsidR="000B7F72" w:rsidRDefault="000B7F72">
      <w:pPr>
        <w:rPr>
          <w:sz w:val="12"/>
        </w:rPr>
        <w:sectPr w:rsidR="000B7F72">
          <w:pgSz w:w="11910" w:h="16840"/>
          <w:pgMar w:top="1140" w:right="620" w:bottom="1500" w:left="740" w:header="411" w:footer="1118" w:gutter="0"/>
          <w:cols w:space="708"/>
        </w:sectPr>
      </w:pPr>
    </w:p>
    <w:p w:rsidR="000B7F72" w:rsidRDefault="00190826">
      <w:pPr>
        <w:pStyle w:val="Nadpis3"/>
      </w:pPr>
      <w:r>
        <w:lastRenderedPageBreak/>
        <w:t>PŘÍLOHA</w:t>
      </w:r>
      <w:r>
        <w:rPr>
          <w:spacing w:val="29"/>
        </w:rPr>
        <w:t xml:space="preserve"> </w:t>
      </w:r>
      <w:r>
        <w:t>Č.</w:t>
      </w:r>
      <w:r>
        <w:rPr>
          <w:spacing w:val="16"/>
        </w:rPr>
        <w:t xml:space="preserve"> </w:t>
      </w:r>
      <w:r>
        <w:t>17</w:t>
      </w:r>
    </w:p>
    <w:p w:rsidR="000B7F72" w:rsidRDefault="000B7F72">
      <w:pPr>
        <w:pStyle w:val="Zkladntext"/>
        <w:spacing w:before="9"/>
        <w:rPr>
          <w:b/>
          <w:sz w:val="25"/>
        </w:rPr>
      </w:pPr>
    </w:p>
    <w:p w:rsidR="000B7F72" w:rsidRDefault="00190826">
      <w:pPr>
        <w:ind w:left="790"/>
        <w:rPr>
          <w:b/>
        </w:rPr>
      </w:pPr>
      <w:r>
        <w:rPr>
          <w:b/>
        </w:rPr>
        <w:t>Problémové</w:t>
      </w:r>
      <w:r>
        <w:rPr>
          <w:b/>
          <w:spacing w:val="-9"/>
        </w:rPr>
        <w:t xml:space="preserve"> </w:t>
      </w:r>
      <w:r>
        <w:rPr>
          <w:b/>
        </w:rPr>
        <w:t>otázky</w:t>
      </w:r>
      <w:r>
        <w:rPr>
          <w:b/>
          <w:spacing w:val="-8"/>
        </w:rPr>
        <w:t xml:space="preserve"> </w:t>
      </w:r>
      <w:r>
        <w:rPr>
          <w:b/>
        </w:rPr>
        <w:t>k</w:t>
      </w:r>
      <w:r>
        <w:rPr>
          <w:b/>
          <w:spacing w:val="-8"/>
        </w:rPr>
        <w:t xml:space="preserve"> </w:t>
      </w:r>
      <w:r>
        <w:rPr>
          <w:b/>
        </w:rPr>
        <w:t>vycházce</w:t>
      </w:r>
      <w:r>
        <w:rPr>
          <w:b/>
          <w:spacing w:val="-8"/>
        </w:rPr>
        <w:t xml:space="preserve"> </w:t>
      </w:r>
      <w:r>
        <w:rPr>
          <w:b/>
        </w:rPr>
        <w:t>„Masarykova</w:t>
      </w:r>
      <w:r>
        <w:rPr>
          <w:b/>
          <w:spacing w:val="-8"/>
        </w:rPr>
        <w:t xml:space="preserve"> </w:t>
      </w:r>
      <w:r>
        <w:rPr>
          <w:b/>
        </w:rPr>
        <w:t>zdymadla,</w:t>
      </w:r>
      <w:r>
        <w:rPr>
          <w:b/>
          <w:spacing w:val="-8"/>
        </w:rPr>
        <w:t xml:space="preserve"> </w:t>
      </w:r>
      <w:r>
        <w:rPr>
          <w:b/>
        </w:rPr>
        <w:t>Vrkoč“</w:t>
      </w:r>
    </w:p>
    <w:p w:rsidR="000B7F72" w:rsidRDefault="000B7F72">
      <w:pPr>
        <w:pStyle w:val="Zkladntext"/>
        <w:rPr>
          <w:b/>
          <w:sz w:val="22"/>
        </w:rPr>
      </w:pPr>
    </w:p>
    <w:p w:rsidR="000B7F72" w:rsidRDefault="000B7F72">
      <w:pPr>
        <w:pStyle w:val="Zkladntext"/>
        <w:spacing w:before="10"/>
        <w:rPr>
          <w:b/>
          <w:sz w:val="26"/>
        </w:rPr>
      </w:pPr>
    </w:p>
    <w:p w:rsidR="000B7F72" w:rsidRDefault="00190826">
      <w:pPr>
        <w:pStyle w:val="Nadpis3"/>
        <w:spacing w:before="1"/>
      </w:pPr>
      <w:r>
        <w:t>LABSKÁ</w:t>
      </w:r>
      <w:r>
        <w:rPr>
          <w:spacing w:val="47"/>
        </w:rPr>
        <w:t xml:space="preserve"> </w:t>
      </w:r>
      <w:r>
        <w:t>PLÁŽ:</w:t>
      </w:r>
    </w:p>
    <w:p w:rsidR="000B7F72" w:rsidRDefault="000B7F72">
      <w:pPr>
        <w:pStyle w:val="Zkladntext"/>
        <w:spacing w:before="2"/>
        <w:rPr>
          <w:b/>
          <w:sz w:val="26"/>
        </w:rPr>
      </w:pPr>
    </w:p>
    <w:p w:rsidR="000B7F72" w:rsidRDefault="00190826">
      <w:pPr>
        <w:pStyle w:val="Nadpis5"/>
      </w:pPr>
      <w:r>
        <w:t>1.</w:t>
      </w:r>
      <w:r>
        <w:rPr>
          <w:spacing w:val="-3"/>
        </w:rPr>
        <w:t xml:space="preserve"> </w:t>
      </w:r>
      <w:r>
        <w:t>Zamyslete</w:t>
      </w:r>
      <w:r>
        <w:rPr>
          <w:spacing w:val="-4"/>
        </w:rPr>
        <w:t xml:space="preserve"> </w:t>
      </w:r>
      <w:r>
        <w:t>se,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čemu</w:t>
      </w:r>
      <w:r>
        <w:rPr>
          <w:spacing w:val="-4"/>
        </w:rPr>
        <w:t xml:space="preserve"> </w:t>
      </w:r>
      <w:r>
        <w:t>všemu</w:t>
      </w:r>
      <w:r>
        <w:rPr>
          <w:spacing w:val="-2"/>
        </w:rPr>
        <w:t xml:space="preserve"> </w:t>
      </w:r>
      <w:r>
        <w:t>mohla</w:t>
      </w:r>
      <w:r>
        <w:rPr>
          <w:spacing w:val="-4"/>
        </w:rPr>
        <w:t xml:space="preserve"> </w:t>
      </w:r>
      <w:r>
        <w:t>před</w:t>
      </w:r>
      <w:r>
        <w:rPr>
          <w:spacing w:val="-3"/>
        </w:rPr>
        <w:t xml:space="preserve"> </w:t>
      </w:r>
      <w:r>
        <w:t>zhruba</w:t>
      </w:r>
      <w:r>
        <w:rPr>
          <w:spacing w:val="-4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lety</w:t>
      </w:r>
      <w:r>
        <w:rPr>
          <w:spacing w:val="-2"/>
        </w:rPr>
        <w:t xml:space="preserve"> </w:t>
      </w:r>
      <w:r>
        <w:t>sloužit</w:t>
      </w:r>
      <w:r>
        <w:rPr>
          <w:spacing w:val="-3"/>
        </w:rPr>
        <w:t xml:space="preserve"> </w:t>
      </w:r>
      <w:r>
        <w:t>řeka</w:t>
      </w:r>
      <w:r>
        <w:rPr>
          <w:spacing w:val="-3"/>
        </w:rPr>
        <w:t xml:space="preserve"> </w:t>
      </w:r>
      <w:r>
        <w:t>Labe.</w:t>
      </w:r>
    </w:p>
    <w:p w:rsidR="000B7F72" w:rsidRDefault="00190826">
      <w:pPr>
        <w:pStyle w:val="Zkladntext"/>
        <w:spacing w:before="166" w:line="403" w:lineRule="auto"/>
        <w:ind w:left="790" w:right="4042"/>
      </w:pPr>
      <w:r>
        <w:t>Sloužila</w:t>
      </w:r>
      <w:r>
        <w:rPr>
          <w:spacing w:val="-5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mytí</w:t>
      </w:r>
      <w:r>
        <w:rPr>
          <w:spacing w:val="-4"/>
        </w:rPr>
        <w:t xml:space="preserve"> </w:t>
      </w:r>
      <w:r>
        <w:t>lidí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byla</w:t>
      </w:r>
      <w:r>
        <w:rPr>
          <w:spacing w:val="-3"/>
        </w:rPr>
        <w:t xml:space="preserve"> </w:t>
      </w:r>
      <w:r>
        <w:t>čistá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koupelna</w:t>
      </w:r>
      <w:r>
        <w:rPr>
          <w:spacing w:val="-5"/>
        </w:rPr>
        <w:t xml:space="preserve"> </w:t>
      </w:r>
      <w:r>
        <w:t>byla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té</w:t>
      </w:r>
      <w:r>
        <w:rPr>
          <w:spacing w:val="-4"/>
        </w:rPr>
        <w:t xml:space="preserve"> </w:t>
      </w:r>
      <w:r>
        <w:t>době</w:t>
      </w:r>
      <w:r>
        <w:rPr>
          <w:spacing w:val="-5"/>
        </w:rPr>
        <w:t xml:space="preserve"> </w:t>
      </w:r>
      <w:r>
        <w:t>přepych.</w:t>
      </w:r>
      <w:r>
        <w:rPr>
          <w:spacing w:val="-42"/>
        </w:rPr>
        <w:t xml:space="preserve"> </w:t>
      </w:r>
      <w:r>
        <w:t>Sloužila</w:t>
      </w:r>
      <w:r>
        <w:rPr>
          <w:spacing w:val="-3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koupání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nebyly</w:t>
      </w:r>
      <w:r>
        <w:rPr>
          <w:spacing w:val="-1"/>
        </w:rPr>
        <w:t xml:space="preserve"> </w:t>
      </w:r>
      <w:r>
        <w:t>veřejné</w:t>
      </w:r>
      <w:r>
        <w:rPr>
          <w:spacing w:val="-2"/>
        </w:rPr>
        <w:t xml:space="preserve"> </w:t>
      </w:r>
      <w:r>
        <w:t>plovárny.</w:t>
      </w:r>
    </w:p>
    <w:p w:rsidR="000B7F72" w:rsidRDefault="00190826">
      <w:pPr>
        <w:pStyle w:val="Zkladntext"/>
        <w:spacing w:line="244" w:lineRule="exact"/>
        <w:ind w:left="790"/>
      </w:pPr>
      <w:r>
        <w:t>V</w:t>
      </w:r>
      <w:r>
        <w:rPr>
          <w:spacing w:val="-3"/>
        </w:rPr>
        <w:t xml:space="preserve"> </w:t>
      </w:r>
      <w:r>
        <w:t>zimě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ní</w:t>
      </w:r>
      <w:r>
        <w:rPr>
          <w:spacing w:val="-3"/>
        </w:rPr>
        <w:t xml:space="preserve"> </w:t>
      </w:r>
      <w:r>
        <w:t>dalo</w:t>
      </w:r>
      <w:r>
        <w:rPr>
          <w:spacing w:val="-3"/>
        </w:rPr>
        <w:t xml:space="preserve"> </w:t>
      </w:r>
      <w:r>
        <w:t>bruslit.</w:t>
      </w:r>
    </w:p>
    <w:p w:rsidR="000B7F72" w:rsidRDefault="00190826">
      <w:pPr>
        <w:pStyle w:val="Zkladntext"/>
        <w:spacing w:before="166" w:line="403" w:lineRule="auto"/>
        <w:ind w:left="790" w:right="5384"/>
      </w:pPr>
      <w:r>
        <w:t>Byla</w:t>
      </w:r>
      <w:r>
        <w:rPr>
          <w:spacing w:val="-5"/>
        </w:rPr>
        <w:t xml:space="preserve"> </w:t>
      </w:r>
      <w:r>
        <w:t>více</w:t>
      </w:r>
      <w:r>
        <w:rPr>
          <w:spacing w:val="-5"/>
        </w:rPr>
        <w:t xml:space="preserve"> </w:t>
      </w:r>
      <w:r>
        <w:t>používaná</w:t>
      </w:r>
      <w:r>
        <w:rPr>
          <w:spacing w:val="-6"/>
        </w:rPr>
        <w:t xml:space="preserve"> </w:t>
      </w:r>
      <w:r>
        <w:t>při</w:t>
      </w:r>
      <w:r>
        <w:rPr>
          <w:spacing w:val="-6"/>
        </w:rPr>
        <w:t xml:space="preserve"> </w:t>
      </w:r>
      <w:r>
        <w:t>lodní</w:t>
      </w:r>
      <w:r>
        <w:rPr>
          <w:spacing w:val="-6"/>
        </w:rPr>
        <w:t xml:space="preserve"> </w:t>
      </w:r>
      <w:r>
        <w:t>dopravě</w:t>
      </w:r>
      <w:r>
        <w:rPr>
          <w:spacing w:val="-5"/>
        </w:rPr>
        <w:t xml:space="preserve"> </w:t>
      </w:r>
      <w:r>
        <w:t>než</w:t>
      </w:r>
      <w:r>
        <w:rPr>
          <w:spacing w:val="-6"/>
        </w:rPr>
        <w:t xml:space="preserve"> </w:t>
      </w:r>
      <w:r>
        <w:t>dnes.</w:t>
      </w:r>
      <w:r>
        <w:rPr>
          <w:spacing w:val="-42"/>
        </w:rPr>
        <w:t xml:space="preserve"> </w:t>
      </w:r>
      <w:r>
        <w:t>Sloužila</w:t>
      </w:r>
      <w:r>
        <w:rPr>
          <w:spacing w:val="-5"/>
        </w:rPr>
        <w:t xml:space="preserve"> </w:t>
      </w:r>
      <w:r>
        <w:t>coby</w:t>
      </w:r>
      <w:r>
        <w:rPr>
          <w:spacing w:val="-5"/>
        </w:rPr>
        <w:t xml:space="preserve"> </w:t>
      </w:r>
      <w:r>
        <w:t>stoka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odpady</w:t>
      </w:r>
      <w:r>
        <w:rPr>
          <w:spacing w:val="-5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měst</w:t>
      </w:r>
      <w:r>
        <w:rPr>
          <w:spacing w:val="-4"/>
        </w:rPr>
        <w:t xml:space="preserve"> </w:t>
      </w:r>
      <w:r>
        <w:t>či</w:t>
      </w:r>
      <w:r>
        <w:rPr>
          <w:spacing w:val="-5"/>
        </w:rPr>
        <w:t xml:space="preserve"> </w:t>
      </w:r>
      <w:r>
        <w:t>továren.</w:t>
      </w:r>
    </w:p>
    <w:p w:rsidR="000B7F72" w:rsidRDefault="00190826">
      <w:pPr>
        <w:pStyle w:val="Nadpis3"/>
        <w:spacing w:before="172"/>
      </w:pPr>
      <w:r>
        <w:t>MASARYKOVA</w:t>
      </w:r>
      <w:r>
        <w:rPr>
          <w:spacing w:val="62"/>
        </w:rPr>
        <w:t xml:space="preserve"> </w:t>
      </w:r>
      <w:r>
        <w:t>ZDYMADLA:</w:t>
      </w:r>
    </w:p>
    <w:p w:rsidR="000B7F72" w:rsidRDefault="000B7F72">
      <w:pPr>
        <w:pStyle w:val="Zkladntext"/>
        <w:spacing w:before="2"/>
        <w:rPr>
          <w:b/>
          <w:sz w:val="26"/>
        </w:rPr>
      </w:pPr>
    </w:p>
    <w:p w:rsidR="000B7F72" w:rsidRDefault="00190826">
      <w:pPr>
        <w:pStyle w:val="Nadpis5"/>
      </w:pPr>
      <w:r>
        <w:t>1.</w:t>
      </w:r>
      <w:r>
        <w:rPr>
          <w:spacing w:val="-5"/>
        </w:rPr>
        <w:t xml:space="preserve"> </w:t>
      </w:r>
      <w:r>
        <w:t>Jakou</w:t>
      </w:r>
      <w:r>
        <w:rPr>
          <w:spacing w:val="-5"/>
        </w:rPr>
        <w:t xml:space="preserve"> </w:t>
      </w:r>
      <w:r>
        <w:t>funkci</w:t>
      </w:r>
      <w:r>
        <w:rPr>
          <w:spacing w:val="-6"/>
        </w:rPr>
        <w:t xml:space="preserve"> </w:t>
      </w:r>
      <w:r>
        <w:t>plní</w:t>
      </w:r>
      <w:r>
        <w:rPr>
          <w:spacing w:val="-5"/>
        </w:rPr>
        <w:t xml:space="preserve"> </w:t>
      </w:r>
      <w:r>
        <w:t>Masarykova</w:t>
      </w:r>
      <w:r>
        <w:rPr>
          <w:spacing w:val="-4"/>
        </w:rPr>
        <w:t xml:space="preserve"> </w:t>
      </w:r>
      <w:r>
        <w:t>zdymadla?</w:t>
      </w:r>
    </w:p>
    <w:p w:rsidR="000B7F72" w:rsidRDefault="00190826">
      <w:pPr>
        <w:pStyle w:val="Zkladntext"/>
        <w:spacing w:before="170" w:line="235" w:lineRule="auto"/>
        <w:ind w:left="790"/>
      </w:pPr>
      <w:r>
        <w:t>Zadržují</w:t>
      </w:r>
      <w:r>
        <w:rPr>
          <w:spacing w:val="-8"/>
        </w:rPr>
        <w:t xml:space="preserve"> </w:t>
      </w:r>
      <w:r>
        <w:t>vodu</w:t>
      </w:r>
      <w:r>
        <w:rPr>
          <w:spacing w:val="-8"/>
        </w:rPr>
        <w:t xml:space="preserve"> </w:t>
      </w:r>
      <w:r>
        <w:t>nad</w:t>
      </w:r>
      <w:r>
        <w:rPr>
          <w:spacing w:val="-8"/>
        </w:rPr>
        <w:t xml:space="preserve"> </w:t>
      </w:r>
      <w:r>
        <w:t>zdymadly,</w:t>
      </w:r>
      <w:r>
        <w:rPr>
          <w:spacing w:val="-8"/>
        </w:rPr>
        <w:t xml:space="preserve"> </w:t>
      </w:r>
      <w:r>
        <w:t>mohou</w:t>
      </w:r>
      <w:r>
        <w:rPr>
          <w:spacing w:val="-8"/>
        </w:rPr>
        <w:t xml:space="preserve"> </w:t>
      </w:r>
      <w:r>
        <w:t>regulovat</w:t>
      </w:r>
      <w:r>
        <w:rPr>
          <w:spacing w:val="-8"/>
        </w:rPr>
        <w:t xml:space="preserve"> </w:t>
      </w:r>
      <w:r>
        <w:t>její</w:t>
      </w:r>
      <w:r>
        <w:rPr>
          <w:spacing w:val="-8"/>
        </w:rPr>
        <w:t xml:space="preserve"> </w:t>
      </w:r>
      <w:r>
        <w:t>stav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odpouštět</w:t>
      </w:r>
      <w:r>
        <w:rPr>
          <w:spacing w:val="-8"/>
        </w:rPr>
        <w:t xml:space="preserve"> </w:t>
      </w:r>
      <w:r>
        <w:t>před</w:t>
      </w:r>
      <w:r>
        <w:rPr>
          <w:spacing w:val="-8"/>
        </w:rPr>
        <w:t xml:space="preserve"> </w:t>
      </w:r>
      <w:r>
        <w:t>očekávanými</w:t>
      </w:r>
      <w:r>
        <w:rPr>
          <w:spacing w:val="-8"/>
        </w:rPr>
        <w:t xml:space="preserve"> </w:t>
      </w:r>
      <w:r>
        <w:t>dešti;</w:t>
      </w:r>
      <w:r>
        <w:rPr>
          <w:spacing w:val="-8"/>
        </w:rPr>
        <w:t xml:space="preserve"> </w:t>
      </w:r>
      <w:r>
        <w:t>umožňují</w:t>
      </w:r>
      <w:r>
        <w:rPr>
          <w:spacing w:val="-8"/>
        </w:rPr>
        <w:t xml:space="preserve"> </w:t>
      </w:r>
      <w:r>
        <w:t>plavbu</w:t>
      </w:r>
      <w:r>
        <w:rPr>
          <w:spacing w:val="-7"/>
        </w:rPr>
        <w:t xml:space="preserve"> </w:t>
      </w:r>
      <w:r>
        <w:t>lodí</w:t>
      </w:r>
      <w:r>
        <w:rPr>
          <w:spacing w:val="-8"/>
        </w:rPr>
        <w:t xml:space="preserve"> </w:t>
      </w:r>
      <w:r>
        <w:t>přes</w:t>
      </w:r>
      <w:r>
        <w:rPr>
          <w:spacing w:val="1"/>
        </w:rPr>
        <w:t xml:space="preserve"> </w:t>
      </w:r>
      <w:r>
        <w:t>zdymadla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plavebními</w:t>
      </w:r>
      <w:r>
        <w:rPr>
          <w:spacing w:val="-3"/>
        </w:rPr>
        <w:t xml:space="preserve"> </w:t>
      </w:r>
      <w:r>
        <w:t>komorami;</w:t>
      </w:r>
      <w:r>
        <w:rPr>
          <w:spacing w:val="-3"/>
        </w:rPr>
        <w:t xml:space="preserve"> </w:t>
      </w:r>
      <w:r>
        <w:t>vyrábějí</w:t>
      </w:r>
      <w:r>
        <w:rPr>
          <w:spacing w:val="-3"/>
        </w:rPr>
        <w:t xml:space="preserve"> </w:t>
      </w:r>
      <w:r>
        <w:t>elektřinu;</w:t>
      </w:r>
      <w:r>
        <w:rPr>
          <w:spacing w:val="-2"/>
        </w:rPr>
        <w:t xml:space="preserve"> </w:t>
      </w:r>
      <w:r>
        <w:t>umožňují</w:t>
      </w:r>
      <w:r>
        <w:rPr>
          <w:spacing w:val="-3"/>
        </w:rPr>
        <w:t xml:space="preserve"> </w:t>
      </w:r>
      <w:r>
        <w:t>rybám</w:t>
      </w:r>
      <w:r>
        <w:rPr>
          <w:spacing w:val="-2"/>
        </w:rPr>
        <w:t xml:space="preserve"> </w:t>
      </w:r>
      <w:r>
        <w:t>překonat</w:t>
      </w:r>
      <w:r>
        <w:rPr>
          <w:spacing w:val="-2"/>
        </w:rPr>
        <w:t xml:space="preserve"> </w:t>
      </w:r>
      <w:r>
        <w:t>zdymadla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rybí</w:t>
      </w:r>
      <w:r>
        <w:rPr>
          <w:spacing w:val="-2"/>
        </w:rPr>
        <w:t xml:space="preserve"> </w:t>
      </w:r>
      <w:r>
        <w:t>přechod.</w:t>
      </w:r>
    </w:p>
    <w:p w:rsidR="000B7F72" w:rsidRDefault="000B7F72">
      <w:pPr>
        <w:pStyle w:val="Zkladntext"/>
        <w:spacing w:before="10"/>
        <w:rPr>
          <w:sz w:val="27"/>
        </w:rPr>
      </w:pPr>
    </w:p>
    <w:p w:rsidR="000B7F72" w:rsidRDefault="00190826">
      <w:pPr>
        <w:pStyle w:val="Nadpis3"/>
        <w:spacing w:before="0"/>
      </w:pPr>
      <w:r>
        <w:t>VRKOČ:</w:t>
      </w:r>
    </w:p>
    <w:p w:rsidR="000B7F72" w:rsidRDefault="000B7F72">
      <w:pPr>
        <w:pStyle w:val="Zkladntext"/>
        <w:spacing w:before="3"/>
        <w:rPr>
          <w:b/>
          <w:sz w:val="26"/>
        </w:rPr>
      </w:pPr>
    </w:p>
    <w:p w:rsidR="000B7F72" w:rsidRDefault="00190826">
      <w:pPr>
        <w:pStyle w:val="Nadpis5"/>
      </w:pPr>
      <w:r>
        <w:t>1.</w:t>
      </w:r>
      <w:r>
        <w:rPr>
          <w:spacing w:val="-6"/>
        </w:rPr>
        <w:t xml:space="preserve"> </w:t>
      </w:r>
      <w:r>
        <w:t>Proč</w:t>
      </w:r>
      <w:r>
        <w:rPr>
          <w:spacing w:val="-5"/>
        </w:rPr>
        <w:t xml:space="preserve"> </w:t>
      </w:r>
      <w:r>
        <w:t>zde</w:t>
      </w:r>
      <w:r>
        <w:rPr>
          <w:spacing w:val="-5"/>
        </w:rPr>
        <w:t xml:space="preserve"> </w:t>
      </w:r>
      <w:r>
        <w:t>zůstala</w:t>
      </w:r>
      <w:r>
        <w:rPr>
          <w:spacing w:val="-5"/>
        </w:rPr>
        <w:t xml:space="preserve"> </w:t>
      </w:r>
      <w:r>
        <w:t>vypreparovaná</w:t>
      </w:r>
      <w:r>
        <w:rPr>
          <w:spacing w:val="-5"/>
        </w:rPr>
        <w:t xml:space="preserve"> </w:t>
      </w:r>
      <w:r>
        <w:t>tato</w:t>
      </w:r>
      <w:r>
        <w:rPr>
          <w:spacing w:val="-5"/>
        </w:rPr>
        <w:t xml:space="preserve"> </w:t>
      </w:r>
      <w:r>
        <w:t>čedičová</w:t>
      </w:r>
      <w:r>
        <w:rPr>
          <w:spacing w:val="-5"/>
        </w:rPr>
        <w:t xml:space="preserve"> </w:t>
      </w:r>
      <w:r>
        <w:t>část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okolní</w:t>
      </w:r>
      <w:r>
        <w:rPr>
          <w:spacing w:val="-5"/>
        </w:rPr>
        <w:t xml:space="preserve"> </w:t>
      </w:r>
      <w:r>
        <w:t>pískovce</w:t>
      </w:r>
      <w:r>
        <w:rPr>
          <w:spacing w:val="-6"/>
        </w:rPr>
        <w:t xml:space="preserve"> </w:t>
      </w:r>
      <w:r>
        <w:t>zde</w:t>
      </w:r>
      <w:r>
        <w:rPr>
          <w:spacing w:val="-5"/>
        </w:rPr>
        <w:t xml:space="preserve"> </w:t>
      </w:r>
      <w:r>
        <w:t>již</w:t>
      </w:r>
      <w:r>
        <w:rPr>
          <w:spacing w:val="-6"/>
        </w:rPr>
        <w:t xml:space="preserve"> </w:t>
      </w:r>
      <w:r>
        <w:t>nejsou?</w:t>
      </w:r>
    </w:p>
    <w:p w:rsidR="000B7F72" w:rsidRDefault="00190826">
      <w:pPr>
        <w:pStyle w:val="Zkladntext"/>
        <w:spacing w:before="166"/>
        <w:ind w:left="790"/>
      </w:pPr>
      <w:r>
        <w:t>Protože</w:t>
      </w:r>
      <w:r>
        <w:rPr>
          <w:spacing w:val="-8"/>
        </w:rPr>
        <w:t xml:space="preserve"> </w:t>
      </w:r>
      <w:r>
        <w:t>pískovce</w:t>
      </w:r>
      <w:r>
        <w:rPr>
          <w:spacing w:val="-8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méně</w:t>
      </w:r>
      <w:r>
        <w:rPr>
          <w:spacing w:val="-8"/>
        </w:rPr>
        <w:t xml:space="preserve"> </w:t>
      </w:r>
      <w:r>
        <w:t>odolné</w:t>
      </w:r>
      <w:r>
        <w:rPr>
          <w:spacing w:val="-8"/>
        </w:rPr>
        <w:t xml:space="preserve"> </w:t>
      </w:r>
      <w:r>
        <w:t>vůči</w:t>
      </w:r>
      <w:r>
        <w:rPr>
          <w:spacing w:val="-8"/>
        </w:rPr>
        <w:t xml:space="preserve"> </w:t>
      </w:r>
      <w:r>
        <w:t>procesům</w:t>
      </w:r>
      <w:r>
        <w:rPr>
          <w:spacing w:val="-8"/>
        </w:rPr>
        <w:t xml:space="preserve"> </w:t>
      </w:r>
      <w:r>
        <w:t>zvětrávání.</w:t>
      </w:r>
    </w:p>
    <w:p w:rsidR="000B7F72" w:rsidRDefault="000B7F72">
      <w:pPr>
        <w:sectPr w:rsidR="000B7F72">
          <w:pgSz w:w="11910" w:h="16840"/>
          <w:pgMar w:top="1140" w:right="620" w:bottom="1500" w:left="740" w:header="411" w:footer="1118" w:gutter="0"/>
          <w:cols w:space="708"/>
        </w:sectPr>
      </w:pPr>
    </w:p>
    <w:p w:rsidR="000B7F72" w:rsidRDefault="00190826">
      <w:pPr>
        <w:pStyle w:val="Nadpis3"/>
      </w:pPr>
      <w:r>
        <w:lastRenderedPageBreak/>
        <w:t>PŘÍLOHA</w:t>
      </w:r>
      <w:r>
        <w:rPr>
          <w:spacing w:val="29"/>
        </w:rPr>
        <w:t xml:space="preserve"> </w:t>
      </w:r>
      <w:r>
        <w:t>Č.</w:t>
      </w:r>
      <w:r>
        <w:rPr>
          <w:spacing w:val="16"/>
        </w:rPr>
        <w:t xml:space="preserve"> </w:t>
      </w:r>
      <w:r>
        <w:t>18</w:t>
      </w:r>
    </w:p>
    <w:p w:rsidR="000B7F72" w:rsidRDefault="000B7F72">
      <w:pPr>
        <w:pStyle w:val="Zkladntext"/>
        <w:spacing w:before="9"/>
        <w:rPr>
          <w:b/>
          <w:sz w:val="25"/>
        </w:rPr>
      </w:pPr>
    </w:p>
    <w:p w:rsidR="000B7F72" w:rsidRDefault="00190826">
      <w:pPr>
        <w:pStyle w:val="Nadpis4"/>
      </w:pPr>
      <w:r>
        <w:t>Informace</w:t>
      </w:r>
      <w:r>
        <w:rPr>
          <w:spacing w:val="-7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realizátory</w:t>
      </w:r>
    </w:p>
    <w:p w:rsidR="000B7F72" w:rsidRDefault="000B7F72">
      <w:pPr>
        <w:pStyle w:val="Zkladntext"/>
        <w:spacing w:before="1"/>
        <w:rPr>
          <w:b/>
          <w:sz w:val="27"/>
        </w:rPr>
      </w:pPr>
    </w:p>
    <w:p w:rsidR="000B7F72" w:rsidRDefault="00190826">
      <w:pPr>
        <w:pStyle w:val="Nadpis5"/>
      </w:pPr>
      <w:r>
        <w:t>Zdymadla</w:t>
      </w:r>
      <w:r>
        <w:rPr>
          <w:spacing w:val="-6"/>
        </w:rPr>
        <w:t xml:space="preserve"> </w:t>
      </w:r>
      <w:r>
        <w:t>T.</w:t>
      </w:r>
      <w:r>
        <w:rPr>
          <w:spacing w:val="-6"/>
        </w:rPr>
        <w:t xml:space="preserve"> </w:t>
      </w:r>
      <w:r>
        <w:t>G.</w:t>
      </w:r>
      <w:r>
        <w:rPr>
          <w:spacing w:val="-7"/>
        </w:rPr>
        <w:t xml:space="preserve"> </w:t>
      </w:r>
      <w:r>
        <w:t>Masaryka</w:t>
      </w:r>
    </w:p>
    <w:p w:rsidR="000B7F72" w:rsidRDefault="00190826">
      <w:pPr>
        <w:pStyle w:val="Zkladntext"/>
        <w:spacing w:before="166"/>
        <w:ind w:left="790"/>
      </w:pPr>
      <w:r>
        <w:t>Bližší</w:t>
      </w:r>
      <w:r>
        <w:rPr>
          <w:spacing w:val="-9"/>
        </w:rPr>
        <w:t xml:space="preserve"> </w:t>
      </w:r>
      <w:r>
        <w:t>informace</w:t>
      </w:r>
      <w:r>
        <w:rPr>
          <w:spacing w:val="-9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technické</w:t>
      </w:r>
      <w:r>
        <w:rPr>
          <w:spacing w:val="-8"/>
        </w:rPr>
        <w:t xml:space="preserve"> </w:t>
      </w:r>
      <w:r>
        <w:t>kulturní</w:t>
      </w:r>
      <w:r>
        <w:rPr>
          <w:spacing w:val="-8"/>
        </w:rPr>
        <w:t xml:space="preserve"> </w:t>
      </w:r>
      <w:r>
        <w:t>památce</w:t>
      </w:r>
      <w:r>
        <w:rPr>
          <w:spacing w:val="-8"/>
        </w:rPr>
        <w:t xml:space="preserve"> </w:t>
      </w:r>
      <w:r>
        <w:t>Zdymadla</w:t>
      </w:r>
      <w:r>
        <w:rPr>
          <w:spacing w:val="-9"/>
        </w:rPr>
        <w:t xml:space="preserve"> </w:t>
      </w:r>
      <w:r>
        <w:t>T.</w:t>
      </w:r>
      <w:r>
        <w:rPr>
          <w:spacing w:val="-9"/>
        </w:rPr>
        <w:t xml:space="preserve"> </w:t>
      </w:r>
      <w:r>
        <w:t>G.</w:t>
      </w:r>
      <w:r>
        <w:rPr>
          <w:spacing w:val="-7"/>
        </w:rPr>
        <w:t xml:space="preserve"> </w:t>
      </w:r>
      <w:r>
        <w:t>Masaryka</w:t>
      </w:r>
      <w:r>
        <w:rPr>
          <w:spacing w:val="-9"/>
        </w:rPr>
        <w:t xml:space="preserve"> </w:t>
      </w:r>
      <w:r>
        <w:t>jsou</w:t>
      </w:r>
      <w:r>
        <w:rPr>
          <w:spacing w:val="-9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nalezení</w:t>
      </w:r>
      <w:r>
        <w:rPr>
          <w:spacing w:val="-8"/>
        </w:rPr>
        <w:t xml:space="preserve"> </w:t>
      </w:r>
      <w:r>
        <w:t>např.</w:t>
      </w:r>
      <w:r>
        <w:rPr>
          <w:spacing w:val="-8"/>
        </w:rPr>
        <w:t xml:space="preserve"> </w:t>
      </w:r>
      <w:r>
        <w:t>těchto</w:t>
      </w:r>
      <w:r>
        <w:rPr>
          <w:spacing w:val="-9"/>
        </w:rPr>
        <w:t xml:space="preserve"> </w:t>
      </w:r>
      <w:proofErr w:type="gramStart"/>
      <w:r>
        <w:t>odkazech</w:t>
      </w:r>
      <w:proofErr w:type="gramEnd"/>
      <w:r>
        <w:t>.</w:t>
      </w:r>
    </w:p>
    <w:p w:rsidR="000B7F72" w:rsidRDefault="00190826">
      <w:pPr>
        <w:pStyle w:val="Odstavecseseznamem"/>
        <w:numPr>
          <w:ilvl w:val="1"/>
          <w:numId w:val="5"/>
        </w:numPr>
        <w:tabs>
          <w:tab w:val="left" w:pos="791"/>
        </w:tabs>
        <w:ind w:hanging="171"/>
        <w:rPr>
          <w:sz w:val="20"/>
        </w:rPr>
      </w:pPr>
      <w:r>
        <w:rPr>
          <w:sz w:val="20"/>
        </w:rPr>
        <w:t>https://cs.wikipedia.org/wiki/Zdymadlo_St%C5%99ekov</w:t>
      </w:r>
    </w:p>
    <w:p w:rsidR="000B7F72" w:rsidRDefault="00190826">
      <w:pPr>
        <w:pStyle w:val="Odstavecseseznamem"/>
        <w:numPr>
          <w:ilvl w:val="1"/>
          <w:numId w:val="5"/>
        </w:numPr>
        <w:tabs>
          <w:tab w:val="left" w:pos="791"/>
        </w:tabs>
        <w:ind w:hanging="171"/>
        <w:rPr>
          <w:sz w:val="20"/>
        </w:rPr>
      </w:pPr>
      <w:r>
        <w:rPr>
          <w:sz w:val="20"/>
        </w:rPr>
        <w:t>http</w:t>
      </w:r>
      <w:hyperlink r:id="rId134">
        <w:r>
          <w:rPr>
            <w:sz w:val="20"/>
          </w:rPr>
          <w:t>s://</w:t>
        </w:r>
        <w:proofErr w:type="gramStart"/>
        <w:r>
          <w:rPr>
            <w:sz w:val="20"/>
          </w:rPr>
          <w:t>w</w:t>
        </w:r>
      </w:hyperlink>
      <w:r>
        <w:rPr>
          <w:sz w:val="20"/>
        </w:rPr>
        <w:t>ww</w:t>
      </w:r>
      <w:hyperlink r:id="rId135">
        <w:r>
          <w:rPr>
            <w:sz w:val="20"/>
          </w:rPr>
          <w:t>.hrady</w:t>
        </w:r>
        <w:proofErr w:type="gramEnd"/>
        <w:r>
          <w:rPr>
            <w:sz w:val="20"/>
          </w:rPr>
          <w:t>.cz/technicka-pama</w:t>
        </w:r>
      </w:hyperlink>
      <w:r>
        <w:rPr>
          <w:sz w:val="20"/>
        </w:rPr>
        <w:t>tk</w:t>
      </w:r>
      <w:hyperlink r:id="rId136">
        <w:r>
          <w:rPr>
            <w:sz w:val="20"/>
          </w:rPr>
          <w:t>a-masarykova-zdymadla</w:t>
        </w:r>
      </w:hyperlink>
    </w:p>
    <w:p w:rsidR="000B7F72" w:rsidRDefault="000B7F72">
      <w:pPr>
        <w:rPr>
          <w:sz w:val="20"/>
        </w:rPr>
        <w:sectPr w:rsidR="000B7F72">
          <w:pgSz w:w="11910" w:h="16840"/>
          <w:pgMar w:top="1140" w:right="620" w:bottom="1500" w:left="740" w:header="411" w:footer="1118" w:gutter="0"/>
          <w:cols w:space="708"/>
        </w:sectPr>
      </w:pPr>
    </w:p>
    <w:p w:rsidR="000B7F72" w:rsidRDefault="00190826">
      <w:pPr>
        <w:pStyle w:val="Nadpis1"/>
        <w:numPr>
          <w:ilvl w:val="0"/>
          <w:numId w:val="3"/>
        </w:numPr>
        <w:tabs>
          <w:tab w:val="left" w:pos="790"/>
          <w:tab w:val="left" w:pos="791"/>
        </w:tabs>
      </w:pPr>
      <w:bookmarkStart w:id="34" w:name="_TOC_250001"/>
      <w:r>
        <w:lastRenderedPageBreak/>
        <w:t>PŘÍLOHA</w:t>
      </w:r>
      <w:r>
        <w:rPr>
          <w:spacing w:val="28"/>
        </w:rPr>
        <w:t xml:space="preserve"> </w:t>
      </w:r>
      <w:r>
        <w:t>Č.</w:t>
      </w:r>
      <w:r>
        <w:rPr>
          <w:spacing w:val="13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ZÁVĚREČNÁ</w:t>
      </w:r>
      <w:r>
        <w:rPr>
          <w:spacing w:val="30"/>
        </w:rPr>
        <w:t xml:space="preserve"> </w:t>
      </w:r>
      <w:r>
        <w:t>ZPRÁVA</w:t>
      </w:r>
      <w:r>
        <w:rPr>
          <w:spacing w:val="30"/>
        </w:rPr>
        <w:t xml:space="preserve"> </w:t>
      </w:r>
      <w:r>
        <w:t>O</w:t>
      </w:r>
      <w:r>
        <w:rPr>
          <w:spacing w:val="30"/>
        </w:rPr>
        <w:t xml:space="preserve"> </w:t>
      </w:r>
      <w:r>
        <w:t>OVĚŘENÍ</w:t>
      </w:r>
      <w:r>
        <w:rPr>
          <w:spacing w:val="29"/>
        </w:rPr>
        <w:t xml:space="preserve"> </w:t>
      </w:r>
      <w:r>
        <w:t>PROGRAMU</w:t>
      </w:r>
      <w:r>
        <w:rPr>
          <w:spacing w:val="29"/>
        </w:rPr>
        <w:t xml:space="preserve"> </w:t>
      </w:r>
      <w:r>
        <w:t>V</w:t>
      </w:r>
      <w:r>
        <w:rPr>
          <w:spacing w:val="30"/>
        </w:rPr>
        <w:t xml:space="preserve"> </w:t>
      </w:r>
      <w:bookmarkEnd w:id="34"/>
      <w:r>
        <w:t>PRAXI</w:t>
      </w:r>
    </w:p>
    <w:p w:rsidR="000B7F72" w:rsidRDefault="000B7F72">
      <w:pPr>
        <w:pStyle w:val="Zkladntext"/>
        <w:spacing w:before="8"/>
        <w:rPr>
          <w:b/>
          <w:sz w:val="29"/>
        </w:rPr>
      </w:pPr>
    </w:p>
    <w:p w:rsidR="000B7F72" w:rsidRDefault="00190826">
      <w:pPr>
        <w:pStyle w:val="Nadpis3"/>
        <w:spacing w:before="1"/>
        <w:ind w:left="115"/>
      </w:pPr>
      <w:r>
        <w:t>ZPRÁVA</w:t>
      </w:r>
      <w:r>
        <w:rPr>
          <w:spacing w:val="33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OVĚŘENÍ</w:t>
      </w:r>
      <w:r>
        <w:rPr>
          <w:spacing w:val="31"/>
        </w:rPr>
        <w:t xml:space="preserve"> </w:t>
      </w:r>
      <w:r>
        <w:t>PROGRAMU</w:t>
      </w:r>
      <w:r>
        <w:rPr>
          <w:spacing w:val="33"/>
        </w:rPr>
        <w:t xml:space="preserve"> </w:t>
      </w:r>
      <w:r>
        <w:t>V</w:t>
      </w:r>
      <w:r>
        <w:rPr>
          <w:spacing w:val="33"/>
        </w:rPr>
        <w:t xml:space="preserve"> </w:t>
      </w:r>
      <w:r>
        <w:rPr>
          <w:spacing w:val="10"/>
        </w:rPr>
        <w:t>PRAXI</w:t>
      </w:r>
    </w:p>
    <w:p w:rsidR="000B7F72" w:rsidRDefault="000B7F72">
      <w:pPr>
        <w:pStyle w:val="Zkladntext"/>
        <w:spacing w:before="2"/>
        <w:rPr>
          <w:b/>
          <w:sz w:val="26"/>
        </w:rPr>
      </w:pPr>
    </w:p>
    <w:p w:rsidR="000B7F72" w:rsidRDefault="00190826">
      <w:pPr>
        <w:ind w:left="790"/>
        <w:rPr>
          <w:b/>
          <w:sz w:val="20"/>
        </w:rPr>
      </w:pPr>
      <w:r>
        <w:rPr>
          <w:b/>
          <w:strike/>
          <w:sz w:val="20"/>
        </w:rPr>
        <w:t>průběžná</w:t>
      </w:r>
      <w:r>
        <w:rPr>
          <w:b/>
          <w:sz w:val="20"/>
        </w:rPr>
        <w:t>/závěrečná</w:t>
      </w:r>
    </w:p>
    <w:p w:rsidR="000B7F72" w:rsidRDefault="000B7F72">
      <w:pPr>
        <w:pStyle w:val="Zkladntext"/>
        <w:rPr>
          <w:b/>
          <w:sz w:val="27"/>
        </w:rPr>
      </w:pPr>
    </w:p>
    <w:p w:rsidR="000B7F72" w:rsidRDefault="00190826">
      <w:pPr>
        <w:pStyle w:val="Nadpis4"/>
        <w:ind w:left="110"/>
      </w:pPr>
      <w:r>
        <w:t>I.</w:t>
      </w:r>
    </w:p>
    <w:p w:rsidR="000B7F72" w:rsidRDefault="00190826">
      <w:pPr>
        <w:pStyle w:val="Zkladntext"/>
        <w:spacing w:before="9"/>
        <w:rPr>
          <w:b/>
          <w:sz w:val="13"/>
        </w:rPr>
      </w:pPr>
      <w:r>
        <w:pict>
          <v:group id="docshapegroup519" o:spid="_x0000_s1061" style="position:absolute;margin-left:42.5pt;margin-top:9.6pt;width:509.75pt;height:.5pt;z-index:-15483904;mso-wrap-distance-left:0;mso-wrap-distance-right:0;mso-position-horizontal-relative:page" coordorigin="850,192" coordsize="10195,10">
            <v:line id="_x0000_s1063" style="position:absolute" from="850,197" to="3408,197" strokecolor="#c6c6c6" strokeweight=".5pt"/>
            <v:line id="_x0000_s1062" style="position:absolute" from="3408,197" to="11045,197" strokecolor="#c6c6c6" strokeweight=".5pt"/>
            <w10:wrap type="topAndBottom" anchorx="page"/>
          </v:group>
        </w:pict>
      </w:r>
    </w:p>
    <w:p w:rsidR="000B7F72" w:rsidRDefault="00190826">
      <w:pPr>
        <w:tabs>
          <w:tab w:val="left" w:pos="2775"/>
        </w:tabs>
        <w:spacing w:before="44" w:after="34"/>
        <w:ind w:left="218"/>
        <w:rPr>
          <w:sz w:val="16"/>
        </w:rPr>
      </w:pPr>
      <w:r>
        <w:rPr>
          <w:b/>
          <w:sz w:val="16"/>
        </w:rPr>
        <w:t>Příjemce</w:t>
      </w:r>
      <w:r>
        <w:rPr>
          <w:b/>
          <w:sz w:val="16"/>
        </w:rPr>
        <w:tab/>
      </w:r>
      <w:r>
        <w:rPr>
          <w:sz w:val="16"/>
        </w:rPr>
        <w:t>Severočeská</w:t>
      </w:r>
      <w:r>
        <w:rPr>
          <w:spacing w:val="-7"/>
          <w:sz w:val="16"/>
        </w:rPr>
        <w:t xml:space="preserve"> </w:t>
      </w:r>
      <w:r>
        <w:rPr>
          <w:sz w:val="16"/>
        </w:rPr>
        <w:t>vědecká</w:t>
      </w:r>
      <w:r>
        <w:rPr>
          <w:spacing w:val="-7"/>
          <w:sz w:val="16"/>
        </w:rPr>
        <w:t xml:space="preserve"> </w:t>
      </w:r>
      <w:r>
        <w:rPr>
          <w:sz w:val="16"/>
        </w:rPr>
        <w:t>knihovna</w:t>
      </w:r>
      <w:r>
        <w:rPr>
          <w:spacing w:val="-6"/>
          <w:sz w:val="16"/>
        </w:rPr>
        <w:t xml:space="preserve"> </w:t>
      </w:r>
      <w:r>
        <w:rPr>
          <w:sz w:val="16"/>
        </w:rPr>
        <w:t>v</w:t>
      </w:r>
      <w:r>
        <w:rPr>
          <w:spacing w:val="-6"/>
          <w:sz w:val="16"/>
        </w:rPr>
        <w:t xml:space="preserve"> </w:t>
      </w:r>
      <w:r>
        <w:rPr>
          <w:sz w:val="16"/>
        </w:rPr>
        <w:t>Ústí</w:t>
      </w:r>
      <w:r>
        <w:rPr>
          <w:spacing w:val="-7"/>
          <w:sz w:val="16"/>
        </w:rPr>
        <w:t xml:space="preserve"> </w:t>
      </w:r>
      <w:r>
        <w:rPr>
          <w:sz w:val="16"/>
        </w:rPr>
        <w:t>nad</w:t>
      </w:r>
      <w:r>
        <w:rPr>
          <w:spacing w:val="-7"/>
          <w:sz w:val="16"/>
        </w:rPr>
        <w:t xml:space="preserve"> </w:t>
      </w:r>
      <w:r>
        <w:rPr>
          <w:sz w:val="16"/>
        </w:rPr>
        <w:t>Labem,</w:t>
      </w:r>
      <w:r>
        <w:rPr>
          <w:spacing w:val="-7"/>
          <w:sz w:val="16"/>
        </w:rPr>
        <w:t xml:space="preserve"> </w:t>
      </w:r>
      <w:r>
        <w:rPr>
          <w:sz w:val="16"/>
        </w:rPr>
        <w:t>příspěvková</w:t>
      </w:r>
      <w:r>
        <w:rPr>
          <w:spacing w:val="-7"/>
          <w:sz w:val="16"/>
        </w:rPr>
        <w:t xml:space="preserve"> </w:t>
      </w:r>
      <w:r>
        <w:rPr>
          <w:sz w:val="16"/>
        </w:rPr>
        <w:t>organizace</w:t>
      </w:r>
    </w:p>
    <w:p w:rsidR="000B7F72" w:rsidRDefault="00190826">
      <w:pPr>
        <w:pStyle w:val="Zkladntext"/>
        <w:spacing w:line="20" w:lineRule="exact"/>
        <w:ind w:left="1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20" o:spid="_x0000_s1058" style="width:509.75pt;height:.5pt;mso-position-horizontal-relative:char;mso-position-vertical-relative:line" coordsize="10195,10">
            <v:line id="_x0000_s1060" style="position:absolute" from="0,5" to="2558,5" strokecolor="#c6c6c6" strokeweight=".5pt"/>
            <v:line id="_x0000_s1059" style="position:absolute" from="2558,5" to="10195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775"/>
        </w:tabs>
        <w:spacing w:before="34"/>
        <w:ind w:left="218"/>
        <w:rPr>
          <w:sz w:val="16"/>
        </w:rPr>
      </w:pPr>
      <w:r>
        <w:pict>
          <v:group id="docshapegroup521" o:spid="_x0000_s1055" style="position:absolute;left:0;text-align:left;margin-left:42.5pt;margin-top:13.15pt;width:509.75pt;height:.5pt;z-index:-15482880;mso-wrap-distance-left:0;mso-wrap-distance-right:0;mso-position-horizontal-relative:page" coordorigin="850,263" coordsize="10195,10">
            <v:line id="_x0000_s1057" style="position:absolute" from="850,268" to="3408,268" strokecolor="#c6c6c6" strokeweight=".5pt"/>
            <v:line id="_x0000_s1056" style="position:absolute" from="3408,268" to="11045,268" strokecolor="#c6c6c6" strokeweight=".5pt"/>
            <w10:wrap type="topAndBottom" anchorx="page"/>
          </v:group>
        </w:pict>
      </w:r>
      <w:r>
        <w:rPr>
          <w:b/>
          <w:sz w:val="16"/>
        </w:rPr>
        <w:t>Registrační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číslo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projektu</w:t>
      </w:r>
      <w:r>
        <w:rPr>
          <w:b/>
          <w:sz w:val="16"/>
        </w:rPr>
        <w:tab/>
      </w:r>
      <w:r>
        <w:rPr>
          <w:sz w:val="16"/>
        </w:rPr>
        <w:t>CZ.02.3.68/0.0/0.0/16_032/0008225</w:t>
      </w:r>
    </w:p>
    <w:p w:rsidR="000B7F72" w:rsidRDefault="00190826">
      <w:pPr>
        <w:tabs>
          <w:tab w:val="left" w:pos="2775"/>
        </w:tabs>
        <w:spacing w:before="44" w:after="34"/>
        <w:ind w:left="218"/>
        <w:rPr>
          <w:sz w:val="16"/>
        </w:rPr>
      </w:pPr>
      <w:r>
        <w:rPr>
          <w:b/>
          <w:sz w:val="16"/>
        </w:rPr>
        <w:t>Název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projektu</w:t>
      </w:r>
      <w:r>
        <w:rPr>
          <w:b/>
          <w:sz w:val="16"/>
        </w:rPr>
        <w:tab/>
      </w:r>
      <w:r>
        <w:rPr>
          <w:sz w:val="16"/>
        </w:rPr>
        <w:t>Mít</w:t>
      </w:r>
      <w:r>
        <w:rPr>
          <w:spacing w:val="-5"/>
          <w:sz w:val="16"/>
        </w:rPr>
        <w:t xml:space="preserve"> </w:t>
      </w:r>
      <w:r>
        <w:rPr>
          <w:sz w:val="16"/>
        </w:rPr>
        <w:t>svět</w:t>
      </w:r>
      <w:r>
        <w:rPr>
          <w:spacing w:val="-6"/>
          <w:sz w:val="16"/>
        </w:rPr>
        <w:t xml:space="preserve"> </w:t>
      </w:r>
      <w:r>
        <w:rPr>
          <w:sz w:val="16"/>
        </w:rPr>
        <w:t>přečtený</w:t>
      </w:r>
      <w:r>
        <w:rPr>
          <w:spacing w:val="-5"/>
          <w:sz w:val="16"/>
        </w:rPr>
        <w:t xml:space="preserve"> </w:t>
      </w:r>
      <w:r>
        <w:rPr>
          <w:sz w:val="16"/>
        </w:rPr>
        <w:t>aneb</w:t>
      </w:r>
      <w:r>
        <w:rPr>
          <w:spacing w:val="-6"/>
          <w:sz w:val="16"/>
        </w:rPr>
        <w:t xml:space="preserve"> </w:t>
      </w:r>
      <w:r>
        <w:rPr>
          <w:sz w:val="16"/>
        </w:rPr>
        <w:t>spolupráce</w:t>
      </w:r>
      <w:r>
        <w:rPr>
          <w:spacing w:val="-6"/>
          <w:sz w:val="16"/>
        </w:rPr>
        <w:t xml:space="preserve"> </w:t>
      </w:r>
      <w:r>
        <w:rPr>
          <w:sz w:val="16"/>
        </w:rPr>
        <w:t>knihoven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škol</w:t>
      </w:r>
      <w:r>
        <w:rPr>
          <w:spacing w:val="-6"/>
          <w:sz w:val="16"/>
        </w:rPr>
        <w:t xml:space="preserve"> </w:t>
      </w:r>
      <w:r>
        <w:rPr>
          <w:sz w:val="16"/>
        </w:rPr>
        <w:t>ve</w:t>
      </w:r>
      <w:r>
        <w:rPr>
          <w:spacing w:val="-5"/>
          <w:sz w:val="16"/>
        </w:rPr>
        <w:t xml:space="preserve"> </w:t>
      </w:r>
      <w:r>
        <w:rPr>
          <w:sz w:val="16"/>
        </w:rPr>
        <w:t>vzdělávání</w:t>
      </w:r>
      <w:r>
        <w:rPr>
          <w:spacing w:val="-6"/>
          <w:sz w:val="16"/>
        </w:rPr>
        <w:t xml:space="preserve"> </w:t>
      </w:r>
      <w:r>
        <w:rPr>
          <w:sz w:val="16"/>
        </w:rPr>
        <w:t>v</w:t>
      </w:r>
      <w:r>
        <w:rPr>
          <w:spacing w:val="-5"/>
          <w:sz w:val="16"/>
        </w:rPr>
        <w:t xml:space="preserve"> </w:t>
      </w:r>
      <w:r>
        <w:rPr>
          <w:sz w:val="16"/>
        </w:rPr>
        <w:t>Ústeckém</w:t>
      </w:r>
      <w:r>
        <w:rPr>
          <w:spacing w:val="-5"/>
          <w:sz w:val="16"/>
        </w:rPr>
        <w:t xml:space="preserve"> </w:t>
      </w:r>
      <w:r>
        <w:rPr>
          <w:sz w:val="16"/>
        </w:rPr>
        <w:t>kraji</w:t>
      </w:r>
    </w:p>
    <w:p w:rsidR="000B7F72" w:rsidRDefault="00190826">
      <w:pPr>
        <w:pStyle w:val="Zkladntext"/>
        <w:spacing w:line="20" w:lineRule="exact"/>
        <w:ind w:left="1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22" o:spid="_x0000_s1052" style="width:509.75pt;height:.5pt;mso-position-horizontal-relative:char;mso-position-vertical-relative:line" coordsize="10195,10">
            <v:line id="_x0000_s1054" style="position:absolute" from="0,5" to="2558,5" strokecolor="#c6c6c6" strokeweight=".5pt"/>
            <v:line id="_x0000_s1053" style="position:absolute" from="2558,5" to="10195,5" strokecolor="#c6c6c6" strokeweight=".5pt"/>
            <w10:wrap type="none"/>
            <w10:anchorlock/>
          </v:group>
        </w:pict>
      </w:r>
    </w:p>
    <w:p w:rsidR="000B7F72" w:rsidRDefault="00190826">
      <w:pPr>
        <w:tabs>
          <w:tab w:val="left" w:pos="2775"/>
        </w:tabs>
        <w:spacing w:before="34"/>
        <w:ind w:left="218"/>
        <w:rPr>
          <w:sz w:val="16"/>
        </w:rPr>
      </w:pPr>
      <w:r>
        <w:pict>
          <v:group id="docshapegroup523" o:spid="_x0000_s1049" style="position:absolute;left:0;text-align:left;margin-left:42.5pt;margin-top:13.15pt;width:509.75pt;height:.5pt;z-index:-15481856;mso-wrap-distance-left:0;mso-wrap-distance-right:0;mso-position-horizontal-relative:page" coordorigin="850,263" coordsize="10195,10">
            <v:line id="_x0000_s1051" style="position:absolute" from="850,268" to="3408,268" strokecolor="#c6c6c6" strokeweight=".5pt"/>
            <v:line id="_x0000_s1050" style="position:absolute" from="3408,268" to="11045,268" strokecolor="#c6c6c6" strokeweight=".5pt"/>
            <w10:wrap type="topAndBottom" anchorx="page"/>
          </v:group>
        </w:pict>
      </w:r>
      <w:r>
        <w:rPr>
          <w:b/>
          <w:spacing w:val="-1"/>
          <w:sz w:val="16"/>
        </w:rPr>
        <w:t>Název</w:t>
      </w:r>
      <w:r>
        <w:rPr>
          <w:b/>
          <w:sz w:val="16"/>
        </w:rPr>
        <w:t xml:space="preserve"> </w:t>
      </w:r>
      <w:r>
        <w:rPr>
          <w:b/>
          <w:spacing w:val="-1"/>
          <w:sz w:val="16"/>
        </w:rPr>
        <w:t>vytvořeného</w:t>
      </w:r>
      <w:r>
        <w:rPr>
          <w:b/>
          <w:sz w:val="16"/>
        </w:rPr>
        <w:t xml:space="preserve"> </w:t>
      </w:r>
      <w:r>
        <w:rPr>
          <w:b/>
          <w:spacing w:val="-1"/>
          <w:sz w:val="16"/>
        </w:rPr>
        <w:t>programu</w:t>
      </w:r>
      <w:r>
        <w:rPr>
          <w:b/>
          <w:spacing w:val="-1"/>
          <w:sz w:val="16"/>
        </w:rPr>
        <w:tab/>
      </w:r>
      <w:r>
        <w:rPr>
          <w:sz w:val="16"/>
        </w:rPr>
        <w:t>P</w:t>
      </w:r>
      <w:r>
        <w:rPr>
          <w:spacing w:val="-11"/>
          <w:sz w:val="16"/>
        </w:rPr>
        <w:t xml:space="preserve"> </w:t>
      </w:r>
      <w:r>
        <w:rPr>
          <w:sz w:val="16"/>
        </w:rPr>
        <w:t>9</w:t>
      </w:r>
      <w:r>
        <w:rPr>
          <w:spacing w:val="-11"/>
          <w:sz w:val="16"/>
        </w:rPr>
        <w:t xml:space="preserve"> </w:t>
      </w:r>
      <w:r>
        <w:rPr>
          <w:sz w:val="16"/>
        </w:rPr>
        <w:t>-</w:t>
      </w:r>
      <w:r>
        <w:rPr>
          <w:spacing w:val="-11"/>
          <w:sz w:val="16"/>
        </w:rPr>
        <w:t xml:space="preserve"> </w:t>
      </w:r>
      <w:r>
        <w:rPr>
          <w:spacing w:val="-7"/>
          <w:sz w:val="16"/>
        </w:rPr>
        <w:t>Zpracování</w:t>
      </w:r>
      <w:r>
        <w:rPr>
          <w:spacing w:val="-11"/>
          <w:sz w:val="16"/>
        </w:rPr>
        <w:t xml:space="preserve"> </w:t>
      </w:r>
      <w:r>
        <w:rPr>
          <w:spacing w:val="-7"/>
          <w:sz w:val="16"/>
        </w:rPr>
        <w:t>místního</w:t>
      </w:r>
      <w:r>
        <w:rPr>
          <w:spacing w:val="-12"/>
          <w:sz w:val="16"/>
        </w:rPr>
        <w:t xml:space="preserve"> </w:t>
      </w:r>
      <w:r>
        <w:rPr>
          <w:spacing w:val="-7"/>
          <w:sz w:val="16"/>
        </w:rPr>
        <w:t>tématu</w:t>
      </w:r>
      <w:r>
        <w:rPr>
          <w:spacing w:val="-11"/>
          <w:sz w:val="16"/>
        </w:rPr>
        <w:t xml:space="preserve"> </w:t>
      </w:r>
      <w:r>
        <w:rPr>
          <w:sz w:val="16"/>
        </w:rPr>
        <w:t>z</w:t>
      </w:r>
      <w:r>
        <w:rPr>
          <w:spacing w:val="-11"/>
          <w:sz w:val="16"/>
        </w:rPr>
        <w:t xml:space="preserve"> </w:t>
      </w:r>
      <w:r>
        <w:rPr>
          <w:spacing w:val="-7"/>
          <w:sz w:val="16"/>
        </w:rPr>
        <w:t>historie,</w:t>
      </w:r>
      <w:r>
        <w:rPr>
          <w:spacing w:val="-11"/>
          <w:sz w:val="16"/>
        </w:rPr>
        <w:t xml:space="preserve"> </w:t>
      </w:r>
      <w:r>
        <w:rPr>
          <w:spacing w:val="-7"/>
          <w:sz w:val="16"/>
        </w:rPr>
        <w:t>folkloru,</w:t>
      </w:r>
      <w:r>
        <w:rPr>
          <w:spacing w:val="-12"/>
          <w:sz w:val="16"/>
        </w:rPr>
        <w:t xml:space="preserve"> </w:t>
      </w:r>
      <w:r>
        <w:rPr>
          <w:spacing w:val="-7"/>
          <w:sz w:val="16"/>
        </w:rPr>
        <w:t>zeměpisu,</w:t>
      </w:r>
      <w:r>
        <w:rPr>
          <w:spacing w:val="-11"/>
          <w:sz w:val="16"/>
        </w:rPr>
        <w:t xml:space="preserve"> </w:t>
      </w:r>
      <w:r>
        <w:rPr>
          <w:spacing w:val="-7"/>
          <w:sz w:val="16"/>
        </w:rPr>
        <w:t>hospodářství</w:t>
      </w:r>
      <w:r>
        <w:rPr>
          <w:spacing w:val="-11"/>
          <w:sz w:val="16"/>
        </w:rPr>
        <w:t xml:space="preserve"> </w:t>
      </w:r>
      <w:r>
        <w:rPr>
          <w:spacing w:val="-7"/>
          <w:sz w:val="16"/>
        </w:rPr>
        <w:t>regionu</w:t>
      </w:r>
      <w:r>
        <w:rPr>
          <w:spacing w:val="-11"/>
          <w:sz w:val="16"/>
        </w:rPr>
        <w:t xml:space="preserve"> </w:t>
      </w:r>
      <w:r>
        <w:rPr>
          <w:sz w:val="16"/>
        </w:rPr>
        <w:t>a</w:t>
      </w:r>
      <w:r>
        <w:rPr>
          <w:spacing w:val="-11"/>
          <w:sz w:val="16"/>
        </w:rPr>
        <w:t xml:space="preserve"> </w:t>
      </w:r>
      <w:r>
        <w:rPr>
          <w:spacing w:val="-6"/>
          <w:sz w:val="16"/>
        </w:rPr>
        <w:t>umění</w:t>
      </w:r>
      <w:r>
        <w:rPr>
          <w:spacing w:val="-12"/>
          <w:sz w:val="16"/>
        </w:rPr>
        <w:t xml:space="preserve"> </w:t>
      </w:r>
      <w:r>
        <w:rPr>
          <w:spacing w:val="-6"/>
          <w:sz w:val="16"/>
        </w:rPr>
        <w:t>pro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3.</w:t>
      </w:r>
      <w:r>
        <w:rPr>
          <w:spacing w:val="-11"/>
          <w:sz w:val="16"/>
        </w:rPr>
        <w:t xml:space="preserve"> </w:t>
      </w:r>
      <w:r>
        <w:rPr>
          <w:sz w:val="16"/>
        </w:rPr>
        <w:t>a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5.</w:t>
      </w:r>
      <w:r>
        <w:rPr>
          <w:spacing w:val="-11"/>
          <w:sz w:val="16"/>
        </w:rPr>
        <w:t xml:space="preserve"> </w:t>
      </w:r>
      <w:r>
        <w:rPr>
          <w:spacing w:val="-7"/>
          <w:sz w:val="16"/>
        </w:rPr>
        <w:t>ročník</w:t>
      </w:r>
      <w:r>
        <w:rPr>
          <w:spacing w:val="-12"/>
          <w:sz w:val="16"/>
        </w:rPr>
        <w:t xml:space="preserve"> </w:t>
      </w:r>
      <w:r>
        <w:rPr>
          <w:spacing w:val="-7"/>
          <w:sz w:val="16"/>
        </w:rPr>
        <w:t>ZŠ</w:t>
      </w:r>
    </w:p>
    <w:p w:rsidR="000B7F72" w:rsidRDefault="00190826">
      <w:pPr>
        <w:tabs>
          <w:tab w:val="left" w:pos="2775"/>
        </w:tabs>
        <w:spacing w:before="44" w:after="34"/>
        <w:ind w:left="218"/>
        <w:rPr>
          <w:sz w:val="16"/>
        </w:rPr>
      </w:pPr>
      <w:r>
        <w:rPr>
          <w:b/>
          <w:sz w:val="16"/>
        </w:rPr>
        <w:t>Pořadové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číslo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zprávy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o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realizaci</w:t>
      </w:r>
      <w:r>
        <w:rPr>
          <w:rFonts w:ascii="Times New Roman" w:hAnsi="Times New Roman"/>
          <w:b/>
          <w:sz w:val="16"/>
        </w:rPr>
        <w:tab/>
      </w:r>
      <w:r>
        <w:rPr>
          <w:color w:val="003399"/>
          <w:sz w:val="16"/>
        </w:rPr>
        <w:t>1.</w:t>
      </w:r>
    </w:p>
    <w:p w:rsidR="000B7F72" w:rsidRDefault="00190826">
      <w:pPr>
        <w:pStyle w:val="Zkladntext"/>
        <w:spacing w:line="20" w:lineRule="exact"/>
        <w:ind w:left="1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24" o:spid="_x0000_s1046" style="width:509.75pt;height:.5pt;mso-position-horizontal-relative:char;mso-position-vertical-relative:line" coordsize="10195,10">
            <v:line id="_x0000_s1048" style="position:absolute" from="0,5" to="2558,5" strokecolor="#c6c6c6" strokeweight=".5pt"/>
            <v:line id="_x0000_s1047" style="position:absolute" from="2558,5" to="10195,5" strokecolor="#c6c6c6" strokeweight=".5pt"/>
            <w10:wrap type="none"/>
            <w10:anchorlock/>
          </v:group>
        </w:pict>
      </w:r>
    </w:p>
    <w:p w:rsidR="000B7F72" w:rsidRDefault="000B7F72">
      <w:pPr>
        <w:pStyle w:val="Zkladntext"/>
        <w:rPr>
          <w:sz w:val="18"/>
        </w:rPr>
      </w:pPr>
    </w:p>
    <w:p w:rsidR="000B7F72" w:rsidRDefault="000B7F72">
      <w:pPr>
        <w:pStyle w:val="Zkladntext"/>
        <w:spacing w:before="8"/>
        <w:rPr>
          <w:sz w:val="14"/>
        </w:rPr>
      </w:pPr>
    </w:p>
    <w:p w:rsidR="000B7F72" w:rsidRDefault="00190826">
      <w:pPr>
        <w:pStyle w:val="Nadpis4"/>
        <w:spacing w:before="1"/>
        <w:ind w:left="110"/>
      </w:pPr>
      <w:r>
        <w:t>II.</w:t>
      </w:r>
    </w:p>
    <w:p w:rsidR="000B7F72" w:rsidRDefault="00190826">
      <w:pPr>
        <w:pStyle w:val="Zkladntext"/>
        <w:spacing w:before="8"/>
        <w:rPr>
          <w:b/>
          <w:sz w:val="13"/>
        </w:rPr>
      </w:pPr>
      <w:r>
        <w:pict>
          <v:shape id="docshape525" o:spid="_x0000_s1045" type="#_x0000_t202" style="position:absolute;margin-left:42.5pt;margin-top:9.55pt;width:510.25pt;height:14.2pt;z-index:-15480832;mso-wrap-distance-left:0;mso-wrap-distance-right:0;mso-position-horizontal-relative:page" fillcolor="#c6c6c6" stroked="f">
            <v:textbox inset="0,0,0,0">
              <w:txbxContent>
                <w:p w:rsidR="00190826" w:rsidRDefault="00190826">
                  <w:pPr>
                    <w:tabs>
                      <w:tab w:val="left" w:pos="4802"/>
                      <w:tab w:val="left" w:pos="6922"/>
                    </w:tabs>
                    <w:spacing w:before="49"/>
                    <w:ind w:left="107"/>
                    <w:rPr>
                      <w:b/>
                      <w:color w:val="000000"/>
                      <w:sz w:val="16"/>
                    </w:rPr>
                  </w:pPr>
                  <w:r>
                    <w:rPr>
                      <w:b/>
                      <w:color w:val="000000"/>
                      <w:sz w:val="16"/>
                    </w:rPr>
                    <w:t>Místo</w:t>
                  </w:r>
                  <w:r>
                    <w:rPr>
                      <w:b/>
                      <w:color w:val="000000"/>
                      <w:spacing w:val="-4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ověření</w:t>
                  </w:r>
                  <w:r>
                    <w:rPr>
                      <w:b/>
                      <w:color w:val="000000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programu</w:t>
                  </w:r>
                  <w:r>
                    <w:rPr>
                      <w:b/>
                      <w:color w:val="000000"/>
                      <w:sz w:val="16"/>
                    </w:rPr>
                    <w:tab/>
                    <w:t>Datum</w:t>
                  </w:r>
                  <w:r>
                    <w:rPr>
                      <w:b/>
                      <w:color w:val="000000"/>
                      <w:spacing w:val="-4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ověření</w:t>
                  </w:r>
                  <w:r>
                    <w:rPr>
                      <w:b/>
                      <w:color w:val="000000"/>
                      <w:spacing w:val="-4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programu</w:t>
                  </w:r>
                  <w:r>
                    <w:rPr>
                      <w:b/>
                      <w:color w:val="000000"/>
                      <w:sz w:val="16"/>
                    </w:rPr>
                    <w:tab/>
                    <w:t>Cílová</w:t>
                  </w:r>
                  <w:r>
                    <w:rPr>
                      <w:b/>
                      <w:color w:val="000000"/>
                      <w:spacing w:val="-4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skupina,</w:t>
                  </w:r>
                  <w:r>
                    <w:rPr>
                      <w:b/>
                      <w:color w:val="000000"/>
                      <w:spacing w:val="-3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s</w:t>
                  </w:r>
                  <w:r>
                    <w:rPr>
                      <w:b/>
                      <w:color w:val="000000"/>
                      <w:spacing w:val="-3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níž</w:t>
                  </w:r>
                  <w:r>
                    <w:rPr>
                      <w:b/>
                      <w:color w:val="000000"/>
                      <w:spacing w:val="-4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byl</w:t>
                  </w:r>
                  <w:r>
                    <w:rPr>
                      <w:b/>
                      <w:color w:val="000000"/>
                      <w:spacing w:val="-3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program</w:t>
                  </w:r>
                  <w:r>
                    <w:rPr>
                      <w:b/>
                      <w:color w:val="000000"/>
                      <w:spacing w:val="-3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ověřen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8"/>
        <w:rPr>
          <w:b/>
          <w:sz w:val="5"/>
        </w:rPr>
      </w:pPr>
    </w:p>
    <w:p w:rsidR="000B7F72" w:rsidRDefault="000B7F72">
      <w:pPr>
        <w:rPr>
          <w:sz w:val="5"/>
        </w:rPr>
        <w:sectPr w:rsidR="000B7F72">
          <w:pgSz w:w="11910" w:h="16840"/>
          <w:pgMar w:top="1140" w:right="620" w:bottom="1500" w:left="740" w:header="411" w:footer="1118" w:gutter="0"/>
          <w:cols w:space="708"/>
        </w:sectPr>
      </w:pPr>
    </w:p>
    <w:p w:rsidR="000B7F72" w:rsidRDefault="00190826">
      <w:pPr>
        <w:spacing w:before="12" w:line="194" w:lineRule="exact"/>
        <w:ind w:left="218"/>
        <w:rPr>
          <w:b/>
          <w:sz w:val="16"/>
        </w:rPr>
      </w:pPr>
      <w:r>
        <w:rPr>
          <w:b/>
          <w:sz w:val="16"/>
        </w:rPr>
        <w:lastRenderedPageBreak/>
        <w:t>Statutární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město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Děčín,</w:t>
      </w:r>
    </w:p>
    <w:p w:rsidR="000B7F72" w:rsidRDefault="00190826">
      <w:pPr>
        <w:pStyle w:val="Odstavecseseznamem"/>
        <w:numPr>
          <w:ilvl w:val="0"/>
          <w:numId w:val="2"/>
        </w:numPr>
        <w:tabs>
          <w:tab w:val="left" w:pos="335"/>
        </w:tabs>
        <w:spacing w:before="0" w:line="192" w:lineRule="exact"/>
        <w:ind w:hanging="117"/>
        <w:rPr>
          <w:sz w:val="16"/>
        </w:rPr>
      </w:pPr>
      <w:r>
        <w:rPr>
          <w:sz w:val="16"/>
        </w:rPr>
        <w:t>centrum</w:t>
      </w:r>
      <w:r>
        <w:rPr>
          <w:spacing w:val="-7"/>
          <w:sz w:val="16"/>
        </w:rPr>
        <w:t xml:space="preserve"> </w:t>
      </w:r>
      <w:r>
        <w:rPr>
          <w:sz w:val="16"/>
        </w:rPr>
        <w:t>v</w:t>
      </w:r>
      <w:r>
        <w:rPr>
          <w:spacing w:val="-6"/>
          <w:sz w:val="16"/>
        </w:rPr>
        <w:t xml:space="preserve"> </w:t>
      </w:r>
      <w:r>
        <w:rPr>
          <w:sz w:val="16"/>
        </w:rPr>
        <w:t>blízkosti</w:t>
      </w:r>
      <w:r>
        <w:rPr>
          <w:spacing w:val="-7"/>
          <w:sz w:val="16"/>
        </w:rPr>
        <w:t xml:space="preserve"> </w:t>
      </w:r>
      <w:r>
        <w:rPr>
          <w:sz w:val="16"/>
        </w:rPr>
        <w:t>Tyršova</w:t>
      </w:r>
      <w:r>
        <w:rPr>
          <w:spacing w:val="-7"/>
          <w:sz w:val="16"/>
        </w:rPr>
        <w:t xml:space="preserve"> </w:t>
      </w:r>
      <w:r>
        <w:rPr>
          <w:sz w:val="16"/>
        </w:rPr>
        <w:t>mostu</w:t>
      </w:r>
    </w:p>
    <w:p w:rsidR="000B7F72" w:rsidRDefault="00190826">
      <w:pPr>
        <w:pStyle w:val="Odstavecseseznamem"/>
        <w:numPr>
          <w:ilvl w:val="0"/>
          <w:numId w:val="2"/>
        </w:numPr>
        <w:tabs>
          <w:tab w:val="left" w:pos="335"/>
        </w:tabs>
        <w:spacing w:before="0" w:line="194" w:lineRule="exact"/>
        <w:ind w:hanging="117"/>
        <w:rPr>
          <w:sz w:val="16"/>
        </w:rPr>
      </w:pPr>
      <w:r>
        <w:rPr>
          <w:sz w:val="16"/>
        </w:rPr>
        <w:t>louka</w:t>
      </w:r>
      <w:r>
        <w:rPr>
          <w:spacing w:val="-5"/>
          <w:sz w:val="16"/>
        </w:rPr>
        <w:t xml:space="preserve"> </w:t>
      </w:r>
      <w:r>
        <w:rPr>
          <w:sz w:val="16"/>
        </w:rPr>
        <w:t>na</w:t>
      </w:r>
      <w:r>
        <w:rPr>
          <w:spacing w:val="-5"/>
          <w:sz w:val="16"/>
        </w:rPr>
        <w:t xml:space="preserve"> </w:t>
      </w:r>
      <w:r>
        <w:rPr>
          <w:sz w:val="16"/>
        </w:rPr>
        <w:t>levém</w:t>
      </w:r>
      <w:r>
        <w:rPr>
          <w:spacing w:val="-4"/>
          <w:sz w:val="16"/>
        </w:rPr>
        <w:t xml:space="preserve"> </w:t>
      </w:r>
      <w:r>
        <w:rPr>
          <w:sz w:val="16"/>
        </w:rPr>
        <w:t>břehu</w:t>
      </w:r>
      <w:r>
        <w:rPr>
          <w:spacing w:val="-4"/>
          <w:sz w:val="16"/>
        </w:rPr>
        <w:t xml:space="preserve"> </w:t>
      </w:r>
      <w:r>
        <w:rPr>
          <w:sz w:val="16"/>
        </w:rPr>
        <w:t>řeky</w:t>
      </w:r>
      <w:r>
        <w:rPr>
          <w:spacing w:val="-4"/>
          <w:sz w:val="16"/>
        </w:rPr>
        <w:t xml:space="preserve"> </w:t>
      </w:r>
      <w:r>
        <w:rPr>
          <w:sz w:val="16"/>
        </w:rPr>
        <w:t>Labe</w:t>
      </w:r>
      <w:r>
        <w:rPr>
          <w:spacing w:val="-5"/>
          <w:sz w:val="16"/>
        </w:rPr>
        <w:t xml:space="preserve"> </w:t>
      </w:r>
      <w:r>
        <w:rPr>
          <w:sz w:val="16"/>
        </w:rPr>
        <w:t>od</w:t>
      </w:r>
      <w:r>
        <w:rPr>
          <w:spacing w:val="-5"/>
          <w:sz w:val="16"/>
        </w:rPr>
        <w:t xml:space="preserve"> </w:t>
      </w:r>
      <w:r>
        <w:rPr>
          <w:sz w:val="16"/>
        </w:rPr>
        <w:t>restaurace</w:t>
      </w:r>
    </w:p>
    <w:p w:rsidR="000B7F72" w:rsidRDefault="00190826">
      <w:pPr>
        <w:pStyle w:val="Odstavecseseznamem"/>
        <w:numPr>
          <w:ilvl w:val="0"/>
          <w:numId w:val="1"/>
        </w:numPr>
        <w:tabs>
          <w:tab w:val="left" w:pos="335"/>
        </w:tabs>
        <w:spacing w:before="110" w:line="194" w:lineRule="exact"/>
        <w:ind w:hanging="117"/>
        <w:rPr>
          <w:b/>
          <w:sz w:val="16"/>
        </w:rPr>
      </w:pPr>
      <w:r>
        <w:rPr>
          <w:b/>
          <w:sz w:val="16"/>
        </w:rPr>
        <w:t>U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Přístavu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po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soutok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Labe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Jílovského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potoka</w:t>
      </w:r>
    </w:p>
    <w:p w:rsidR="000B7F72" w:rsidRDefault="00190826">
      <w:pPr>
        <w:pStyle w:val="Odstavecseseznamem"/>
        <w:numPr>
          <w:ilvl w:val="0"/>
          <w:numId w:val="1"/>
        </w:numPr>
        <w:tabs>
          <w:tab w:val="left" w:pos="335"/>
        </w:tabs>
        <w:spacing w:before="0" w:line="192" w:lineRule="exact"/>
        <w:ind w:hanging="117"/>
        <w:rPr>
          <w:b/>
          <w:sz w:val="16"/>
        </w:rPr>
      </w:pPr>
      <w:r>
        <w:rPr>
          <w:b/>
          <w:sz w:val="16"/>
        </w:rPr>
        <w:t>Městská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knihovna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Děčín,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o.</w:t>
      </w:r>
    </w:p>
    <w:p w:rsidR="000B7F72" w:rsidRDefault="00190826">
      <w:pPr>
        <w:pStyle w:val="Odstavecseseznamem"/>
        <w:numPr>
          <w:ilvl w:val="0"/>
          <w:numId w:val="1"/>
        </w:numPr>
        <w:tabs>
          <w:tab w:val="left" w:pos="335"/>
        </w:tabs>
        <w:spacing w:before="0" w:line="192" w:lineRule="exact"/>
        <w:ind w:hanging="117"/>
        <w:rPr>
          <w:b/>
          <w:sz w:val="16"/>
        </w:rPr>
      </w:pPr>
      <w:r>
        <w:rPr>
          <w:b/>
          <w:sz w:val="16"/>
        </w:rPr>
        <w:t>Základní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škola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Děčín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I,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Komenského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náměstí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622/3,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o.</w:t>
      </w:r>
    </w:p>
    <w:p w:rsidR="000B7F72" w:rsidRDefault="00190826">
      <w:pPr>
        <w:pStyle w:val="Odstavecseseznamem"/>
        <w:numPr>
          <w:ilvl w:val="0"/>
          <w:numId w:val="1"/>
        </w:numPr>
        <w:tabs>
          <w:tab w:val="left" w:pos="335"/>
        </w:tabs>
        <w:spacing w:before="0" w:line="192" w:lineRule="exact"/>
        <w:ind w:hanging="117"/>
        <w:rPr>
          <w:b/>
          <w:sz w:val="16"/>
        </w:rPr>
      </w:pPr>
      <w:r>
        <w:rPr>
          <w:b/>
          <w:sz w:val="16"/>
        </w:rPr>
        <w:t>Oblastní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muzeum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v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Děčíně,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p.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o.</w:t>
      </w:r>
    </w:p>
    <w:p w:rsidR="000B7F72" w:rsidRDefault="00190826">
      <w:pPr>
        <w:pStyle w:val="Odstavecseseznamem"/>
        <w:numPr>
          <w:ilvl w:val="0"/>
          <w:numId w:val="1"/>
        </w:numPr>
        <w:tabs>
          <w:tab w:val="left" w:pos="335"/>
        </w:tabs>
        <w:spacing w:before="0" w:line="192" w:lineRule="exact"/>
        <w:ind w:hanging="117"/>
        <w:rPr>
          <w:b/>
          <w:sz w:val="16"/>
        </w:rPr>
      </w:pPr>
      <w:r>
        <w:rPr>
          <w:b/>
          <w:sz w:val="16"/>
        </w:rPr>
        <w:t>Statutární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město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Ústí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nad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Labem</w:t>
      </w:r>
    </w:p>
    <w:p w:rsidR="000B7F72" w:rsidRDefault="00190826">
      <w:pPr>
        <w:pStyle w:val="Odstavecseseznamem"/>
        <w:numPr>
          <w:ilvl w:val="0"/>
          <w:numId w:val="1"/>
        </w:numPr>
        <w:tabs>
          <w:tab w:val="left" w:pos="335"/>
        </w:tabs>
        <w:spacing w:before="0" w:line="192" w:lineRule="exact"/>
        <w:ind w:hanging="117"/>
        <w:rPr>
          <w:b/>
          <w:sz w:val="16"/>
        </w:rPr>
      </w:pPr>
      <w:proofErr w:type="spellStart"/>
      <w:r>
        <w:rPr>
          <w:b/>
          <w:spacing w:val="-1"/>
          <w:sz w:val="16"/>
        </w:rPr>
        <w:t>Střekov</w:t>
      </w:r>
      <w:proofErr w:type="spellEnd"/>
      <w:r>
        <w:rPr>
          <w:b/>
          <w:spacing w:val="-1"/>
          <w:sz w:val="16"/>
        </w:rPr>
        <w:t>,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Masarykova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zdymadla,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Vrkoč</w:t>
      </w:r>
    </w:p>
    <w:p w:rsidR="000B7F72" w:rsidRDefault="00190826">
      <w:pPr>
        <w:pStyle w:val="Odstavecseseznamem"/>
        <w:numPr>
          <w:ilvl w:val="0"/>
          <w:numId w:val="1"/>
        </w:numPr>
        <w:tabs>
          <w:tab w:val="left" w:pos="335"/>
        </w:tabs>
        <w:spacing w:before="0" w:line="194" w:lineRule="exact"/>
        <w:ind w:hanging="117"/>
        <w:rPr>
          <w:b/>
          <w:sz w:val="16"/>
        </w:rPr>
      </w:pPr>
      <w:r>
        <w:rPr>
          <w:b/>
          <w:sz w:val="16"/>
        </w:rPr>
        <w:t>Rekreační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středisko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U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Jasanu,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Krásné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Pole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22,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Chřibská</w:t>
      </w:r>
    </w:p>
    <w:p w:rsidR="000B7F72" w:rsidRDefault="00190826">
      <w:pPr>
        <w:spacing w:before="12" w:line="194" w:lineRule="exact"/>
        <w:ind w:left="218"/>
        <w:rPr>
          <w:sz w:val="16"/>
        </w:rPr>
      </w:pPr>
      <w:r>
        <w:br w:type="column"/>
      </w:r>
      <w:r>
        <w:rPr>
          <w:sz w:val="16"/>
        </w:rPr>
        <w:lastRenderedPageBreak/>
        <w:t>2. 10. 2018</w:t>
      </w:r>
    </w:p>
    <w:p w:rsidR="000B7F72" w:rsidRDefault="00190826">
      <w:pPr>
        <w:spacing w:line="192" w:lineRule="exact"/>
        <w:ind w:left="218"/>
        <w:rPr>
          <w:sz w:val="16"/>
        </w:rPr>
      </w:pPr>
      <w:r>
        <w:rPr>
          <w:sz w:val="16"/>
        </w:rPr>
        <w:t>12. 10. 2018</w:t>
      </w:r>
    </w:p>
    <w:p w:rsidR="000B7F72" w:rsidRDefault="00190826">
      <w:pPr>
        <w:spacing w:line="192" w:lineRule="exact"/>
        <w:ind w:left="218"/>
        <w:rPr>
          <w:sz w:val="16"/>
        </w:rPr>
      </w:pPr>
      <w:r>
        <w:rPr>
          <w:sz w:val="16"/>
        </w:rPr>
        <w:t>15. 10. 2018 a</w:t>
      </w:r>
      <w:r>
        <w:rPr>
          <w:spacing w:val="-1"/>
          <w:sz w:val="16"/>
        </w:rPr>
        <w:t xml:space="preserve"> </w:t>
      </w:r>
      <w:r>
        <w:rPr>
          <w:sz w:val="16"/>
        </w:rPr>
        <w:t>5. 11. 2018</w:t>
      </w:r>
    </w:p>
    <w:p w:rsidR="000B7F72" w:rsidRDefault="00190826">
      <w:pPr>
        <w:spacing w:line="192" w:lineRule="exact"/>
        <w:ind w:left="218"/>
        <w:rPr>
          <w:sz w:val="16"/>
        </w:rPr>
      </w:pPr>
      <w:r>
        <w:rPr>
          <w:sz w:val="16"/>
        </w:rPr>
        <w:t>23. 11. 2018</w:t>
      </w:r>
    </w:p>
    <w:p w:rsidR="000B7F72" w:rsidRDefault="00190826">
      <w:pPr>
        <w:spacing w:line="192" w:lineRule="exact"/>
        <w:ind w:left="218"/>
        <w:rPr>
          <w:sz w:val="16"/>
        </w:rPr>
      </w:pPr>
      <w:r>
        <w:rPr>
          <w:sz w:val="16"/>
        </w:rPr>
        <w:t>7. 12. 2018</w:t>
      </w:r>
    </w:p>
    <w:p w:rsidR="000B7F72" w:rsidRDefault="00190826">
      <w:pPr>
        <w:spacing w:line="192" w:lineRule="exact"/>
        <w:ind w:left="218"/>
        <w:rPr>
          <w:sz w:val="16"/>
        </w:rPr>
      </w:pPr>
      <w:r>
        <w:rPr>
          <w:sz w:val="16"/>
        </w:rPr>
        <w:t>14. 12. 2018</w:t>
      </w:r>
    </w:p>
    <w:p w:rsidR="000B7F72" w:rsidRDefault="00190826">
      <w:pPr>
        <w:spacing w:line="192" w:lineRule="exact"/>
        <w:ind w:left="218"/>
        <w:rPr>
          <w:sz w:val="16"/>
        </w:rPr>
      </w:pPr>
      <w:r>
        <w:rPr>
          <w:sz w:val="16"/>
        </w:rPr>
        <w:t>8. 1. 2019</w:t>
      </w:r>
    </w:p>
    <w:p w:rsidR="000B7F72" w:rsidRDefault="00190826">
      <w:pPr>
        <w:spacing w:line="192" w:lineRule="exact"/>
        <w:ind w:left="218"/>
        <w:rPr>
          <w:sz w:val="16"/>
        </w:rPr>
      </w:pPr>
      <w:r>
        <w:rPr>
          <w:sz w:val="16"/>
        </w:rPr>
        <w:t>25. 1. 2019</w:t>
      </w:r>
    </w:p>
    <w:p w:rsidR="000B7F72" w:rsidRDefault="00190826">
      <w:pPr>
        <w:spacing w:line="192" w:lineRule="exact"/>
        <w:ind w:left="218"/>
        <w:rPr>
          <w:sz w:val="16"/>
        </w:rPr>
      </w:pPr>
      <w:r>
        <w:rPr>
          <w:sz w:val="16"/>
        </w:rPr>
        <w:t>8. 2. 2019</w:t>
      </w:r>
    </w:p>
    <w:p w:rsidR="000B7F72" w:rsidRDefault="00190826">
      <w:pPr>
        <w:spacing w:line="192" w:lineRule="exact"/>
        <w:ind w:left="218"/>
        <w:rPr>
          <w:sz w:val="16"/>
        </w:rPr>
      </w:pPr>
      <w:r>
        <w:rPr>
          <w:sz w:val="16"/>
        </w:rPr>
        <w:t>2. 4. 2019</w:t>
      </w:r>
    </w:p>
    <w:p w:rsidR="000B7F72" w:rsidRDefault="00190826">
      <w:pPr>
        <w:spacing w:line="192" w:lineRule="exact"/>
        <w:ind w:left="218"/>
        <w:rPr>
          <w:sz w:val="16"/>
        </w:rPr>
      </w:pPr>
      <w:r>
        <w:rPr>
          <w:sz w:val="16"/>
        </w:rPr>
        <w:t>23. 4. 2019</w:t>
      </w:r>
    </w:p>
    <w:p w:rsidR="000B7F72" w:rsidRDefault="00190826">
      <w:pPr>
        <w:spacing w:line="192" w:lineRule="exact"/>
        <w:ind w:left="218"/>
        <w:rPr>
          <w:sz w:val="16"/>
        </w:rPr>
      </w:pPr>
      <w:r>
        <w:rPr>
          <w:sz w:val="16"/>
        </w:rPr>
        <w:t>2. 5. 2019</w:t>
      </w:r>
    </w:p>
    <w:p w:rsidR="000B7F72" w:rsidRDefault="00190826">
      <w:pPr>
        <w:spacing w:line="194" w:lineRule="exact"/>
        <w:ind w:left="218"/>
        <w:rPr>
          <w:sz w:val="16"/>
        </w:rPr>
      </w:pPr>
      <w:r>
        <w:rPr>
          <w:sz w:val="16"/>
        </w:rPr>
        <w:t>6. 5. 2019</w:t>
      </w:r>
    </w:p>
    <w:p w:rsidR="000B7F72" w:rsidRDefault="00190826">
      <w:pPr>
        <w:spacing w:before="15" w:line="235" w:lineRule="auto"/>
        <w:ind w:left="218" w:right="1529"/>
        <w:rPr>
          <w:sz w:val="16"/>
        </w:rPr>
      </w:pPr>
      <w:r>
        <w:br w:type="column"/>
      </w:r>
      <w:r>
        <w:rPr>
          <w:sz w:val="16"/>
        </w:rPr>
        <w:lastRenderedPageBreak/>
        <w:t>22</w:t>
      </w:r>
      <w:r>
        <w:rPr>
          <w:spacing w:val="-4"/>
          <w:sz w:val="16"/>
        </w:rPr>
        <w:t xml:space="preserve"> </w:t>
      </w:r>
      <w:r>
        <w:rPr>
          <w:sz w:val="16"/>
        </w:rPr>
        <w:t>–</w:t>
      </w:r>
      <w:r>
        <w:rPr>
          <w:spacing w:val="-5"/>
          <w:sz w:val="16"/>
        </w:rPr>
        <w:t xml:space="preserve"> </w:t>
      </w:r>
      <w:r>
        <w:rPr>
          <w:sz w:val="16"/>
        </w:rPr>
        <w:t>26</w:t>
      </w:r>
      <w:r>
        <w:rPr>
          <w:spacing w:val="-4"/>
          <w:sz w:val="16"/>
        </w:rPr>
        <w:t xml:space="preserve"> </w:t>
      </w:r>
      <w:r>
        <w:rPr>
          <w:sz w:val="16"/>
        </w:rPr>
        <w:t>žáků</w:t>
      </w:r>
      <w:r>
        <w:rPr>
          <w:spacing w:val="-5"/>
          <w:sz w:val="16"/>
        </w:rPr>
        <w:t xml:space="preserve"> </w:t>
      </w:r>
      <w:r>
        <w:rPr>
          <w:sz w:val="16"/>
        </w:rPr>
        <w:t>4.</w:t>
      </w:r>
      <w:r>
        <w:rPr>
          <w:spacing w:val="-4"/>
          <w:sz w:val="16"/>
        </w:rPr>
        <w:t xml:space="preserve"> </w:t>
      </w:r>
      <w:r>
        <w:rPr>
          <w:sz w:val="16"/>
        </w:rPr>
        <w:t>ročníku</w:t>
      </w:r>
      <w:r>
        <w:rPr>
          <w:spacing w:val="-33"/>
          <w:sz w:val="16"/>
        </w:rPr>
        <w:t xml:space="preserve"> </w:t>
      </w:r>
      <w:r>
        <w:rPr>
          <w:sz w:val="16"/>
        </w:rPr>
        <w:t>Základní</w:t>
      </w:r>
      <w:r>
        <w:rPr>
          <w:spacing w:val="-4"/>
          <w:sz w:val="16"/>
        </w:rPr>
        <w:t xml:space="preserve"> </w:t>
      </w:r>
      <w:r>
        <w:rPr>
          <w:sz w:val="16"/>
        </w:rPr>
        <w:t>škola</w:t>
      </w:r>
      <w:r>
        <w:rPr>
          <w:spacing w:val="-4"/>
          <w:sz w:val="16"/>
        </w:rPr>
        <w:t xml:space="preserve"> </w:t>
      </w:r>
      <w:r>
        <w:rPr>
          <w:sz w:val="16"/>
        </w:rPr>
        <w:t>Děčín</w:t>
      </w:r>
      <w:r>
        <w:rPr>
          <w:spacing w:val="-4"/>
          <w:sz w:val="16"/>
        </w:rPr>
        <w:t xml:space="preserve"> </w:t>
      </w:r>
      <w:r>
        <w:rPr>
          <w:sz w:val="16"/>
        </w:rPr>
        <w:t>I,</w:t>
      </w:r>
    </w:p>
    <w:p w:rsidR="000B7F72" w:rsidRDefault="00190826">
      <w:pPr>
        <w:spacing w:line="193" w:lineRule="exact"/>
        <w:ind w:left="218"/>
        <w:rPr>
          <w:sz w:val="16"/>
        </w:rPr>
      </w:pPr>
      <w:r>
        <w:rPr>
          <w:sz w:val="16"/>
        </w:rPr>
        <w:t>Komenského</w:t>
      </w:r>
      <w:r>
        <w:rPr>
          <w:spacing w:val="-5"/>
          <w:sz w:val="16"/>
        </w:rPr>
        <w:t xml:space="preserve"> </w:t>
      </w:r>
      <w:r>
        <w:rPr>
          <w:sz w:val="16"/>
        </w:rPr>
        <w:t>náměstí</w:t>
      </w:r>
      <w:r>
        <w:rPr>
          <w:spacing w:val="-5"/>
          <w:sz w:val="16"/>
        </w:rPr>
        <w:t xml:space="preserve"> </w:t>
      </w:r>
      <w:r>
        <w:rPr>
          <w:sz w:val="16"/>
        </w:rPr>
        <w:t>622/3,</w:t>
      </w:r>
      <w:r>
        <w:rPr>
          <w:spacing w:val="-5"/>
          <w:sz w:val="16"/>
        </w:rPr>
        <w:t xml:space="preserve"> </w:t>
      </w:r>
      <w:r>
        <w:rPr>
          <w:sz w:val="16"/>
        </w:rPr>
        <w:t>p.</w:t>
      </w:r>
      <w:r>
        <w:rPr>
          <w:spacing w:val="-5"/>
          <w:sz w:val="16"/>
        </w:rPr>
        <w:t xml:space="preserve"> </w:t>
      </w:r>
      <w:r>
        <w:rPr>
          <w:sz w:val="16"/>
        </w:rPr>
        <w:t>o.</w:t>
      </w:r>
    </w:p>
    <w:p w:rsidR="000B7F72" w:rsidRDefault="000B7F72">
      <w:pPr>
        <w:pStyle w:val="Zkladntext"/>
        <w:spacing w:before="8"/>
        <w:rPr>
          <w:sz w:val="15"/>
        </w:rPr>
      </w:pPr>
    </w:p>
    <w:p w:rsidR="000B7F72" w:rsidRDefault="00190826">
      <w:pPr>
        <w:spacing w:line="235" w:lineRule="auto"/>
        <w:ind w:left="218" w:right="2082"/>
        <w:rPr>
          <w:sz w:val="16"/>
        </w:rPr>
      </w:pPr>
      <w:r>
        <w:rPr>
          <w:sz w:val="16"/>
        </w:rPr>
        <w:t>14 žáků 5. ročníku</w:t>
      </w:r>
      <w:r>
        <w:rPr>
          <w:spacing w:val="1"/>
          <w:sz w:val="16"/>
        </w:rPr>
        <w:t xml:space="preserve"> </w:t>
      </w:r>
      <w:r>
        <w:rPr>
          <w:sz w:val="16"/>
        </w:rPr>
        <w:t>Základní</w:t>
      </w:r>
      <w:r>
        <w:rPr>
          <w:spacing w:val="-5"/>
          <w:sz w:val="16"/>
        </w:rPr>
        <w:t xml:space="preserve"> </w:t>
      </w:r>
      <w:r>
        <w:rPr>
          <w:sz w:val="16"/>
        </w:rPr>
        <w:t>škola</w:t>
      </w:r>
      <w:r>
        <w:rPr>
          <w:spacing w:val="-5"/>
          <w:sz w:val="16"/>
        </w:rPr>
        <w:t xml:space="preserve"> </w:t>
      </w:r>
      <w:r>
        <w:rPr>
          <w:sz w:val="16"/>
        </w:rPr>
        <w:t>Děčín</w:t>
      </w:r>
      <w:r>
        <w:rPr>
          <w:spacing w:val="-5"/>
          <w:sz w:val="16"/>
        </w:rPr>
        <w:t xml:space="preserve"> </w:t>
      </w:r>
      <w:r>
        <w:rPr>
          <w:sz w:val="16"/>
        </w:rPr>
        <w:t>I,</w:t>
      </w:r>
    </w:p>
    <w:p w:rsidR="000B7F72" w:rsidRDefault="00190826">
      <w:pPr>
        <w:spacing w:line="193" w:lineRule="exact"/>
        <w:ind w:left="218"/>
        <w:rPr>
          <w:sz w:val="16"/>
        </w:rPr>
      </w:pPr>
      <w:r>
        <w:rPr>
          <w:sz w:val="16"/>
        </w:rPr>
        <w:t>Komenského</w:t>
      </w:r>
      <w:r>
        <w:rPr>
          <w:spacing w:val="-5"/>
          <w:sz w:val="16"/>
        </w:rPr>
        <w:t xml:space="preserve"> </w:t>
      </w:r>
      <w:r>
        <w:rPr>
          <w:sz w:val="16"/>
        </w:rPr>
        <w:t>náměstí</w:t>
      </w:r>
      <w:r>
        <w:rPr>
          <w:spacing w:val="-5"/>
          <w:sz w:val="16"/>
        </w:rPr>
        <w:t xml:space="preserve"> </w:t>
      </w:r>
      <w:r>
        <w:rPr>
          <w:sz w:val="16"/>
        </w:rPr>
        <w:t>622/3,</w:t>
      </w:r>
      <w:r>
        <w:rPr>
          <w:spacing w:val="-5"/>
          <w:sz w:val="16"/>
        </w:rPr>
        <w:t xml:space="preserve"> </w:t>
      </w:r>
      <w:r>
        <w:rPr>
          <w:sz w:val="16"/>
        </w:rPr>
        <w:t>p.</w:t>
      </w:r>
      <w:r>
        <w:rPr>
          <w:spacing w:val="-5"/>
          <w:sz w:val="16"/>
        </w:rPr>
        <w:t xml:space="preserve"> </w:t>
      </w:r>
      <w:r>
        <w:rPr>
          <w:sz w:val="16"/>
        </w:rPr>
        <w:t>o.</w:t>
      </w:r>
    </w:p>
    <w:p w:rsidR="000B7F72" w:rsidRDefault="000B7F72">
      <w:pPr>
        <w:spacing w:line="193" w:lineRule="exact"/>
        <w:rPr>
          <w:sz w:val="16"/>
        </w:rPr>
        <w:sectPr w:rsidR="000B7F72">
          <w:type w:val="continuous"/>
          <w:pgSz w:w="11910" w:h="16840"/>
          <w:pgMar w:top="1140" w:right="620" w:bottom="0" w:left="740" w:header="411" w:footer="1118" w:gutter="0"/>
          <w:cols w:num="3" w:space="708" w:equalWidth="0">
            <w:col w:w="4103" w:space="591"/>
            <w:col w:w="1931" w:space="189"/>
            <w:col w:w="3736"/>
          </w:cols>
        </w:sectPr>
      </w:pPr>
    </w:p>
    <w:p w:rsidR="000B7F72" w:rsidRDefault="000B7F72">
      <w:pPr>
        <w:pStyle w:val="Zkladntext"/>
        <w:spacing w:before="4"/>
        <w:rPr>
          <w:sz w:val="5"/>
        </w:rPr>
      </w:pPr>
    </w:p>
    <w:p w:rsidR="000B7F72" w:rsidRDefault="00190826">
      <w:pPr>
        <w:pStyle w:val="Zkladntext"/>
        <w:spacing w:line="20" w:lineRule="exact"/>
        <w:ind w:left="1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26" o:spid="_x0000_s1041" style="width:510.25pt;height:.5pt;mso-position-horizontal-relative:char;mso-position-vertical-relative:line" coordsize="10205,10">
            <v:line id="_x0000_s1044" style="position:absolute" from="0,5" to="4694,5" strokecolor="#c6c6c6" strokeweight=".5pt"/>
            <v:line id="_x0000_s1043" style="position:absolute" from="4694,5" to="6814,5" strokecolor="#c6c6c6" strokeweight=".5pt"/>
            <v:line id="_x0000_s1042" style="position:absolute" from="6814,5" to="10205,5" strokecolor="#c6c6c6" strokeweight=".5pt"/>
            <w10:wrap type="none"/>
            <w10:anchorlock/>
          </v:group>
        </w:pict>
      </w:r>
    </w:p>
    <w:p w:rsidR="000B7F72" w:rsidRDefault="000B7F72">
      <w:pPr>
        <w:spacing w:line="20" w:lineRule="exact"/>
        <w:rPr>
          <w:sz w:val="2"/>
        </w:rPr>
        <w:sectPr w:rsidR="000B7F72">
          <w:type w:val="continuous"/>
          <w:pgSz w:w="11910" w:h="16840"/>
          <w:pgMar w:top="1140" w:right="620" w:bottom="0" w:left="740" w:header="411" w:footer="1118" w:gutter="0"/>
          <w:cols w:space="708"/>
        </w:sectPr>
      </w:pPr>
    </w:p>
    <w:p w:rsidR="000B7F72" w:rsidRDefault="00190826">
      <w:pPr>
        <w:pStyle w:val="Nadpis4"/>
        <w:spacing w:before="101"/>
        <w:ind w:left="110"/>
      </w:pPr>
      <w:r>
        <w:lastRenderedPageBreak/>
        <w:t>III.</w:t>
      </w:r>
    </w:p>
    <w:p w:rsidR="000B7F72" w:rsidRDefault="00190826">
      <w:pPr>
        <w:pStyle w:val="Zkladntext"/>
        <w:spacing w:before="8"/>
        <w:rPr>
          <w:b/>
          <w:sz w:val="13"/>
        </w:rPr>
      </w:pPr>
      <w:r>
        <w:pict>
          <v:shape id="docshape527" o:spid="_x0000_s1040" type="#_x0000_t202" style="position:absolute;margin-left:42.5pt;margin-top:9.6pt;width:496.1pt;height:14.2pt;z-index:-15479808;mso-wrap-distance-left:0;mso-wrap-distance-right:0;mso-position-horizontal-relative:page" fillcolor="#c6c6c6" stroked="f">
            <v:textbox inset="0,0,0,0">
              <w:txbxContent>
                <w:p w:rsidR="00190826" w:rsidRDefault="00190826">
                  <w:pPr>
                    <w:spacing w:before="49"/>
                    <w:ind w:left="107"/>
                    <w:rPr>
                      <w:b/>
                      <w:color w:val="000000"/>
                      <w:sz w:val="16"/>
                    </w:rPr>
                  </w:pPr>
                  <w:r>
                    <w:rPr>
                      <w:b/>
                      <w:color w:val="000000"/>
                      <w:sz w:val="16"/>
                    </w:rPr>
                    <w:t>Stručný</w:t>
                  </w:r>
                  <w:r>
                    <w:rPr>
                      <w:b/>
                      <w:color w:val="000000"/>
                      <w:spacing w:val="-4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popis</w:t>
                  </w:r>
                  <w:r>
                    <w:rPr>
                      <w:b/>
                      <w:color w:val="000000"/>
                      <w:spacing w:val="-4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procesu</w:t>
                  </w:r>
                  <w:r>
                    <w:rPr>
                      <w:b/>
                      <w:color w:val="000000"/>
                      <w:spacing w:val="-4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ověření</w:t>
                  </w:r>
                  <w:r>
                    <w:rPr>
                      <w:b/>
                      <w:color w:val="000000"/>
                      <w:spacing w:val="-4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programu</w:t>
                  </w:r>
                </w:p>
              </w:txbxContent>
            </v:textbox>
            <w10:wrap type="topAndBottom" anchorx="page"/>
          </v:shape>
        </w:pict>
      </w:r>
    </w:p>
    <w:p w:rsidR="000B7F72" w:rsidRDefault="00190826">
      <w:pPr>
        <w:spacing w:before="81"/>
        <w:ind w:left="218"/>
        <w:rPr>
          <w:b/>
          <w:sz w:val="16"/>
        </w:rPr>
      </w:pPr>
      <w:r>
        <w:rPr>
          <w:b/>
          <w:sz w:val="16"/>
        </w:rPr>
        <w:t>a/</w:t>
      </w:r>
      <w:r>
        <w:rPr>
          <w:b/>
          <w:spacing w:val="33"/>
          <w:sz w:val="16"/>
        </w:rPr>
        <w:t xml:space="preserve"> </w:t>
      </w:r>
      <w:r>
        <w:rPr>
          <w:b/>
          <w:sz w:val="16"/>
        </w:rPr>
        <w:t>Jak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probíhalo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ověření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programu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(organizace,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počet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účastníků,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počet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realizátorů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atd.)?</w:t>
      </w:r>
    </w:p>
    <w:p w:rsidR="000B7F72" w:rsidRDefault="000B7F72">
      <w:pPr>
        <w:pStyle w:val="Zkladntext"/>
        <w:spacing w:before="11"/>
        <w:rPr>
          <w:b/>
          <w:sz w:val="13"/>
        </w:rPr>
      </w:pPr>
    </w:p>
    <w:p w:rsidR="00190826" w:rsidRDefault="00190826">
      <w:pPr>
        <w:spacing w:line="235" w:lineRule="auto"/>
        <w:ind w:left="445" w:right="620"/>
        <w:jc w:val="both"/>
        <w:rPr>
          <w:ins w:id="35" w:author="Jiří Starý" w:date="2021-09-13T10:23:00Z"/>
          <w:sz w:val="16"/>
        </w:rPr>
      </w:pPr>
      <w:ins w:id="36" w:author="Jiří Starý" w:date="2021-09-13T10:23:00Z">
        <w:r>
          <w:rPr>
            <w:sz w:val="16"/>
          </w:rPr>
          <w:t xml:space="preserve">Ověření </w:t>
        </w:r>
      </w:ins>
      <w:ins w:id="37" w:author="Jiří Starý" w:date="2021-09-13T10:24:00Z">
        <w:r>
          <w:rPr>
            <w:sz w:val="16"/>
          </w:rPr>
          <w:t xml:space="preserve">vzdělávacího programu </w:t>
        </w:r>
      </w:ins>
      <w:ins w:id="38" w:author="Jiří Starý" w:date="2021-09-13T10:23:00Z">
        <w:r>
          <w:rPr>
            <w:sz w:val="16"/>
          </w:rPr>
          <w:t xml:space="preserve">proběhlo </w:t>
        </w:r>
      </w:ins>
      <w:ins w:id="39" w:author="Jiří Starý" w:date="2021-09-13T10:24:00Z">
        <w:r>
          <w:rPr>
            <w:sz w:val="16"/>
          </w:rPr>
          <w:t>v celé jeho šíři se skupinou</w:t>
        </w:r>
      </w:ins>
      <w:ins w:id="40" w:author="Jiří Starý" w:date="2021-09-13T10:26:00Z">
        <w:r>
          <w:rPr>
            <w:sz w:val="16"/>
          </w:rPr>
          <w:t xml:space="preserve"> žáků</w:t>
        </w:r>
      </w:ins>
      <w:ins w:id="41" w:author="Jiří Starý" w:date="2021-09-13T10:24:00Z">
        <w:r>
          <w:rPr>
            <w:sz w:val="16"/>
          </w:rPr>
          <w:t xml:space="preserve"> 4. ročníku</w:t>
        </w:r>
      </w:ins>
      <w:ins w:id="42" w:author="Jiří Starý" w:date="2021-09-13T10:25:00Z">
        <w:r>
          <w:rPr>
            <w:sz w:val="16"/>
          </w:rPr>
          <w:t xml:space="preserve"> (22 – 26 žáků) a skupinou žáků 5. </w:t>
        </w:r>
      </w:ins>
      <w:ins w:id="43" w:author="Jiří Starý" w:date="2021-09-13T10:26:00Z">
        <w:r>
          <w:rPr>
            <w:sz w:val="16"/>
          </w:rPr>
          <w:t>r</w:t>
        </w:r>
      </w:ins>
      <w:ins w:id="44" w:author="Jiří Starý" w:date="2021-09-13T10:25:00Z">
        <w:r>
          <w:rPr>
            <w:sz w:val="16"/>
          </w:rPr>
          <w:t>očníku (14 žáků)</w:t>
        </w:r>
      </w:ins>
      <w:ins w:id="45" w:author="Jiří Starý" w:date="2021-09-13T10:24:00Z">
        <w:r>
          <w:rPr>
            <w:sz w:val="16"/>
          </w:rPr>
          <w:t xml:space="preserve"> ZŠ </w:t>
        </w:r>
        <w:r w:rsidRPr="00190826">
          <w:rPr>
            <w:sz w:val="16"/>
          </w:rPr>
          <w:t>Děčín I, Komenského náměstí 622/3, p. o.</w:t>
        </w:r>
        <w:r>
          <w:rPr>
            <w:sz w:val="16"/>
          </w:rPr>
          <w:t xml:space="preserve"> v</w:t>
        </w:r>
      </w:ins>
      <w:ins w:id="46" w:author="Jiří Starý" w:date="2021-09-13T10:25:00Z">
        <w:r>
          <w:rPr>
            <w:sz w:val="16"/>
          </w:rPr>
          <w:t> </w:t>
        </w:r>
      </w:ins>
      <w:ins w:id="47" w:author="Jiří Starý" w:date="2021-09-13T10:24:00Z">
        <w:r>
          <w:rPr>
            <w:sz w:val="16"/>
          </w:rPr>
          <w:t xml:space="preserve">období </w:t>
        </w:r>
      </w:ins>
      <w:ins w:id="48" w:author="Jiří Starý" w:date="2021-09-13T10:25:00Z">
        <w:r>
          <w:rPr>
            <w:sz w:val="16"/>
          </w:rPr>
          <w:t>2. 10. 201</w:t>
        </w:r>
      </w:ins>
      <w:ins w:id="49" w:author="Jiří Starý" w:date="2021-09-13T10:26:00Z">
        <w:r>
          <w:rPr>
            <w:sz w:val="16"/>
          </w:rPr>
          <w:t>8 – 6. 5. 2019.</w:t>
        </w:r>
      </w:ins>
    </w:p>
    <w:p w:rsidR="00190826" w:rsidRDefault="00190826">
      <w:pPr>
        <w:spacing w:line="235" w:lineRule="auto"/>
        <w:ind w:left="445" w:right="620"/>
        <w:jc w:val="both"/>
        <w:rPr>
          <w:ins w:id="50" w:author="Jiří Starý" w:date="2021-09-13T10:23:00Z"/>
          <w:sz w:val="16"/>
        </w:rPr>
      </w:pPr>
    </w:p>
    <w:p w:rsidR="000B7F72" w:rsidRDefault="00190826">
      <w:pPr>
        <w:spacing w:line="235" w:lineRule="auto"/>
        <w:ind w:left="445" w:right="620"/>
        <w:jc w:val="both"/>
        <w:rPr>
          <w:sz w:val="16"/>
        </w:rPr>
      </w:pPr>
      <w:r>
        <w:rPr>
          <w:sz w:val="16"/>
        </w:rPr>
        <w:t>Ověření 1: Hodina probíhala formou komentované procházky v centru města Děčína u Labe. Navštívili jsme s žáky dvě místa, kde se nacházejí</w:t>
      </w:r>
      <w:r>
        <w:rPr>
          <w:spacing w:val="1"/>
          <w:sz w:val="16"/>
        </w:rPr>
        <w:t xml:space="preserve"> </w:t>
      </w:r>
      <w:r>
        <w:rPr>
          <w:sz w:val="16"/>
        </w:rPr>
        <w:t>historické vo</w:t>
      </w:r>
      <w:del w:id="51" w:author="Jiří Starý" w:date="2021-09-13T10:26:00Z">
        <w:r w:rsidDel="00190826">
          <w:rPr>
            <w:sz w:val="16"/>
          </w:rPr>
          <w:delText xml:space="preserve">- </w:delText>
        </w:r>
      </w:del>
      <w:r>
        <w:rPr>
          <w:sz w:val="16"/>
        </w:rPr>
        <w:t>dočty, které jsou významnými děčínskými památkami. Přímo u vodočtů žáci ve skupinách vyhledávali informace potřebné k vyřešení</w:t>
      </w:r>
      <w:r>
        <w:rPr>
          <w:spacing w:val="-34"/>
          <w:sz w:val="16"/>
        </w:rPr>
        <w:t xml:space="preserve"> </w:t>
      </w:r>
      <w:r>
        <w:rPr>
          <w:sz w:val="16"/>
        </w:rPr>
        <w:t>připravených</w:t>
      </w:r>
      <w:r>
        <w:rPr>
          <w:spacing w:val="-1"/>
          <w:sz w:val="16"/>
        </w:rPr>
        <w:t xml:space="preserve"> </w:t>
      </w:r>
      <w:r>
        <w:rPr>
          <w:sz w:val="16"/>
        </w:rPr>
        <w:t>pracovních listů.</w:t>
      </w:r>
    </w:p>
    <w:p w:rsidR="000B7F72" w:rsidRDefault="000B7F72">
      <w:pPr>
        <w:pStyle w:val="Zkladntext"/>
        <w:spacing w:before="1"/>
        <w:rPr>
          <w:sz w:val="14"/>
        </w:rPr>
      </w:pPr>
    </w:p>
    <w:p w:rsidR="000B7F72" w:rsidRDefault="00190826">
      <w:pPr>
        <w:spacing w:line="235" w:lineRule="auto"/>
        <w:ind w:left="445" w:right="619"/>
        <w:jc w:val="both"/>
        <w:rPr>
          <w:sz w:val="16"/>
        </w:rPr>
      </w:pPr>
      <w:r>
        <w:rPr>
          <w:sz w:val="16"/>
        </w:rPr>
        <w:t>Ověření</w:t>
      </w:r>
      <w:r>
        <w:rPr>
          <w:spacing w:val="3"/>
          <w:sz w:val="16"/>
        </w:rPr>
        <w:t xml:space="preserve"> </w:t>
      </w:r>
      <w:r>
        <w:rPr>
          <w:sz w:val="16"/>
        </w:rPr>
        <w:t>2:</w:t>
      </w:r>
      <w:r>
        <w:rPr>
          <w:spacing w:val="4"/>
          <w:sz w:val="16"/>
        </w:rPr>
        <w:t xml:space="preserve"> </w:t>
      </w:r>
      <w:r>
        <w:rPr>
          <w:sz w:val="16"/>
        </w:rPr>
        <w:t>Program</w:t>
      </w:r>
      <w:r>
        <w:rPr>
          <w:spacing w:val="3"/>
          <w:sz w:val="16"/>
        </w:rPr>
        <w:t xml:space="preserve"> </w:t>
      </w:r>
      <w:r>
        <w:rPr>
          <w:sz w:val="16"/>
        </w:rPr>
        <w:t>byl</w:t>
      </w:r>
      <w:r>
        <w:rPr>
          <w:spacing w:val="4"/>
          <w:sz w:val="16"/>
        </w:rPr>
        <w:t xml:space="preserve"> </w:t>
      </w:r>
      <w:r>
        <w:rPr>
          <w:sz w:val="16"/>
        </w:rPr>
        <w:t>zaměřený</w:t>
      </w:r>
      <w:r>
        <w:rPr>
          <w:spacing w:val="3"/>
          <w:sz w:val="16"/>
        </w:rPr>
        <w:t xml:space="preserve"> </w:t>
      </w:r>
      <w:r>
        <w:rPr>
          <w:sz w:val="16"/>
        </w:rPr>
        <w:t>na</w:t>
      </w:r>
      <w:r>
        <w:rPr>
          <w:spacing w:val="4"/>
          <w:sz w:val="16"/>
        </w:rPr>
        <w:t xml:space="preserve"> </w:t>
      </w:r>
      <w:r>
        <w:rPr>
          <w:sz w:val="16"/>
        </w:rPr>
        <w:t>poznávání</w:t>
      </w:r>
      <w:r>
        <w:rPr>
          <w:spacing w:val="3"/>
          <w:sz w:val="16"/>
        </w:rPr>
        <w:t xml:space="preserve"> </w:t>
      </w:r>
      <w:r>
        <w:rPr>
          <w:sz w:val="16"/>
        </w:rPr>
        <w:t>a</w:t>
      </w:r>
      <w:r>
        <w:rPr>
          <w:spacing w:val="4"/>
          <w:sz w:val="16"/>
        </w:rPr>
        <w:t xml:space="preserve"> </w:t>
      </w:r>
      <w:r>
        <w:rPr>
          <w:sz w:val="16"/>
        </w:rPr>
        <w:t>sběr</w:t>
      </w:r>
      <w:r>
        <w:rPr>
          <w:spacing w:val="3"/>
          <w:sz w:val="16"/>
        </w:rPr>
        <w:t xml:space="preserve"> </w:t>
      </w:r>
      <w:r>
        <w:rPr>
          <w:sz w:val="16"/>
        </w:rPr>
        <w:t>rostlin</w:t>
      </w:r>
      <w:r>
        <w:rPr>
          <w:spacing w:val="4"/>
          <w:sz w:val="16"/>
        </w:rPr>
        <w:t xml:space="preserve"> </w:t>
      </w:r>
      <w:r>
        <w:rPr>
          <w:sz w:val="16"/>
        </w:rPr>
        <w:t>kvetoucích</w:t>
      </w:r>
      <w:r>
        <w:rPr>
          <w:spacing w:val="3"/>
          <w:sz w:val="16"/>
        </w:rPr>
        <w:t xml:space="preserve"> </w:t>
      </w:r>
      <w:r>
        <w:rPr>
          <w:sz w:val="16"/>
        </w:rPr>
        <w:t>u</w:t>
      </w:r>
      <w:r>
        <w:rPr>
          <w:spacing w:val="4"/>
          <w:sz w:val="16"/>
        </w:rPr>
        <w:t xml:space="preserve"> </w:t>
      </w:r>
      <w:r>
        <w:rPr>
          <w:sz w:val="16"/>
        </w:rPr>
        <w:t>Labe</w:t>
      </w:r>
      <w:r>
        <w:rPr>
          <w:spacing w:val="3"/>
          <w:sz w:val="16"/>
        </w:rPr>
        <w:t xml:space="preserve"> </w:t>
      </w:r>
      <w:r>
        <w:rPr>
          <w:sz w:val="16"/>
        </w:rPr>
        <w:t>a</w:t>
      </w:r>
      <w:r>
        <w:rPr>
          <w:spacing w:val="4"/>
          <w:sz w:val="16"/>
        </w:rPr>
        <w:t xml:space="preserve"> </w:t>
      </w:r>
      <w:r>
        <w:rPr>
          <w:sz w:val="16"/>
        </w:rPr>
        <w:t>následného</w:t>
      </w:r>
      <w:r>
        <w:rPr>
          <w:spacing w:val="3"/>
          <w:sz w:val="16"/>
        </w:rPr>
        <w:t xml:space="preserve"> </w:t>
      </w:r>
      <w:r>
        <w:rPr>
          <w:sz w:val="16"/>
        </w:rPr>
        <w:t>vytvoření</w:t>
      </w:r>
      <w:r>
        <w:rPr>
          <w:spacing w:val="4"/>
          <w:sz w:val="16"/>
        </w:rPr>
        <w:t xml:space="preserve"> </w:t>
      </w:r>
      <w:r>
        <w:rPr>
          <w:sz w:val="16"/>
        </w:rPr>
        <w:t>jejich</w:t>
      </w:r>
      <w:r>
        <w:rPr>
          <w:spacing w:val="3"/>
          <w:sz w:val="16"/>
        </w:rPr>
        <w:t xml:space="preserve"> </w:t>
      </w:r>
      <w:r>
        <w:rPr>
          <w:sz w:val="16"/>
        </w:rPr>
        <w:t>herbáře.</w:t>
      </w:r>
      <w:r>
        <w:rPr>
          <w:spacing w:val="4"/>
          <w:sz w:val="16"/>
        </w:rPr>
        <w:t xml:space="preserve"> </w:t>
      </w:r>
      <w:r>
        <w:rPr>
          <w:sz w:val="16"/>
        </w:rPr>
        <w:t>Skládal</w:t>
      </w:r>
      <w:r>
        <w:rPr>
          <w:spacing w:val="3"/>
          <w:sz w:val="16"/>
        </w:rPr>
        <w:t xml:space="preserve"> </w:t>
      </w:r>
      <w:r>
        <w:rPr>
          <w:sz w:val="16"/>
        </w:rPr>
        <w:t>se</w:t>
      </w:r>
      <w:r>
        <w:rPr>
          <w:spacing w:val="4"/>
          <w:sz w:val="16"/>
        </w:rPr>
        <w:t xml:space="preserve"> </w:t>
      </w:r>
      <w:r>
        <w:rPr>
          <w:sz w:val="16"/>
        </w:rPr>
        <w:t>ze</w:t>
      </w:r>
      <w:r>
        <w:rPr>
          <w:spacing w:val="3"/>
          <w:sz w:val="16"/>
        </w:rPr>
        <w:t xml:space="preserve"> </w:t>
      </w:r>
      <w:r>
        <w:rPr>
          <w:sz w:val="16"/>
        </w:rPr>
        <w:t>dvou</w:t>
      </w:r>
      <w:r>
        <w:rPr>
          <w:spacing w:val="4"/>
          <w:sz w:val="16"/>
        </w:rPr>
        <w:t xml:space="preserve"> </w:t>
      </w:r>
      <w:r>
        <w:rPr>
          <w:sz w:val="16"/>
        </w:rPr>
        <w:t>hodin.</w:t>
      </w:r>
      <w:r>
        <w:rPr>
          <w:spacing w:val="1"/>
          <w:sz w:val="16"/>
        </w:rPr>
        <w:t xml:space="preserve"> </w:t>
      </w:r>
      <w:r>
        <w:rPr>
          <w:sz w:val="16"/>
        </w:rPr>
        <w:t>V</w:t>
      </w:r>
      <w:r>
        <w:rPr>
          <w:spacing w:val="1"/>
          <w:sz w:val="16"/>
        </w:rPr>
        <w:t xml:space="preserve"> </w:t>
      </w:r>
      <w:ins w:id="52" w:author="Jiří Starý" w:date="2021-09-13T10:26:00Z">
        <w:r>
          <w:rPr>
            <w:spacing w:val="1"/>
            <w:sz w:val="16"/>
          </w:rPr>
          <w:t>p</w:t>
        </w:r>
      </w:ins>
      <w:r>
        <w:rPr>
          <w:sz w:val="16"/>
        </w:rPr>
        <w:t>rvní hodi</w:t>
      </w:r>
      <w:del w:id="53" w:author="Jiří Starý" w:date="2021-09-13T10:26:00Z">
        <w:r w:rsidDel="00190826">
          <w:rPr>
            <w:sz w:val="16"/>
          </w:rPr>
          <w:delText xml:space="preserve">- </w:delText>
        </w:r>
      </w:del>
      <w:r>
        <w:rPr>
          <w:sz w:val="16"/>
        </w:rPr>
        <w:t>ně proběhla komentovaná vycházka se sběrem rostlin. Druhá hodina byla věnována třídění a určování botanických názvů nalezených</w:t>
      </w:r>
      <w:r>
        <w:rPr>
          <w:spacing w:val="1"/>
          <w:sz w:val="16"/>
        </w:rPr>
        <w:t xml:space="preserve"> </w:t>
      </w:r>
      <w:r>
        <w:rPr>
          <w:sz w:val="16"/>
        </w:rPr>
        <w:t>rostlin</w:t>
      </w:r>
      <w:r>
        <w:rPr>
          <w:spacing w:val="3"/>
          <w:sz w:val="16"/>
        </w:rPr>
        <w:t xml:space="preserve"> </w:t>
      </w:r>
      <w:r>
        <w:rPr>
          <w:sz w:val="16"/>
        </w:rPr>
        <w:t>podle</w:t>
      </w:r>
      <w:r>
        <w:rPr>
          <w:spacing w:val="3"/>
          <w:sz w:val="16"/>
        </w:rPr>
        <w:t xml:space="preserve"> </w:t>
      </w:r>
      <w:r>
        <w:rPr>
          <w:sz w:val="16"/>
        </w:rPr>
        <w:t>atlasů.</w:t>
      </w:r>
      <w:r>
        <w:rPr>
          <w:spacing w:val="3"/>
          <w:sz w:val="16"/>
        </w:rPr>
        <w:t xml:space="preserve"> </w:t>
      </w:r>
      <w:r>
        <w:rPr>
          <w:sz w:val="16"/>
        </w:rPr>
        <w:t>Součástí</w:t>
      </w:r>
      <w:r>
        <w:rPr>
          <w:spacing w:val="4"/>
          <w:sz w:val="16"/>
        </w:rPr>
        <w:t xml:space="preserve"> </w:t>
      </w:r>
      <w:r>
        <w:rPr>
          <w:sz w:val="16"/>
        </w:rPr>
        <w:t>druhé</w:t>
      </w:r>
      <w:r>
        <w:rPr>
          <w:spacing w:val="3"/>
          <w:sz w:val="16"/>
        </w:rPr>
        <w:t xml:space="preserve"> </w:t>
      </w:r>
      <w:r>
        <w:rPr>
          <w:sz w:val="16"/>
        </w:rPr>
        <w:t>hodiny</w:t>
      </w:r>
      <w:r>
        <w:rPr>
          <w:spacing w:val="3"/>
          <w:sz w:val="16"/>
        </w:rPr>
        <w:t xml:space="preserve"> </w:t>
      </w:r>
      <w:r>
        <w:rPr>
          <w:sz w:val="16"/>
        </w:rPr>
        <w:t>bylo</w:t>
      </w:r>
      <w:r>
        <w:rPr>
          <w:spacing w:val="3"/>
          <w:sz w:val="16"/>
        </w:rPr>
        <w:t xml:space="preserve"> </w:t>
      </w:r>
      <w:r>
        <w:rPr>
          <w:sz w:val="16"/>
        </w:rPr>
        <w:t>i</w:t>
      </w:r>
      <w:r>
        <w:rPr>
          <w:spacing w:val="4"/>
          <w:sz w:val="16"/>
        </w:rPr>
        <w:t xml:space="preserve"> </w:t>
      </w:r>
      <w:r>
        <w:rPr>
          <w:sz w:val="16"/>
        </w:rPr>
        <w:t>ověřování</w:t>
      </w:r>
      <w:r>
        <w:rPr>
          <w:spacing w:val="3"/>
          <w:sz w:val="16"/>
        </w:rPr>
        <w:t xml:space="preserve"> </w:t>
      </w:r>
      <w:r>
        <w:rPr>
          <w:sz w:val="16"/>
        </w:rPr>
        <w:t>získaných</w:t>
      </w:r>
      <w:r>
        <w:rPr>
          <w:spacing w:val="3"/>
          <w:sz w:val="16"/>
        </w:rPr>
        <w:t xml:space="preserve"> </w:t>
      </w:r>
      <w:r>
        <w:rPr>
          <w:sz w:val="16"/>
        </w:rPr>
        <w:t>znalostí</w:t>
      </w:r>
      <w:r>
        <w:rPr>
          <w:spacing w:val="3"/>
          <w:sz w:val="16"/>
        </w:rPr>
        <w:t xml:space="preserve"> </w:t>
      </w:r>
      <w:r>
        <w:rPr>
          <w:sz w:val="16"/>
        </w:rPr>
        <w:t>vyplněním</w:t>
      </w:r>
      <w:r>
        <w:rPr>
          <w:spacing w:val="4"/>
          <w:sz w:val="16"/>
        </w:rPr>
        <w:t xml:space="preserve"> </w:t>
      </w:r>
      <w:r>
        <w:rPr>
          <w:sz w:val="16"/>
        </w:rPr>
        <w:t>pracovních</w:t>
      </w:r>
      <w:r>
        <w:rPr>
          <w:spacing w:val="3"/>
          <w:sz w:val="16"/>
        </w:rPr>
        <w:t xml:space="preserve"> </w:t>
      </w:r>
      <w:r>
        <w:rPr>
          <w:sz w:val="16"/>
        </w:rPr>
        <w:t>listů.</w:t>
      </w:r>
      <w:r>
        <w:rPr>
          <w:spacing w:val="3"/>
          <w:sz w:val="16"/>
        </w:rPr>
        <w:t xml:space="preserve"> </w:t>
      </w:r>
      <w:r>
        <w:rPr>
          <w:sz w:val="16"/>
        </w:rPr>
        <w:t>Celého</w:t>
      </w:r>
      <w:r>
        <w:rPr>
          <w:spacing w:val="3"/>
          <w:sz w:val="16"/>
        </w:rPr>
        <w:t xml:space="preserve"> </w:t>
      </w:r>
      <w:r>
        <w:rPr>
          <w:sz w:val="16"/>
        </w:rPr>
        <w:t>průběhu</w:t>
      </w:r>
      <w:r>
        <w:rPr>
          <w:spacing w:val="3"/>
          <w:sz w:val="16"/>
        </w:rPr>
        <w:t xml:space="preserve"> </w:t>
      </w:r>
      <w:r>
        <w:rPr>
          <w:sz w:val="16"/>
        </w:rPr>
        <w:t>ověřování</w:t>
      </w:r>
      <w:r>
        <w:rPr>
          <w:spacing w:val="4"/>
          <w:sz w:val="16"/>
        </w:rPr>
        <w:t xml:space="preserve"> </w:t>
      </w:r>
      <w:r>
        <w:rPr>
          <w:sz w:val="16"/>
        </w:rPr>
        <w:t>se</w:t>
      </w:r>
      <w:r>
        <w:rPr>
          <w:spacing w:val="3"/>
          <w:sz w:val="16"/>
        </w:rPr>
        <w:t xml:space="preserve"> </w:t>
      </w:r>
      <w:r>
        <w:rPr>
          <w:sz w:val="16"/>
        </w:rPr>
        <w:t>zúčastnil</w:t>
      </w:r>
      <w:r>
        <w:rPr>
          <w:spacing w:val="1"/>
          <w:sz w:val="16"/>
        </w:rPr>
        <w:t xml:space="preserve"> </w:t>
      </w:r>
      <w:r>
        <w:rPr>
          <w:sz w:val="16"/>
        </w:rPr>
        <w:t>1</w:t>
      </w:r>
      <w:r>
        <w:rPr>
          <w:spacing w:val="-1"/>
          <w:sz w:val="16"/>
        </w:rPr>
        <w:t xml:space="preserve"> </w:t>
      </w:r>
      <w:r>
        <w:rPr>
          <w:sz w:val="16"/>
        </w:rPr>
        <w:t>pedagog, 1 knihovník a</w:t>
      </w:r>
      <w:r>
        <w:rPr>
          <w:spacing w:val="-1"/>
          <w:sz w:val="16"/>
        </w:rPr>
        <w:t xml:space="preserve"> </w:t>
      </w:r>
      <w:r>
        <w:rPr>
          <w:sz w:val="16"/>
        </w:rPr>
        <w:t>25 žáků</w:t>
      </w:r>
      <w:r>
        <w:rPr>
          <w:spacing w:val="-1"/>
          <w:sz w:val="16"/>
        </w:rPr>
        <w:t xml:space="preserve"> </w:t>
      </w:r>
      <w:r>
        <w:rPr>
          <w:sz w:val="16"/>
        </w:rPr>
        <w:t>4. ročníku</w:t>
      </w:r>
      <w:r>
        <w:rPr>
          <w:spacing w:val="-2"/>
          <w:sz w:val="16"/>
        </w:rPr>
        <w:t xml:space="preserve"> </w:t>
      </w:r>
      <w:r>
        <w:rPr>
          <w:sz w:val="16"/>
        </w:rPr>
        <w:t>ZŠ.</w:t>
      </w:r>
    </w:p>
    <w:p w:rsidR="000B7F72" w:rsidRDefault="000B7F72">
      <w:pPr>
        <w:pStyle w:val="Zkladntext"/>
        <w:spacing w:before="1"/>
        <w:rPr>
          <w:sz w:val="14"/>
        </w:rPr>
      </w:pPr>
    </w:p>
    <w:p w:rsidR="000B7F72" w:rsidRDefault="00190826">
      <w:pPr>
        <w:spacing w:line="235" w:lineRule="auto"/>
        <w:ind w:left="445" w:right="617"/>
        <w:jc w:val="both"/>
        <w:rPr>
          <w:sz w:val="16"/>
        </w:rPr>
      </w:pPr>
      <w:r>
        <w:rPr>
          <w:sz w:val="16"/>
        </w:rPr>
        <w:t xml:space="preserve">Ověření 3: Program byl zaměřený na použití donesených a vytříděných rostlin – vylisování a rostlin a výrobu herbáře. Hodiny byly realizovány </w:t>
      </w:r>
      <w:proofErr w:type="gramStart"/>
      <w:r>
        <w:rPr>
          <w:sz w:val="16"/>
        </w:rPr>
        <w:t>se</w:t>
      </w:r>
      <w:proofErr w:type="gramEnd"/>
      <w:r>
        <w:rPr>
          <w:spacing w:val="1"/>
          <w:sz w:val="16"/>
        </w:rPr>
        <w:t xml:space="preserve"> </w:t>
      </w:r>
      <w:r>
        <w:rPr>
          <w:sz w:val="16"/>
        </w:rPr>
        <w:t>14denním</w:t>
      </w:r>
      <w:r>
        <w:rPr>
          <w:spacing w:val="-5"/>
          <w:sz w:val="16"/>
        </w:rPr>
        <w:t xml:space="preserve"> </w:t>
      </w:r>
      <w:r>
        <w:rPr>
          <w:sz w:val="16"/>
        </w:rPr>
        <w:t>odstupem</w:t>
      </w:r>
      <w:r>
        <w:rPr>
          <w:spacing w:val="-4"/>
          <w:sz w:val="16"/>
        </w:rPr>
        <w:t xml:space="preserve"> </w:t>
      </w:r>
      <w:r>
        <w:rPr>
          <w:sz w:val="16"/>
        </w:rPr>
        <w:t>z</w:t>
      </w:r>
      <w:r>
        <w:rPr>
          <w:spacing w:val="-4"/>
          <w:sz w:val="16"/>
        </w:rPr>
        <w:t xml:space="preserve"> </w:t>
      </w:r>
      <w:r>
        <w:rPr>
          <w:sz w:val="16"/>
        </w:rPr>
        <w:t>důvodu</w:t>
      </w:r>
      <w:r>
        <w:rPr>
          <w:spacing w:val="-4"/>
          <w:sz w:val="16"/>
        </w:rPr>
        <w:t xml:space="preserve"> </w:t>
      </w:r>
      <w:r>
        <w:rPr>
          <w:sz w:val="16"/>
        </w:rPr>
        <w:t>správného</w:t>
      </w:r>
      <w:r>
        <w:rPr>
          <w:spacing w:val="-4"/>
          <w:sz w:val="16"/>
        </w:rPr>
        <w:t xml:space="preserve"> </w:t>
      </w:r>
      <w:r>
        <w:rPr>
          <w:sz w:val="16"/>
        </w:rPr>
        <w:t>vylisování.</w:t>
      </w:r>
      <w:r>
        <w:rPr>
          <w:spacing w:val="-4"/>
          <w:sz w:val="16"/>
        </w:rPr>
        <w:t xml:space="preserve"> </w:t>
      </w:r>
      <w:r>
        <w:rPr>
          <w:sz w:val="16"/>
        </w:rPr>
        <w:t>V</w:t>
      </w:r>
      <w:r>
        <w:rPr>
          <w:spacing w:val="-4"/>
          <w:sz w:val="16"/>
        </w:rPr>
        <w:t xml:space="preserve"> </w:t>
      </w:r>
      <w:r>
        <w:rPr>
          <w:sz w:val="16"/>
        </w:rPr>
        <w:t>1.</w:t>
      </w:r>
      <w:r>
        <w:rPr>
          <w:spacing w:val="-4"/>
          <w:sz w:val="16"/>
        </w:rPr>
        <w:t xml:space="preserve"> </w:t>
      </w:r>
      <w:r>
        <w:rPr>
          <w:sz w:val="16"/>
        </w:rPr>
        <w:t>hodině</w:t>
      </w:r>
      <w:r>
        <w:rPr>
          <w:spacing w:val="-5"/>
          <w:sz w:val="16"/>
        </w:rPr>
        <w:t xml:space="preserve"> </w:t>
      </w:r>
      <w:r>
        <w:rPr>
          <w:sz w:val="16"/>
        </w:rPr>
        <w:t>probíhala</w:t>
      </w:r>
      <w:r>
        <w:rPr>
          <w:spacing w:val="-4"/>
          <w:sz w:val="16"/>
        </w:rPr>
        <w:t xml:space="preserve"> </w:t>
      </w:r>
      <w:r>
        <w:rPr>
          <w:sz w:val="16"/>
        </w:rPr>
        <w:t>nejprve</w:t>
      </w:r>
      <w:r>
        <w:rPr>
          <w:spacing w:val="-4"/>
          <w:sz w:val="16"/>
        </w:rPr>
        <w:t xml:space="preserve"> </w:t>
      </w:r>
      <w:r>
        <w:rPr>
          <w:sz w:val="16"/>
        </w:rPr>
        <w:t>teoretická</w:t>
      </w:r>
      <w:r>
        <w:rPr>
          <w:spacing w:val="-4"/>
          <w:sz w:val="16"/>
        </w:rPr>
        <w:t xml:space="preserve"> </w:t>
      </w:r>
      <w:r>
        <w:rPr>
          <w:sz w:val="16"/>
        </w:rPr>
        <w:t>část</w:t>
      </w:r>
      <w:r>
        <w:rPr>
          <w:spacing w:val="-4"/>
          <w:sz w:val="16"/>
        </w:rPr>
        <w:t xml:space="preserve"> </w:t>
      </w:r>
      <w:r>
        <w:rPr>
          <w:sz w:val="16"/>
        </w:rPr>
        <w:t>–</w:t>
      </w:r>
      <w:r>
        <w:rPr>
          <w:spacing w:val="-4"/>
          <w:sz w:val="16"/>
        </w:rPr>
        <w:t xml:space="preserve"> </w:t>
      </w:r>
      <w:r>
        <w:rPr>
          <w:sz w:val="16"/>
        </w:rPr>
        <w:t>žákům</w:t>
      </w:r>
      <w:r>
        <w:rPr>
          <w:spacing w:val="-4"/>
          <w:sz w:val="16"/>
        </w:rPr>
        <w:t xml:space="preserve"> </w:t>
      </w:r>
      <w:r>
        <w:rPr>
          <w:sz w:val="16"/>
        </w:rPr>
        <w:t>byl</w:t>
      </w:r>
      <w:r>
        <w:rPr>
          <w:spacing w:val="-4"/>
          <w:sz w:val="16"/>
        </w:rPr>
        <w:t xml:space="preserve"> </w:t>
      </w:r>
      <w:r>
        <w:rPr>
          <w:sz w:val="16"/>
        </w:rPr>
        <w:t>popsán</w:t>
      </w:r>
      <w:r>
        <w:rPr>
          <w:spacing w:val="-4"/>
          <w:sz w:val="16"/>
        </w:rPr>
        <w:t xml:space="preserve"> </w:t>
      </w:r>
      <w:r>
        <w:rPr>
          <w:sz w:val="16"/>
        </w:rPr>
        <w:t>pracovní</w:t>
      </w:r>
      <w:r>
        <w:rPr>
          <w:spacing w:val="-5"/>
          <w:sz w:val="16"/>
        </w:rPr>
        <w:t xml:space="preserve"> </w:t>
      </w:r>
      <w:r>
        <w:rPr>
          <w:sz w:val="16"/>
        </w:rPr>
        <w:t>postup</w:t>
      </w:r>
      <w:r>
        <w:rPr>
          <w:spacing w:val="-4"/>
          <w:sz w:val="16"/>
        </w:rPr>
        <w:t xml:space="preserve"> </w:t>
      </w:r>
      <w:r>
        <w:rPr>
          <w:sz w:val="16"/>
        </w:rPr>
        <w:t>při</w:t>
      </w:r>
      <w:r>
        <w:rPr>
          <w:spacing w:val="-4"/>
          <w:sz w:val="16"/>
        </w:rPr>
        <w:t xml:space="preserve"> </w:t>
      </w:r>
      <w:r>
        <w:rPr>
          <w:sz w:val="16"/>
        </w:rPr>
        <w:t>lisování</w:t>
      </w:r>
      <w:r>
        <w:rPr>
          <w:spacing w:val="1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následně</w:t>
      </w:r>
      <w:r>
        <w:rPr>
          <w:spacing w:val="-1"/>
          <w:sz w:val="16"/>
        </w:rPr>
        <w:t xml:space="preserve"> </w:t>
      </w:r>
      <w:r>
        <w:rPr>
          <w:sz w:val="16"/>
        </w:rPr>
        <w:t>si</w:t>
      </w:r>
      <w:r>
        <w:rPr>
          <w:spacing w:val="-1"/>
          <w:sz w:val="16"/>
        </w:rPr>
        <w:t xml:space="preserve"> </w:t>
      </w:r>
      <w:r>
        <w:rPr>
          <w:sz w:val="16"/>
        </w:rPr>
        <w:t>žáci</w:t>
      </w:r>
      <w:r>
        <w:rPr>
          <w:spacing w:val="-2"/>
          <w:sz w:val="16"/>
        </w:rPr>
        <w:t xml:space="preserve"> </w:t>
      </w:r>
      <w:r>
        <w:rPr>
          <w:sz w:val="16"/>
        </w:rPr>
        <w:t>ve dvojicích</w:t>
      </w:r>
      <w:r>
        <w:rPr>
          <w:spacing w:val="-1"/>
          <w:sz w:val="16"/>
        </w:rPr>
        <w:t xml:space="preserve"> </w:t>
      </w:r>
      <w:r>
        <w:rPr>
          <w:sz w:val="16"/>
        </w:rPr>
        <w:t>své rostliny</w:t>
      </w:r>
      <w:r>
        <w:rPr>
          <w:spacing w:val="-1"/>
          <w:sz w:val="16"/>
        </w:rPr>
        <w:t xml:space="preserve"> </w:t>
      </w:r>
      <w:r>
        <w:rPr>
          <w:sz w:val="16"/>
        </w:rPr>
        <w:t>dali</w:t>
      </w:r>
      <w:r>
        <w:rPr>
          <w:spacing w:val="-1"/>
          <w:sz w:val="16"/>
        </w:rPr>
        <w:t xml:space="preserve"> </w:t>
      </w:r>
      <w:r>
        <w:rPr>
          <w:sz w:val="16"/>
        </w:rPr>
        <w:t>lisovat.</w:t>
      </w:r>
    </w:p>
    <w:p w:rsidR="000B7F72" w:rsidRDefault="000B7F72">
      <w:pPr>
        <w:pStyle w:val="Zkladntext"/>
        <w:spacing w:before="1"/>
        <w:rPr>
          <w:sz w:val="14"/>
        </w:rPr>
      </w:pPr>
    </w:p>
    <w:p w:rsidR="000B7F72" w:rsidRDefault="00190826">
      <w:pPr>
        <w:spacing w:line="235" w:lineRule="auto"/>
        <w:ind w:left="445" w:right="618"/>
        <w:jc w:val="both"/>
        <w:rPr>
          <w:sz w:val="16"/>
        </w:rPr>
      </w:pPr>
      <w:r>
        <w:rPr>
          <w:sz w:val="16"/>
        </w:rPr>
        <w:t>Ve</w:t>
      </w:r>
      <w:r>
        <w:rPr>
          <w:spacing w:val="10"/>
          <w:sz w:val="16"/>
        </w:rPr>
        <w:t xml:space="preserve"> </w:t>
      </w:r>
      <w:r>
        <w:rPr>
          <w:sz w:val="16"/>
        </w:rPr>
        <w:t>2.</w:t>
      </w:r>
      <w:r>
        <w:rPr>
          <w:spacing w:val="11"/>
          <w:sz w:val="16"/>
        </w:rPr>
        <w:t xml:space="preserve"> </w:t>
      </w:r>
      <w:r>
        <w:rPr>
          <w:sz w:val="16"/>
        </w:rPr>
        <w:t>hodině</w:t>
      </w:r>
      <w:r>
        <w:rPr>
          <w:spacing w:val="11"/>
          <w:sz w:val="16"/>
        </w:rPr>
        <w:t xml:space="preserve"> </w:t>
      </w:r>
      <w:r>
        <w:rPr>
          <w:sz w:val="16"/>
        </w:rPr>
        <w:t>žáci</w:t>
      </w:r>
      <w:r>
        <w:rPr>
          <w:spacing w:val="11"/>
          <w:sz w:val="16"/>
        </w:rPr>
        <w:t xml:space="preserve"> </w:t>
      </w:r>
      <w:r>
        <w:rPr>
          <w:sz w:val="16"/>
        </w:rPr>
        <w:t>u</w:t>
      </w:r>
      <w:r>
        <w:rPr>
          <w:spacing w:val="11"/>
          <w:sz w:val="16"/>
        </w:rPr>
        <w:t xml:space="preserve"> </w:t>
      </w:r>
      <w:r>
        <w:rPr>
          <w:sz w:val="16"/>
        </w:rPr>
        <w:t>vylisovaných</w:t>
      </w:r>
      <w:r>
        <w:rPr>
          <w:spacing w:val="11"/>
          <w:sz w:val="16"/>
        </w:rPr>
        <w:t xml:space="preserve"> </w:t>
      </w:r>
      <w:r>
        <w:rPr>
          <w:sz w:val="16"/>
        </w:rPr>
        <w:t>rostlin</w:t>
      </w:r>
      <w:r>
        <w:rPr>
          <w:spacing w:val="11"/>
          <w:sz w:val="16"/>
        </w:rPr>
        <w:t xml:space="preserve"> </w:t>
      </w:r>
      <w:r>
        <w:rPr>
          <w:sz w:val="16"/>
        </w:rPr>
        <w:t>zkoumali</w:t>
      </w:r>
      <w:r>
        <w:rPr>
          <w:spacing w:val="11"/>
          <w:sz w:val="16"/>
        </w:rPr>
        <w:t xml:space="preserve"> </w:t>
      </w:r>
      <w:r>
        <w:rPr>
          <w:sz w:val="16"/>
        </w:rPr>
        <w:t>změnu</w:t>
      </w:r>
      <w:r>
        <w:rPr>
          <w:spacing w:val="11"/>
          <w:sz w:val="16"/>
        </w:rPr>
        <w:t xml:space="preserve"> </w:t>
      </w:r>
      <w:r>
        <w:rPr>
          <w:sz w:val="16"/>
        </w:rPr>
        <w:t>jejich</w:t>
      </w:r>
      <w:r>
        <w:rPr>
          <w:spacing w:val="11"/>
          <w:sz w:val="16"/>
        </w:rPr>
        <w:t xml:space="preserve"> </w:t>
      </w:r>
      <w:r>
        <w:rPr>
          <w:sz w:val="16"/>
        </w:rPr>
        <w:t>vzhledu</w:t>
      </w:r>
      <w:r>
        <w:rPr>
          <w:spacing w:val="11"/>
          <w:sz w:val="16"/>
        </w:rPr>
        <w:t xml:space="preserve"> </w:t>
      </w:r>
      <w:r>
        <w:rPr>
          <w:sz w:val="16"/>
        </w:rPr>
        <w:t>a</w:t>
      </w:r>
      <w:r>
        <w:rPr>
          <w:spacing w:val="11"/>
          <w:sz w:val="16"/>
        </w:rPr>
        <w:t xml:space="preserve"> </w:t>
      </w:r>
      <w:r>
        <w:rPr>
          <w:sz w:val="16"/>
        </w:rPr>
        <w:t>poté</w:t>
      </w:r>
      <w:r>
        <w:rPr>
          <w:spacing w:val="11"/>
          <w:sz w:val="16"/>
        </w:rPr>
        <w:t xml:space="preserve"> </w:t>
      </w:r>
      <w:r>
        <w:rPr>
          <w:sz w:val="16"/>
        </w:rPr>
        <w:t>si</w:t>
      </w:r>
      <w:r>
        <w:rPr>
          <w:spacing w:val="11"/>
          <w:sz w:val="16"/>
        </w:rPr>
        <w:t xml:space="preserve"> </w:t>
      </w:r>
      <w:r>
        <w:rPr>
          <w:sz w:val="16"/>
        </w:rPr>
        <w:t>vyrobili</w:t>
      </w:r>
      <w:r>
        <w:rPr>
          <w:spacing w:val="10"/>
          <w:sz w:val="16"/>
        </w:rPr>
        <w:t xml:space="preserve"> </w:t>
      </w:r>
      <w:r>
        <w:rPr>
          <w:sz w:val="16"/>
        </w:rPr>
        <w:t>stránky</w:t>
      </w:r>
      <w:r>
        <w:rPr>
          <w:spacing w:val="11"/>
          <w:sz w:val="16"/>
        </w:rPr>
        <w:t xml:space="preserve"> </w:t>
      </w:r>
      <w:r>
        <w:rPr>
          <w:sz w:val="16"/>
        </w:rPr>
        <w:t>do</w:t>
      </w:r>
      <w:r>
        <w:rPr>
          <w:spacing w:val="11"/>
          <w:sz w:val="16"/>
        </w:rPr>
        <w:t xml:space="preserve"> </w:t>
      </w:r>
      <w:r>
        <w:rPr>
          <w:sz w:val="16"/>
        </w:rPr>
        <w:t>herbáře.</w:t>
      </w:r>
      <w:r>
        <w:rPr>
          <w:spacing w:val="11"/>
          <w:sz w:val="16"/>
        </w:rPr>
        <w:t xml:space="preserve"> </w:t>
      </w:r>
      <w:r>
        <w:rPr>
          <w:sz w:val="16"/>
        </w:rPr>
        <w:t>První</w:t>
      </w:r>
      <w:r>
        <w:rPr>
          <w:spacing w:val="11"/>
          <w:sz w:val="16"/>
        </w:rPr>
        <w:t xml:space="preserve"> </w:t>
      </w:r>
      <w:r>
        <w:rPr>
          <w:sz w:val="16"/>
        </w:rPr>
        <w:t>hodiny</w:t>
      </w:r>
      <w:r>
        <w:rPr>
          <w:spacing w:val="11"/>
          <w:sz w:val="16"/>
        </w:rPr>
        <w:t xml:space="preserve"> </w:t>
      </w:r>
      <w:r>
        <w:rPr>
          <w:sz w:val="16"/>
        </w:rPr>
        <w:t>ověření</w:t>
      </w:r>
      <w:r>
        <w:rPr>
          <w:spacing w:val="11"/>
          <w:sz w:val="16"/>
        </w:rPr>
        <w:t xml:space="preserve"> </w:t>
      </w:r>
      <w:r>
        <w:rPr>
          <w:sz w:val="16"/>
        </w:rPr>
        <w:t>se</w:t>
      </w:r>
      <w:r>
        <w:rPr>
          <w:spacing w:val="11"/>
          <w:sz w:val="16"/>
        </w:rPr>
        <w:t xml:space="preserve"> </w:t>
      </w:r>
      <w:r>
        <w:rPr>
          <w:sz w:val="16"/>
        </w:rPr>
        <w:t>zúčastnilo</w:t>
      </w:r>
      <w:r>
        <w:rPr>
          <w:spacing w:val="1"/>
          <w:sz w:val="16"/>
        </w:rPr>
        <w:t xml:space="preserve"> </w:t>
      </w:r>
      <w:r>
        <w:rPr>
          <w:sz w:val="16"/>
        </w:rPr>
        <w:t>21</w:t>
      </w:r>
      <w:r>
        <w:rPr>
          <w:spacing w:val="-1"/>
          <w:sz w:val="16"/>
        </w:rPr>
        <w:t xml:space="preserve"> </w:t>
      </w:r>
      <w:r>
        <w:rPr>
          <w:sz w:val="16"/>
        </w:rPr>
        <w:t>žáků,</w:t>
      </w:r>
      <w:r>
        <w:rPr>
          <w:spacing w:val="-1"/>
          <w:sz w:val="16"/>
        </w:rPr>
        <w:t xml:space="preserve"> </w:t>
      </w:r>
      <w:r>
        <w:rPr>
          <w:sz w:val="16"/>
        </w:rPr>
        <w:t>při</w:t>
      </w:r>
      <w:r>
        <w:rPr>
          <w:spacing w:val="-2"/>
          <w:sz w:val="16"/>
        </w:rPr>
        <w:t xml:space="preserve"> </w:t>
      </w:r>
      <w:r>
        <w:rPr>
          <w:sz w:val="16"/>
        </w:rPr>
        <w:t>druhé</w:t>
      </w:r>
      <w:r>
        <w:rPr>
          <w:spacing w:val="-1"/>
          <w:sz w:val="16"/>
        </w:rPr>
        <w:t xml:space="preserve"> </w:t>
      </w:r>
      <w:r>
        <w:rPr>
          <w:sz w:val="16"/>
        </w:rPr>
        <w:t>hodině</w:t>
      </w:r>
      <w:r>
        <w:rPr>
          <w:spacing w:val="-1"/>
          <w:sz w:val="16"/>
        </w:rPr>
        <w:t xml:space="preserve"> </w:t>
      </w:r>
      <w:r>
        <w:rPr>
          <w:sz w:val="16"/>
        </w:rPr>
        <w:t>pracovalo</w:t>
      </w:r>
      <w:r>
        <w:rPr>
          <w:spacing w:val="-2"/>
          <w:sz w:val="16"/>
        </w:rPr>
        <w:t xml:space="preserve"> </w:t>
      </w:r>
      <w:r>
        <w:rPr>
          <w:sz w:val="16"/>
        </w:rPr>
        <w:t>24 žáků</w:t>
      </w:r>
      <w:r>
        <w:rPr>
          <w:spacing w:val="-1"/>
          <w:sz w:val="16"/>
        </w:rPr>
        <w:t xml:space="preserve"> </w:t>
      </w:r>
      <w:r>
        <w:rPr>
          <w:sz w:val="16"/>
        </w:rPr>
        <w:t>4.</w:t>
      </w:r>
      <w:r>
        <w:rPr>
          <w:spacing w:val="-1"/>
          <w:sz w:val="16"/>
        </w:rPr>
        <w:t xml:space="preserve"> </w:t>
      </w:r>
      <w:r>
        <w:rPr>
          <w:sz w:val="16"/>
        </w:rPr>
        <w:t>třídy základní</w:t>
      </w:r>
      <w:r>
        <w:rPr>
          <w:spacing w:val="-1"/>
          <w:sz w:val="16"/>
        </w:rPr>
        <w:t xml:space="preserve"> </w:t>
      </w:r>
      <w:r>
        <w:rPr>
          <w:sz w:val="16"/>
        </w:rPr>
        <w:t>školy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1 pedagog.</w:t>
      </w:r>
    </w:p>
    <w:p w:rsidR="000B7F72" w:rsidRDefault="000B7F72">
      <w:pPr>
        <w:pStyle w:val="Zkladntext"/>
        <w:rPr>
          <w:sz w:val="14"/>
        </w:rPr>
      </w:pPr>
    </w:p>
    <w:p w:rsidR="000B7F72" w:rsidRDefault="00190826">
      <w:pPr>
        <w:spacing w:before="1" w:line="235" w:lineRule="auto"/>
        <w:ind w:left="445" w:right="621"/>
        <w:jc w:val="both"/>
        <w:rPr>
          <w:sz w:val="16"/>
        </w:rPr>
      </w:pPr>
      <w:r>
        <w:rPr>
          <w:sz w:val="16"/>
        </w:rPr>
        <w:t>Ověření 4: Program byl zaměřený na výrobu mapy ČR s tokem řeky Labe a vyznačením jeho přítoků. Celá lekce probíhala ve 2 hodinách z důvodů</w:t>
      </w:r>
      <w:r>
        <w:rPr>
          <w:spacing w:val="1"/>
          <w:sz w:val="16"/>
        </w:rPr>
        <w:t xml:space="preserve"> </w:t>
      </w:r>
      <w:r>
        <w:rPr>
          <w:sz w:val="16"/>
        </w:rPr>
        <w:t>časové</w:t>
      </w:r>
      <w:r>
        <w:rPr>
          <w:spacing w:val="-1"/>
          <w:sz w:val="16"/>
        </w:rPr>
        <w:t xml:space="preserve"> </w:t>
      </w:r>
      <w:r>
        <w:rPr>
          <w:sz w:val="16"/>
        </w:rPr>
        <w:t>náročnosti.</w:t>
      </w:r>
    </w:p>
    <w:p w:rsidR="000B7F72" w:rsidRDefault="000B7F72">
      <w:pPr>
        <w:pStyle w:val="Zkladntext"/>
        <w:spacing w:before="9"/>
        <w:rPr>
          <w:sz w:val="13"/>
        </w:rPr>
      </w:pPr>
    </w:p>
    <w:p w:rsidR="000B7F72" w:rsidRDefault="00190826">
      <w:pPr>
        <w:ind w:left="445"/>
        <w:rPr>
          <w:sz w:val="16"/>
        </w:rPr>
      </w:pPr>
      <w:r>
        <w:rPr>
          <w:sz w:val="16"/>
        </w:rPr>
        <w:t>Průběhu</w:t>
      </w:r>
      <w:r>
        <w:rPr>
          <w:spacing w:val="-3"/>
          <w:sz w:val="16"/>
        </w:rPr>
        <w:t xml:space="preserve"> </w:t>
      </w:r>
      <w:r>
        <w:rPr>
          <w:sz w:val="16"/>
        </w:rPr>
        <w:t>ověření</w:t>
      </w:r>
      <w:r>
        <w:rPr>
          <w:spacing w:val="-3"/>
          <w:sz w:val="16"/>
        </w:rPr>
        <w:t xml:space="preserve"> </w:t>
      </w:r>
      <w:r>
        <w:rPr>
          <w:sz w:val="16"/>
        </w:rPr>
        <w:t>se</w:t>
      </w:r>
      <w:r>
        <w:rPr>
          <w:spacing w:val="-4"/>
          <w:sz w:val="16"/>
        </w:rPr>
        <w:t xml:space="preserve"> </w:t>
      </w:r>
      <w:r>
        <w:rPr>
          <w:sz w:val="16"/>
        </w:rPr>
        <w:t>zúčastnilo</w:t>
      </w:r>
      <w:r>
        <w:rPr>
          <w:spacing w:val="-3"/>
          <w:sz w:val="16"/>
        </w:rPr>
        <w:t xml:space="preserve"> </w:t>
      </w:r>
      <w:r>
        <w:rPr>
          <w:sz w:val="16"/>
        </w:rPr>
        <w:t>26</w:t>
      </w:r>
      <w:r>
        <w:rPr>
          <w:spacing w:val="-3"/>
          <w:sz w:val="16"/>
        </w:rPr>
        <w:t xml:space="preserve"> </w:t>
      </w:r>
      <w:r>
        <w:rPr>
          <w:sz w:val="16"/>
        </w:rPr>
        <w:t>žáků</w:t>
      </w:r>
      <w:r>
        <w:rPr>
          <w:spacing w:val="-3"/>
          <w:sz w:val="16"/>
        </w:rPr>
        <w:t xml:space="preserve"> </w:t>
      </w:r>
      <w:r>
        <w:rPr>
          <w:sz w:val="16"/>
        </w:rPr>
        <w:t>4.</w:t>
      </w:r>
      <w:r>
        <w:rPr>
          <w:spacing w:val="-3"/>
          <w:sz w:val="16"/>
        </w:rPr>
        <w:t xml:space="preserve"> </w:t>
      </w:r>
      <w:r>
        <w:rPr>
          <w:sz w:val="16"/>
        </w:rPr>
        <w:t>třídy</w:t>
      </w:r>
      <w:r>
        <w:rPr>
          <w:spacing w:val="-3"/>
          <w:sz w:val="16"/>
        </w:rPr>
        <w:t xml:space="preserve"> </w:t>
      </w:r>
      <w:r>
        <w:rPr>
          <w:sz w:val="16"/>
        </w:rPr>
        <w:t>základní</w:t>
      </w:r>
      <w:r>
        <w:rPr>
          <w:spacing w:val="-4"/>
          <w:sz w:val="16"/>
        </w:rPr>
        <w:t xml:space="preserve"> </w:t>
      </w:r>
      <w:r>
        <w:rPr>
          <w:sz w:val="16"/>
        </w:rPr>
        <w:t>školy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pedagog.</w:t>
      </w:r>
    </w:p>
    <w:p w:rsidR="000B7F72" w:rsidRDefault="000B7F72">
      <w:pPr>
        <w:pStyle w:val="Zkladntext"/>
        <w:spacing w:before="11"/>
        <w:rPr>
          <w:sz w:val="13"/>
        </w:rPr>
      </w:pPr>
    </w:p>
    <w:p w:rsidR="000B7F72" w:rsidRDefault="00190826">
      <w:pPr>
        <w:spacing w:line="235" w:lineRule="auto"/>
        <w:ind w:left="445" w:right="619"/>
        <w:jc w:val="both"/>
        <w:rPr>
          <w:sz w:val="16"/>
        </w:rPr>
      </w:pPr>
      <w:r>
        <w:rPr>
          <w:sz w:val="16"/>
        </w:rPr>
        <w:t>Ověření</w:t>
      </w:r>
      <w:r>
        <w:rPr>
          <w:spacing w:val="-4"/>
          <w:sz w:val="16"/>
        </w:rPr>
        <w:t xml:space="preserve"> </w:t>
      </w:r>
      <w:r>
        <w:rPr>
          <w:sz w:val="16"/>
        </w:rPr>
        <w:t>5:</w:t>
      </w:r>
      <w:r>
        <w:rPr>
          <w:spacing w:val="-3"/>
          <w:sz w:val="16"/>
        </w:rPr>
        <w:t xml:space="preserve"> </w:t>
      </w:r>
      <w:r>
        <w:rPr>
          <w:sz w:val="16"/>
        </w:rPr>
        <w:t>Program</w:t>
      </w:r>
      <w:r>
        <w:rPr>
          <w:spacing w:val="-3"/>
          <w:sz w:val="16"/>
        </w:rPr>
        <w:t xml:space="preserve"> </w:t>
      </w:r>
      <w:proofErr w:type="gramStart"/>
      <w:r>
        <w:rPr>
          <w:sz w:val="16"/>
        </w:rPr>
        <w:t>následoval</w:t>
      </w:r>
      <w:proofErr w:type="gramEnd"/>
      <w:r>
        <w:rPr>
          <w:spacing w:val="-3"/>
          <w:sz w:val="16"/>
        </w:rPr>
        <w:t xml:space="preserve"> </w:t>
      </w:r>
      <w:r>
        <w:rPr>
          <w:sz w:val="16"/>
        </w:rPr>
        <w:t>po</w:t>
      </w:r>
      <w:r>
        <w:rPr>
          <w:spacing w:val="-3"/>
          <w:sz w:val="16"/>
        </w:rPr>
        <w:t xml:space="preserve"> </w:t>
      </w:r>
      <w:r>
        <w:rPr>
          <w:sz w:val="16"/>
        </w:rPr>
        <w:t>lekci</w:t>
      </w:r>
      <w:r>
        <w:rPr>
          <w:spacing w:val="-3"/>
          <w:sz w:val="16"/>
        </w:rPr>
        <w:t xml:space="preserve"> </w:t>
      </w:r>
      <w:r>
        <w:rPr>
          <w:sz w:val="16"/>
        </w:rPr>
        <w:t>Výroba</w:t>
      </w:r>
      <w:r>
        <w:rPr>
          <w:spacing w:val="-3"/>
          <w:sz w:val="16"/>
        </w:rPr>
        <w:t xml:space="preserve"> </w:t>
      </w:r>
      <w:r>
        <w:rPr>
          <w:sz w:val="16"/>
        </w:rPr>
        <w:t>mapy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toku</w:t>
      </w:r>
      <w:r>
        <w:rPr>
          <w:spacing w:val="-3"/>
          <w:sz w:val="16"/>
        </w:rPr>
        <w:t xml:space="preserve"> </w:t>
      </w:r>
      <w:r>
        <w:rPr>
          <w:sz w:val="16"/>
        </w:rPr>
        <w:t>řeky</w:t>
      </w:r>
      <w:r>
        <w:rPr>
          <w:spacing w:val="-3"/>
          <w:sz w:val="16"/>
        </w:rPr>
        <w:t xml:space="preserve"> </w:t>
      </w:r>
      <w:r>
        <w:rPr>
          <w:sz w:val="16"/>
        </w:rPr>
        <w:t>Labe.</w:t>
      </w:r>
      <w:r>
        <w:rPr>
          <w:spacing w:val="-4"/>
          <w:sz w:val="16"/>
        </w:rPr>
        <w:t xml:space="preserve"> </w:t>
      </w:r>
      <w:r>
        <w:rPr>
          <w:sz w:val="16"/>
        </w:rPr>
        <w:t>Byl</w:t>
      </w:r>
      <w:r>
        <w:rPr>
          <w:spacing w:val="-3"/>
          <w:sz w:val="16"/>
        </w:rPr>
        <w:t xml:space="preserve"> </w:t>
      </w:r>
      <w:r>
        <w:rPr>
          <w:sz w:val="16"/>
        </w:rPr>
        <w:t>zaměřen</w:t>
      </w:r>
      <w:r>
        <w:rPr>
          <w:spacing w:val="-3"/>
          <w:sz w:val="16"/>
        </w:rPr>
        <w:t xml:space="preserve"> </w:t>
      </w:r>
      <w:r>
        <w:rPr>
          <w:sz w:val="16"/>
        </w:rPr>
        <w:t>na</w:t>
      </w:r>
      <w:r>
        <w:rPr>
          <w:spacing w:val="-3"/>
          <w:sz w:val="16"/>
        </w:rPr>
        <w:t xml:space="preserve"> </w:t>
      </w:r>
      <w:r>
        <w:rPr>
          <w:sz w:val="16"/>
        </w:rPr>
        <w:t>poznávání</w:t>
      </w:r>
      <w:r>
        <w:rPr>
          <w:spacing w:val="-3"/>
          <w:sz w:val="16"/>
        </w:rPr>
        <w:t xml:space="preserve"> </w:t>
      </w:r>
      <w:r>
        <w:rPr>
          <w:sz w:val="16"/>
        </w:rPr>
        <w:t>měst,</w:t>
      </w:r>
      <w:r>
        <w:rPr>
          <w:spacing w:val="-3"/>
          <w:sz w:val="16"/>
        </w:rPr>
        <w:t xml:space="preserve"> </w:t>
      </w:r>
      <w:r>
        <w:rPr>
          <w:sz w:val="16"/>
        </w:rPr>
        <w:t>která</w:t>
      </w:r>
      <w:r>
        <w:rPr>
          <w:spacing w:val="-3"/>
          <w:sz w:val="16"/>
        </w:rPr>
        <w:t xml:space="preserve"> </w:t>
      </w:r>
      <w:r>
        <w:rPr>
          <w:sz w:val="16"/>
        </w:rPr>
        <w:t>leží</w:t>
      </w:r>
      <w:r>
        <w:rPr>
          <w:spacing w:val="-3"/>
          <w:sz w:val="16"/>
        </w:rPr>
        <w:t xml:space="preserve"> </w:t>
      </w:r>
      <w:r>
        <w:rPr>
          <w:sz w:val="16"/>
        </w:rPr>
        <w:t>na</w:t>
      </w:r>
      <w:r>
        <w:rPr>
          <w:spacing w:val="-3"/>
          <w:sz w:val="16"/>
        </w:rPr>
        <w:t xml:space="preserve"> </w:t>
      </w:r>
      <w:r>
        <w:rPr>
          <w:sz w:val="16"/>
        </w:rPr>
        <w:t>Labi,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na</w:t>
      </w:r>
      <w:r>
        <w:rPr>
          <w:spacing w:val="-4"/>
          <w:sz w:val="16"/>
        </w:rPr>
        <w:t xml:space="preserve"> </w:t>
      </w:r>
      <w:r>
        <w:rPr>
          <w:sz w:val="16"/>
        </w:rPr>
        <w:t>jejich</w:t>
      </w:r>
      <w:r>
        <w:rPr>
          <w:spacing w:val="-3"/>
          <w:sz w:val="16"/>
        </w:rPr>
        <w:t xml:space="preserve"> </w:t>
      </w:r>
      <w:r>
        <w:rPr>
          <w:sz w:val="16"/>
        </w:rPr>
        <w:t>turistické</w:t>
      </w:r>
      <w:r>
        <w:rPr>
          <w:spacing w:val="-3"/>
          <w:sz w:val="16"/>
        </w:rPr>
        <w:t xml:space="preserve"> </w:t>
      </w:r>
      <w:r>
        <w:rPr>
          <w:sz w:val="16"/>
        </w:rPr>
        <w:t>zají-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mavosti</w:t>
      </w:r>
      <w:proofErr w:type="spellEnd"/>
      <w:r>
        <w:rPr>
          <w:sz w:val="16"/>
        </w:rPr>
        <w:t>.</w:t>
      </w:r>
      <w:r>
        <w:rPr>
          <w:spacing w:val="-2"/>
          <w:sz w:val="16"/>
        </w:rPr>
        <w:t xml:space="preserve"> </w:t>
      </w:r>
      <w:r>
        <w:rPr>
          <w:sz w:val="16"/>
        </w:rPr>
        <w:t>Celého</w:t>
      </w:r>
      <w:r>
        <w:rPr>
          <w:spacing w:val="-1"/>
          <w:sz w:val="16"/>
        </w:rPr>
        <w:t xml:space="preserve"> </w:t>
      </w:r>
      <w:r>
        <w:rPr>
          <w:sz w:val="16"/>
        </w:rPr>
        <w:t>průběhu</w:t>
      </w:r>
      <w:r>
        <w:rPr>
          <w:spacing w:val="-2"/>
          <w:sz w:val="16"/>
        </w:rPr>
        <w:t xml:space="preserve"> </w:t>
      </w:r>
      <w:r>
        <w:rPr>
          <w:sz w:val="16"/>
        </w:rPr>
        <w:t>ověřování</w:t>
      </w:r>
      <w:r>
        <w:rPr>
          <w:spacing w:val="-1"/>
          <w:sz w:val="16"/>
        </w:rPr>
        <w:t xml:space="preserve"> </w:t>
      </w:r>
      <w:r>
        <w:rPr>
          <w:sz w:val="16"/>
        </w:rPr>
        <w:t>se</w:t>
      </w:r>
      <w:r>
        <w:rPr>
          <w:spacing w:val="-2"/>
          <w:sz w:val="16"/>
        </w:rPr>
        <w:t xml:space="preserve"> </w:t>
      </w:r>
      <w:r>
        <w:rPr>
          <w:sz w:val="16"/>
        </w:rPr>
        <w:t>zúčastnil 1</w:t>
      </w:r>
      <w:r>
        <w:rPr>
          <w:spacing w:val="-1"/>
          <w:sz w:val="16"/>
        </w:rPr>
        <w:t xml:space="preserve"> </w:t>
      </w:r>
      <w:r>
        <w:rPr>
          <w:sz w:val="16"/>
        </w:rPr>
        <w:t>pedagog</w:t>
      </w:r>
      <w:r>
        <w:rPr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26</w:t>
      </w:r>
      <w:r>
        <w:rPr>
          <w:spacing w:val="-1"/>
          <w:sz w:val="16"/>
        </w:rPr>
        <w:t xml:space="preserve"> </w:t>
      </w:r>
      <w:r>
        <w:rPr>
          <w:sz w:val="16"/>
        </w:rPr>
        <w:t>žáků</w:t>
      </w:r>
      <w:r>
        <w:rPr>
          <w:spacing w:val="-1"/>
          <w:sz w:val="16"/>
        </w:rPr>
        <w:t xml:space="preserve"> </w:t>
      </w:r>
      <w:r>
        <w:rPr>
          <w:sz w:val="16"/>
        </w:rPr>
        <w:t>4.</w:t>
      </w:r>
      <w:r>
        <w:rPr>
          <w:spacing w:val="-1"/>
          <w:sz w:val="16"/>
        </w:rPr>
        <w:t xml:space="preserve"> </w:t>
      </w:r>
      <w:r>
        <w:rPr>
          <w:sz w:val="16"/>
        </w:rPr>
        <w:t>ročníku</w:t>
      </w:r>
      <w:r>
        <w:rPr>
          <w:spacing w:val="-1"/>
          <w:sz w:val="16"/>
        </w:rPr>
        <w:t xml:space="preserve"> </w:t>
      </w:r>
      <w:r>
        <w:rPr>
          <w:sz w:val="16"/>
        </w:rPr>
        <w:t>ZŠ.</w:t>
      </w:r>
    </w:p>
    <w:p w:rsidR="000B7F72" w:rsidRDefault="000B7F72">
      <w:pPr>
        <w:pStyle w:val="Zkladntext"/>
        <w:spacing w:before="10"/>
        <w:rPr>
          <w:sz w:val="13"/>
        </w:rPr>
      </w:pPr>
    </w:p>
    <w:p w:rsidR="000B7F72" w:rsidRDefault="00190826">
      <w:pPr>
        <w:ind w:left="445"/>
        <w:rPr>
          <w:sz w:val="16"/>
        </w:rPr>
      </w:pPr>
      <w:r>
        <w:rPr>
          <w:sz w:val="16"/>
        </w:rPr>
        <w:t>Ověření</w:t>
      </w:r>
      <w:r>
        <w:rPr>
          <w:spacing w:val="-3"/>
          <w:sz w:val="16"/>
        </w:rPr>
        <w:t xml:space="preserve"> </w:t>
      </w:r>
      <w:r>
        <w:rPr>
          <w:sz w:val="16"/>
        </w:rPr>
        <w:t>6:</w:t>
      </w:r>
      <w:r>
        <w:rPr>
          <w:spacing w:val="-3"/>
          <w:sz w:val="16"/>
        </w:rPr>
        <w:t xml:space="preserve"> </w:t>
      </w:r>
      <w:r>
        <w:rPr>
          <w:sz w:val="16"/>
        </w:rPr>
        <w:t>Ověření</w:t>
      </w:r>
      <w:r>
        <w:rPr>
          <w:spacing w:val="-3"/>
          <w:sz w:val="16"/>
        </w:rPr>
        <w:t xml:space="preserve"> </w:t>
      </w:r>
      <w:r>
        <w:rPr>
          <w:sz w:val="16"/>
        </w:rPr>
        <w:t>proběhlo</w:t>
      </w:r>
      <w:r>
        <w:rPr>
          <w:spacing w:val="-3"/>
          <w:sz w:val="16"/>
        </w:rPr>
        <w:t xml:space="preserve"> </w:t>
      </w:r>
      <w:r>
        <w:rPr>
          <w:sz w:val="16"/>
        </w:rPr>
        <w:t>v</w:t>
      </w:r>
      <w:r>
        <w:rPr>
          <w:spacing w:val="-3"/>
          <w:sz w:val="16"/>
        </w:rPr>
        <w:t xml:space="preserve"> </w:t>
      </w:r>
      <w:r>
        <w:rPr>
          <w:sz w:val="16"/>
        </w:rPr>
        <w:t>Oblastním</w:t>
      </w:r>
      <w:r>
        <w:rPr>
          <w:spacing w:val="-2"/>
          <w:sz w:val="16"/>
        </w:rPr>
        <w:t xml:space="preserve"> </w:t>
      </w:r>
      <w:r>
        <w:rPr>
          <w:sz w:val="16"/>
        </w:rPr>
        <w:t>muzeu</w:t>
      </w:r>
      <w:r>
        <w:rPr>
          <w:spacing w:val="-3"/>
          <w:sz w:val="16"/>
        </w:rPr>
        <w:t xml:space="preserve"> </w:t>
      </w:r>
      <w:r>
        <w:rPr>
          <w:sz w:val="16"/>
        </w:rPr>
        <w:t>v</w:t>
      </w:r>
      <w:r>
        <w:rPr>
          <w:spacing w:val="-3"/>
          <w:sz w:val="16"/>
        </w:rPr>
        <w:t xml:space="preserve"> </w:t>
      </w:r>
      <w:r>
        <w:rPr>
          <w:sz w:val="16"/>
        </w:rPr>
        <w:t>Děčíně,</w:t>
      </w:r>
      <w:r>
        <w:rPr>
          <w:spacing w:val="-3"/>
          <w:sz w:val="16"/>
        </w:rPr>
        <w:t xml:space="preserve"> </w:t>
      </w:r>
      <w:r>
        <w:rPr>
          <w:sz w:val="16"/>
        </w:rPr>
        <w:t>zúčastnilo</w:t>
      </w:r>
      <w:r>
        <w:rPr>
          <w:spacing w:val="-3"/>
          <w:sz w:val="16"/>
        </w:rPr>
        <w:t xml:space="preserve"> </w:t>
      </w:r>
      <w:r>
        <w:rPr>
          <w:sz w:val="16"/>
        </w:rPr>
        <w:t>se</w:t>
      </w:r>
      <w:r>
        <w:rPr>
          <w:spacing w:val="-4"/>
          <w:sz w:val="16"/>
        </w:rPr>
        <w:t xml:space="preserve"> </w:t>
      </w:r>
      <w:r>
        <w:rPr>
          <w:sz w:val="16"/>
        </w:rPr>
        <w:t>ho</w:t>
      </w:r>
      <w:r>
        <w:rPr>
          <w:spacing w:val="-3"/>
          <w:sz w:val="16"/>
        </w:rPr>
        <w:t xml:space="preserve"> </w:t>
      </w:r>
      <w:r>
        <w:rPr>
          <w:sz w:val="16"/>
        </w:rPr>
        <w:t>25</w:t>
      </w:r>
      <w:r>
        <w:rPr>
          <w:spacing w:val="-3"/>
          <w:sz w:val="16"/>
        </w:rPr>
        <w:t xml:space="preserve"> </w:t>
      </w:r>
      <w:r>
        <w:rPr>
          <w:sz w:val="16"/>
        </w:rPr>
        <w:t>žáků,</w:t>
      </w:r>
      <w:r>
        <w:rPr>
          <w:spacing w:val="-4"/>
          <w:sz w:val="16"/>
        </w:rPr>
        <w:t xml:space="preserve"> </w:t>
      </w:r>
      <w:r>
        <w:rPr>
          <w:sz w:val="16"/>
        </w:rPr>
        <w:t>1</w:t>
      </w:r>
      <w:r>
        <w:rPr>
          <w:spacing w:val="-2"/>
          <w:sz w:val="16"/>
        </w:rPr>
        <w:t xml:space="preserve"> </w:t>
      </w:r>
      <w:r>
        <w:rPr>
          <w:sz w:val="16"/>
        </w:rPr>
        <w:t>pedagog,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  <w:r>
        <w:rPr>
          <w:spacing w:val="-3"/>
          <w:sz w:val="16"/>
        </w:rPr>
        <w:t xml:space="preserve"> </w:t>
      </w:r>
      <w:r>
        <w:rPr>
          <w:sz w:val="16"/>
        </w:rPr>
        <w:t>knihovník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1</w:t>
      </w:r>
      <w:r>
        <w:rPr>
          <w:spacing w:val="-3"/>
          <w:sz w:val="16"/>
        </w:rPr>
        <w:t xml:space="preserve"> </w:t>
      </w:r>
      <w:r>
        <w:rPr>
          <w:sz w:val="16"/>
        </w:rPr>
        <w:t>muzejník.</w:t>
      </w:r>
    </w:p>
    <w:p w:rsidR="000B7F72" w:rsidRDefault="000B7F72">
      <w:pPr>
        <w:pStyle w:val="Zkladntext"/>
        <w:spacing w:before="11"/>
        <w:rPr>
          <w:sz w:val="13"/>
        </w:rPr>
      </w:pPr>
    </w:p>
    <w:p w:rsidR="000B7F72" w:rsidRDefault="00190826">
      <w:pPr>
        <w:spacing w:line="235" w:lineRule="auto"/>
        <w:ind w:left="445" w:right="618"/>
        <w:jc w:val="both"/>
        <w:rPr>
          <w:sz w:val="16"/>
        </w:rPr>
      </w:pPr>
      <w:r>
        <w:rPr>
          <w:sz w:val="16"/>
        </w:rPr>
        <w:t>Ověření</w:t>
      </w:r>
      <w:r>
        <w:rPr>
          <w:spacing w:val="-9"/>
          <w:sz w:val="16"/>
        </w:rPr>
        <w:t xml:space="preserve"> </w:t>
      </w:r>
      <w:r>
        <w:rPr>
          <w:sz w:val="16"/>
        </w:rPr>
        <w:t>7:</w:t>
      </w:r>
      <w:r>
        <w:rPr>
          <w:spacing w:val="-8"/>
          <w:sz w:val="16"/>
        </w:rPr>
        <w:t xml:space="preserve"> </w:t>
      </w:r>
      <w:r>
        <w:rPr>
          <w:sz w:val="16"/>
        </w:rPr>
        <w:t>Žáci</w:t>
      </w:r>
      <w:r>
        <w:rPr>
          <w:spacing w:val="-8"/>
          <w:sz w:val="16"/>
        </w:rPr>
        <w:t xml:space="preserve"> </w:t>
      </w:r>
      <w:r>
        <w:rPr>
          <w:sz w:val="16"/>
        </w:rPr>
        <w:t>se</w:t>
      </w:r>
      <w:r>
        <w:rPr>
          <w:spacing w:val="-9"/>
          <w:sz w:val="16"/>
        </w:rPr>
        <w:t xml:space="preserve"> </w:t>
      </w:r>
      <w:r>
        <w:rPr>
          <w:sz w:val="16"/>
        </w:rPr>
        <w:t>dozvěděli</w:t>
      </w:r>
      <w:r>
        <w:rPr>
          <w:spacing w:val="-8"/>
          <w:sz w:val="16"/>
        </w:rPr>
        <w:t xml:space="preserve"> </w:t>
      </w:r>
      <w:r>
        <w:rPr>
          <w:sz w:val="16"/>
        </w:rPr>
        <w:t>základní</w:t>
      </w:r>
      <w:r>
        <w:rPr>
          <w:spacing w:val="-8"/>
          <w:sz w:val="16"/>
        </w:rPr>
        <w:t xml:space="preserve"> </w:t>
      </w:r>
      <w:r>
        <w:rPr>
          <w:sz w:val="16"/>
        </w:rPr>
        <w:t>informace</w:t>
      </w:r>
      <w:r>
        <w:rPr>
          <w:spacing w:val="-9"/>
          <w:sz w:val="16"/>
        </w:rPr>
        <w:t xml:space="preserve"> </w:t>
      </w:r>
      <w:r>
        <w:rPr>
          <w:sz w:val="16"/>
        </w:rPr>
        <w:t>o</w:t>
      </w:r>
      <w:r>
        <w:rPr>
          <w:spacing w:val="-8"/>
          <w:sz w:val="16"/>
        </w:rPr>
        <w:t xml:space="preserve"> </w:t>
      </w:r>
      <w:r>
        <w:rPr>
          <w:sz w:val="16"/>
        </w:rPr>
        <w:t>životě</w:t>
      </w:r>
      <w:r>
        <w:rPr>
          <w:spacing w:val="-8"/>
          <w:sz w:val="16"/>
        </w:rPr>
        <w:t xml:space="preserve"> </w:t>
      </w:r>
      <w:r>
        <w:rPr>
          <w:sz w:val="16"/>
        </w:rPr>
        <w:t>a</w:t>
      </w:r>
      <w:r>
        <w:rPr>
          <w:spacing w:val="-9"/>
          <w:sz w:val="16"/>
        </w:rPr>
        <w:t xml:space="preserve"> </w:t>
      </w:r>
      <w:r>
        <w:rPr>
          <w:sz w:val="16"/>
        </w:rPr>
        <w:t>migraci</w:t>
      </w:r>
      <w:r>
        <w:rPr>
          <w:spacing w:val="-8"/>
          <w:sz w:val="16"/>
        </w:rPr>
        <w:t xml:space="preserve"> </w:t>
      </w:r>
      <w:r>
        <w:rPr>
          <w:sz w:val="16"/>
        </w:rPr>
        <w:t>lososa</w:t>
      </w:r>
      <w:r>
        <w:rPr>
          <w:spacing w:val="-8"/>
          <w:sz w:val="16"/>
        </w:rPr>
        <w:t xml:space="preserve"> </w:t>
      </w:r>
      <w:r>
        <w:rPr>
          <w:sz w:val="16"/>
        </w:rPr>
        <w:t>atlantského</w:t>
      </w:r>
      <w:r>
        <w:rPr>
          <w:spacing w:val="-9"/>
          <w:sz w:val="16"/>
        </w:rPr>
        <w:t xml:space="preserve"> </w:t>
      </w:r>
      <w:r>
        <w:rPr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sz w:val="16"/>
        </w:rPr>
        <w:t>tyto</w:t>
      </w:r>
      <w:r>
        <w:rPr>
          <w:spacing w:val="-8"/>
          <w:sz w:val="16"/>
        </w:rPr>
        <w:t xml:space="preserve"> </w:t>
      </w:r>
      <w:r>
        <w:rPr>
          <w:sz w:val="16"/>
        </w:rPr>
        <w:t>informace</w:t>
      </w:r>
      <w:r>
        <w:rPr>
          <w:spacing w:val="-9"/>
          <w:sz w:val="16"/>
        </w:rPr>
        <w:t xml:space="preserve"> </w:t>
      </w:r>
      <w:r>
        <w:rPr>
          <w:sz w:val="16"/>
        </w:rPr>
        <w:t>si</w:t>
      </w:r>
      <w:r>
        <w:rPr>
          <w:spacing w:val="-8"/>
          <w:sz w:val="16"/>
        </w:rPr>
        <w:t xml:space="preserve"> </w:t>
      </w:r>
      <w:r>
        <w:rPr>
          <w:sz w:val="16"/>
        </w:rPr>
        <w:t>také</w:t>
      </w:r>
      <w:r>
        <w:rPr>
          <w:spacing w:val="-8"/>
          <w:sz w:val="16"/>
        </w:rPr>
        <w:t xml:space="preserve"> </w:t>
      </w:r>
      <w:r>
        <w:rPr>
          <w:sz w:val="16"/>
        </w:rPr>
        <w:t>ověřili</w:t>
      </w:r>
      <w:r>
        <w:rPr>
          <w:spacing w:val="-9"/>
          <w:sz w:val="16"/>
        </w:rPr>
        <w:t xml:space="preserve"> </w:t>
      </w:r>
      <w:r>
        <w:rPr>
          <w:sz w:val="16"/>
        </w:rPr>
        <w:t>v</w:t>
      </w:r>
      <w:r>
        <w:rPr>
          <w:spacing w:val="-8"/>
          <w:sz w:val="16"/>
        </w:rPr>
        <w:t xml:space="preserve"> </w:t>
      </w:r>
      <w:r>
        <w:rPr>
          <w:sz w:val="16"/>
        </w:rPr>
        <w:t>odborných</w:t>
      </w:r>
      <w:r>
        <w:rPr>
          <w:spacing w:val="-8"/>
          <w:sz w:val="16"/>
        </w:rPr>
        <w:t xml:space="preserve"> </w:t>
      </w:r>
      <w:r>
        <w:rPr>
          <w:sz w:val="16"/>
        </w:rPr>
        <w:t>publikacích.</w:t>
      </w:r>
      <w:r>
        <w:rPr>
          <w:spacing w:val="-9"/>
          <w:sz w:val="16"/>
        </w:rPr>
        <w:t xml:space="preserve"> </w:t>
      </w:r>
      <w:r>
        <w:rPr>
          <w:sz w:val="16"/>
        </w:rPr>
        <w:t>Zhlédli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video o úspěšných pokusech znovunavrácení lososa do českých řek. Z modelovací hmoty vytvořili plůdky lososů. 26 žáků 4. třídy ZŠ, 1 učitel, 1 </w:t>
      </w:r>
      <w:proofErr w:type="spellStart"/>
      <w:r>
        <w:rPr>
          <w:sz w:val="16"/>
        </w:rPr>
        <w:t>kni</w:t>
      </w:r>
      <w:proofErr w:type="spellEnd"/>
      <w:r>
        <w:rPr>
          <w:sz w:val="16"/>
        </w:rPr>
        <w:t>-</w:t>
      </w:r>
      <w:r>
        <w:rPr>
          <w:spacing w:val="-34"/>
          <w:sz w:val="16"/>
        </w:rPr>
        <w:t xml:space="preserve"> </w:t>
      </w:r>
      <w:proofErr w:type="spellStart"/>
      <w:r>
        <w:rPr>
          <w:sz w:val="16"/>
        </w:rPr>
        <w:t>hovník</w:t>
      </w:r>
      <w:proofErr w:type="spellEnd"/>
      <w:ins w:id="54" w:author="Jiří Starý" w:date="2021-09-13T10:27:00Z">
        <w:r>
          <w:rPr>
            <w:sz w:val="16"/>
          </w:rPr>
          <w:t>.</w:t>
        </w:r>
      </w:ins>
    </w:p>
    <w:p w:rsidR="000B7F72" w:rsidRDefault="000B7F72">
      <w:pPr>
        <w:pStyle w:val="Zkladntext"/>
        <w:spacing w:before="10"/>
        <w:rPr>
          <w:sz w:val="13"/>
        </w:rPr>
      </w:pPr>
    </w:p>
    <w:p w:rsidR="000B7F72" w:rsidRDefault="00190826">
      <w:pPr>
        <w:ind w:left="445"/>
        <w:rPr>
          <w:sz w:val="16"/>
        </w:rPr>
      </w:pPr>
      <w:r>
        <w:rPr>
          <w:sz w:val="16"/>
        </w:rPr>
        <w:t>Ověření</w:t>
      </w:r>
      <w:r>
        <w:rPr>
          <w:spacing w:val="-3"/>
          <w:sz w:val="16"/>
        </w:rPr>
        <w:t xml:space="preserve"> </w:t>
      </w:r>
      <w:r>
        <w:rPr>
          <w:sz w:val="16"/>
        </w:rPr>
        <w:t>8:</w:t>
      </w:r>
      <w:r>
        <w:rPr>
          <w:spacing w:val="-3"/>
          <w:sz w:val="16"/>
        </w:rPr>
        <w:t xml:space="preserve"> </w:t>
      </w:r>
      <w:r>
        <w:rPr>
          <w:sz w:val="16"/>
        </w:rPr>
        <w:t>Nácvik</w:t>
      </w:r>
      <w:r>
        <w:rPr>
          <w:spacing w:val="-2"/>
          <w:sz w:val="16"/>
        </w:rPr>
        <w:t xml:space="preserve"> </w:t>
      </w:r>
      <w:r>
        <w:rPr>
          <w:sz w:val="16"/>
        </w:rPr>
        <w:t>dramatizace</w:t>
      </w:r>
      <w:r>
        <w:rPr>
          <w:spacing w:val="-4"/>
          <w:sz w:val="16"/>
        </w:rPr>
        <w:t xml:space="preserve"> </w:t>
      </w:r>
      <w:r>
        <w:rPr>
          <w:sz w:val="16"/>
        </w:rPr>
        <w:t>probíhal</w:t>
      </w:r>
      <w:r>
        <w:rPr>
          <w:spacing w:val="-4"/>
          <w:sz w:val="16"/>
        </w:rPr>
        <w:t xml:space="preserve"> </w:t>
      </w:r>
      <w:r>
        <w:rPr>
          <w:sz w:val="16"/>
        </w:rPr>
        <w:t>ve</w:t>
      </w:r>
      <w:r>
        <w:rPr>
          <w:spacing w:val="-2"/>
          <w:sz w:val="16"/>
        </w:rPr>
        <w:t xml:space="preserve"> </w:t>
      </w:r>
      <w:r>
        <w:rPr>
          <w:sz w:val="16"/>
        </w:rPr>
        <w:t>třídě,</w:t>
      </w:r>
      <w:r>
        <w:rPr>
          <w:spacing w:val="-3"/>
          <w:sz w:val="16"/>
        </w:rPr>
        <w:t xml:space="preserve"> </w:t>
      </w:r>
      <w:r>
        <w:rPr>
          <w:sz w:val="16"/>
        </w:rPr>
        <w:t>účastnilo</w:t>
      </w:r>
      <w:r>
        <w:rPr>
          <w:spacing w:val="-3"/>
          <w:sz w:val="16"/>
        </w:rPr>
        <w:t xml:space="preserve"> </w:t>
      </w:r>
      <w:r>
        <w:rPr>
          <w:sz w:val="16"/>
        </w:rPr>
        <w:t>se</w:t>
      </w:r>
      <w:r>
        <w:rPr>
          <w:spacing w:val="-3"/>
          <w:sz w:val="16"/>
        </w:rPr>
        <w:t xml:space="preserve"> </w:t>
      </w:r>
      <w:r>
        <w:rPr>
          <w:sz w:val="16"/>
        </w:rPr>
        <w:t>ho</w:t>
      </w:r>
      <w:r>
        <w:rPr>
          <w:spacing w:val="-4"/>
          <w:sz w:val="16"/>
        </w:rPr>
        <w:t xml:space="preserve"> </w:t>
      </w:r>
      <w:r>
        <w:rPr>
          <w:sz w:val="16"/>
        </w:rPr>
        <w:t>23</w:t>
      </w:r>
      <w:r>
        <w:rPr>
          <w:spacing w:val="-3"/>
          <w:sz w:val="16"/>
        </w:rPr>
        <w:t xml:space="preserve"> </w:t>
      </w:r>
      <w:r>
        <w:rPr>
          <w:sz w:val="16"/>
        </w:rPr>
        <w:t>žáků,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  <w:r>
        <w:rPr>
          <w:spacing w:val="-3"/>
          <w:sz w:val="16"/>
        </w:rPr>
        <w:t xml:space="preserve"> </w:t>
      </w:r>
      <w:r>
        <w:rPr>
          <w:sz w:val="16"/>
        </w:rPr>
        <w:t>učitel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1</w:t>
      </w:r>
      <w:r>
        <w:rPr>
          <w:spacing w:val="-3"/>
          <w:sz w:val="16"/>
        </w:rPr>
        <w:t xml:space="preserve"> </w:t>
      </w:r>
      <w:r>
        <w:rPr>
          <w:sz w:val="16"/>
        </w:rPr>
        <w:t>knihovník.</w:t>
      </w:r>
    </w:p>
    <w:p w:rsidR="000B7F72" w:rsidRDefault="000B7F72">
      <w:pPr>
        <w:pStyle w:val="Zkladntext"/>
        <w:spacing w:before="11"/>
        <w:rPr>
          <w:sz w:val="13"/>
        </w:rPr>
      </w:pPr>
    </w:p>
    <w:p w:rsidR="000B7F72" w:rsidRDefault="00190826">
      <w:pPr>
        <w:spacing w:line="235" w:lineRule="auto"/>
        <w:ind w:left="445" w:right="619"/>
        <w:jc w:val="both"/>
        <w:rPr>
          <w:sz w:val="16"/>
        </w:rPr>
      </w:pPr>
      <w:r>
        <w:rPr>
          <w:sz w:val="16"/>
        </w:rPr>
        <w:t>Ověření</w:t>
      </w:r>
      <w:r>
        <w:rPr>
          <w:spacing w:val="-4"/>
          <w:sz w:val="16"/>
        </w:rPr>
        <w:t xml:space="preserve"> </w:t>
      </w:r>
      <w:r>
        <w:rPr>
          <w:sz w:val="16"/>
        </w:rPr>
        <w:t>9:</w:t>
      </w:r>
      <w:r>
        <w:rPr>
          <w:spacing w:val="-4"/>
          <w:sz w:val="16"/>
        </w:rPr>
        <w:t xml:space="preserve"> </w:t>
      </w:r>
      <w:r>
        <w:rPr>
          <w:sz w:val="16"/>
        </w:rPr>
        <w:t>Hodina</w:t>
      </w:r>
      <w:r>
        <w:rPr>
          <w:spacing w:val="-4"/>
          <w:sz w:val="16"/>
        </w:rPr>
        <w:t xml:space="preserve"> </w:t>
      </w:r>
      <w:r>
        <w:rPr>
          <w:sz w:val="16"/>
        </w:rPr>
        <w:t>proběhla</w:t>
      </w:r>
      <w:r>
        <w:rPr>
          <w:spacing w:val="-3"/>
          <w:sz w:val="16"/>
        </w:rPr>
        <w:t xml:space="preserve"> </w:t>
      </w:r>
      <w:r>
        <w:rPr>
          <w:sz w:val="16"/>
        </w:rPr>
        <w:t>formou</w:t>
      </w:r>
      <w:r>
        <w:rPr>
          <w:spacing w:val="-4"/>
          <w:sz w:val="16"/>
        </w:rPr>
        <w:t xml:space="preserve"> </w:t>
      </w:r>
      <w:r>
        <w:rPr>
          <w:sz w:val="16"/>
        </w:rPr>
        <w:t>vycházky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exkurze.</w:t>
      </w:r>
      <w:r>
        <w:rPr>
          <w:spacing w:val="-3"/>
          <w:sz w:val="16"/>
        </w:rPr>
        <w:t xml:space="preserve"> </w:t>
      </w:r>
      <w:r>
        <w:rPr>
          <w:sz w:val="16"/>
        </w:rPr>
        <w:t>Žáci</w:t>
      </w:r>
      <w:r>
        <w:rPr>
          <w:spacing w:val="-4"/>
          <w:sz w:val="16"/>
        </w:rPr>
        <w:t xml:space="preserve"> </w:t>
      </w:r>
      <w:r>
        <w:rPr>
          <w:sz w:val="16"/>
        </w:rPr>
        <w:t>šli</w:t>
      </w:r>
      <w:r>
        <w:rPr>
          <w:spacing w:val="-4"/>
          <w:sz w:val="16"/>
        </w:rPr>
        <w:t xml:space="preserve"> </w:t>
      </w:r>
      <w:r>
        <w:rPr>
          <w:sz w:val="16"/>
        </w:rPr>
        <w:t>pěšky</w:t>
      </w:r>
      <w:r>
        <w:rPr>
          <w:spacing w:val="-4"/>
          <w:sz w:val="16"/>
        </w:rPr>
        <w:t xml:space="preserve"> </w:t>
      </w:r>
      <w:r>
        <w:rPr>
          <w:sz w:val="16"/>
        </w:rPr>
        <w:t>ze</w:t>
      </w:r>
      <w:r>
        <w:rPr>
          <w:spacing w:val="-3"/>
          <w:sz w:val="16"/>
        </w:rPr>
        <w:t xml:space="preserve"> </w:t>
      </w:r>
      <w:r>
        <w:rPr>
          <w:sz w:val="16"/>
        </w:rPr>
        <w:t>střekovského</w:t>
      </w:r>
      <w:r>
        <w:rPr>
          <w:spacing w:val="-4"/>
          <w:sz w:val="16"/>
        </w:rPr>
        <w:t xml:space="preserve"> </w:t>
      </w:r>
      <w:r>
        <w:rPr>
          <w:sz w:val="16"/>
        </w:rPr>
        <w:t>nádraží</w:t>
      </w:r>
      <w:r>
        <w:rPr>
          <w:spacing w:val="-4"/>
          <w:sz w:val="16"/>
        </w:rPr>
        <w:t xml:space="preserve"> </w:t>
      </w:r>
      <w:r>
        <w:rPr>
          <w:sz w:val="16"/>
        </w:rPr>
        <w:t>k</w:t>
      </w:r>
      <w:r>
        <w:rPr>
          <w:spacing w:val="-4"/>
          <w:sz w:val="16"/>
        </w:rPr>
        <w:t xml:space="preserve"> </w:t>
      </w:r>
      <w:r>
        <w:rPr>
          <w:sz w:val="16"/>
        </w:rPr>
        <w:t>Masarykovu</w:t>
      </w:r>
      <w:r>
        <w:rPr>
          <w:spacing w:val="-3"/>
          <w:sz w:val="16"/>
        </w:rPr>
        <w:t xml:space="preserve"> </w:t>
      </w:r>
      <w:r>
        <w:rPr>
          <w:sz w:val="16"/>
        </w:rPr>
        <w:t>zdymadlu,</w:t>
      </w:r>
      <w:r>
        <w:rPr>
          <w:spacing w:val="-4"/>
          <w:sz w:val="16"/>
        </w:rPr>
        <w:t xml:space="preserve"> </w:t>
      </w:r>
      <w:r>
        <w:rPr>
          <w:sz w:val="16"/>
        </w:rPr>
        <w:t>kde</w:t>
      </w:r>
      <w:r>
        <w:rPr>
          <w:spacing w:val="-4"/>
          <w:sz w:val="16"/>
        </w:rPr>
        <w:t xml:space="preserve"> </w:t>
      </w:r>
      <w:r>
        <w:rPr>
          <w:sz w:val="16"/>
        </w:rPr>
        <w:t>je</w:t>
      </w:r>
      <w:r>
        <w:rPr>
          <w:spacing w:val="-3"/>
          <w:sz w:val="16"/>
        </w:rPr>
        <w:t xml:space="preserve"> </w:t>
      </w:r>
      <w:r>
        <w:rPr>
          <w:sz w:val="16"/>
        </w:rPr>
        <w:t>pracovník</w:t>
      </w:r>
      <w:r>
        <w:rPr>
          <w:spacing w:val="-4"/>
          <w:sz w:val="16"/>
        </w:rPr>
        <w:t xml:space="preserve"> </w:t>
      </w:r>
      <w:r>
        <w:rPr>
          <w:sz w:val="16"/>
        </w:rPr>
        <w:t>zdymadel</w:t>
      </w:r>
      <w:r>
        <w:rPr>
          <w:spacing w:val="1"/>
          <w:sz w:val="16"/>
        </w:rPr>
        <w:t xml:space="preserve"> </w:t>
      </w:r>
      <w:r>
        <w:rPr>
          <w:sz w:val="16"/>
        </w:rPr>
        <w:t>zavedl na velín, popsal jim svou práci a přednesl další zajímavosti o zdymadlech. Dále navštívili malou místnost s fotkami zdymadel, kde zhlédli do-</w:t>
      </w:r>
      <w:r>
        <w:rPr>
          <w:spacing w:val="-34"/>
          <w:sz w:val="16"/>
        </w:rPr>
        <w:t xml:space="preserve"> </w:t>
      </w:r>
      <w:proofErr w:type="spellStart"/>
      <w:r>
        <w:rPr>
          <w:sz w:val="16"/>
        </w:rPr>
        <w:t>bový</w:t>
      </w:r>
      <w:proofErr w:type="spellEnd"/>
      <w:r>
        <w:rPr>
          <w:spacing w:val="-8"/>
          <w:sz w:val="16"/>
        </w:rPr>
        <w:t xml:space="preserve"> </w:t>
      </w:r>
      <w:r>
        <w:rPr>
          <w:sz w:val="16"/>
        </w:rPr>
        <w:t>film</w:t>
      </w:r>
      <w:r>
        <w:rPr>
          <w:spacing w:val="-8"/>
          <w:sz w:val="16"/>
        </w:rPr>
        <w:t xml:space="preserve"> </w:t>
      </w:r>
      <w:r>
        <w:rPr>
          <w:sz w:val="16"/>
        </w:rPr>
        <w:t>o</w:t>
      </w:r>
      <w:r>
        <w:rPr>
          <w:spacing w:val="-8"/>
          <w:sz w:val="16"/>
        </w:rPr>
        <w:t xml:space="preserve"> </w:t>
      </w:r>
      <w:r>
        <w:rPr>
          <w:sz w:val="16"/>
        </w:rPr>
        <w:t>stavbě</w:t>
      </w:r>
      <w:r>
        <w:rPr>
          <w:spacing w:val="-7"/>
          <w:sz w:val="16"/>
        </w:rPr>
        <w:t xml:space="preserve"> </w:t>
      </w:r>
      <w:r>
        <w:rPr>
          <w:sz w:val="16"/>
        </w:rPr>
        <w:t>památky</w:t>
      </w:r>
      <w:r>
        <w:rPr>
          <w:spacing w:val="-8"/>
          <w:sz w:val="16"/>
        </w:rPr>
        <w:t xml:space="preserve"> </w:t>
      </w:r>
      <w:r>
        <w:rPr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sz w:val="16"/>
        </w:rPr>
        <w:t>navštívili</w:t>
      </w:r>
      <w:r>
        <w:rPr>
          <w:spacing w:val="-7"/>
          <w:sz w:val="16"/>
        </w:rPr>
        <w:t xml:space="preserve"> </w:t>
      </w:r>
      <w:r>
        <w:rPr>
          <w:sz w:val="16"/>
        </w:rPr>
        <w:t>rybí</w:t>
      </w:r>
      <w:r>
        <w:rPr>
          <w:spacing w:val="-8"/>
          <w:sz w:val="16"/>
        </w:rPr>
        <w:t xml:space="preserve"> </w:t>
      </w:r>
      <w:r>
        <w:rPr>
          <w:sz w:val="16"/>
        </w:rPr>
        <w:t>přechod.</w:t>
      </w:r>
      <w:r>
        <w:rPr>
          <w:spacing w:val="-8"/>
          <w:sz w:val="16"/>
        </w:rPr>
        <w:t xml:space="preserve"> </w:t>
      </w:r>
      <w:r>
        <w:rPr>
          <w:sz w:val="16"/>
        </w:rPr>
        <w:t>Poté</w:t>
      </w:r>
      <w:r>
        <w:rPr>
          <w:spacing w:val="-7"/>
          <w:sz w:val="16"/>
        </w:rPr>
        <w:t xml:space="preserve"> </w:t>
      </w:r>
      <w:r>
        <w:rPr>
          <w:sz w:val="16"/>
        </w:rPr>
        <w:t>následovala</w:t>
      </w:r>
      <w:r>
        <w:rPr>
          <w:spacing w:val="-8"/>
          <w:sz w:val="16"/>
        </w:rPr>
        <w:t xml:space="preserve"> </w:t>
      </w:r>
      <w:r>
        <w:rPr>
          <w:sz w:val="16"/>
        </w:rPr>
        <w:t>cesta</w:t>
      </w:r>
      <w:r>
        <w:rPr>
          <w:spacing w:val="-8"/>
          <w:sz w:val="16"/>
        </w:rPr>
        <w:t xml:space="preserve"> </w:t>
      </w:r>
      <w:r>
        <w:rPr>
          <w:sz w:val="16"/>
        </w:rPr>
        <w:t>na</w:t>
      </w:r>
      <w:r>
        <w:rPr>
          <w:spacing w:val="-7"/>
          <w:sz w:val="16"/>
        </w:rPr>
        <w:t xml:space="preserve"> </w:t>
      </w:r>
      <w:r>
        <w:rPr>
          <w:sz w:val="16"/>
        </w:rPr>
        <w:t>Vrkoč,</w:t>
      </w:r>
      <w:r>
        <w:rPr>
          <w:spacing w:val="-9"/>
          <w:sz w:val="16"/>
        </w:rPr>
        <w:t xml:space="preserve"> </w:t>
      </w:r>
      <w:r>
        <w:rPr>
          <w:sz w:val="16"/>
        </w:rPr>
        <w:t>vzdálený</w:t>
      </w:r>
      <w:r>
        <w:rPr>
          <w:spacing w:val="-7"/>
          <w:sz w:val="16"/>
        </w:rPr>
        <w:t xml:space="preserve"> </w:t>
      </w:r>
      <w:r>
        <w:rPr>
          <w:sz w:val="16"/>
        </w:rPr>
        <w:t>necelý</w:t>
      </w:r>
      <w:r>
        <w:rPr>
          <w:spacing w:val="-9"/>
          <w:sz w:val="16"/>
        </w:rPr>
        <w:t xml:space="preserve"> </w:t>
      </w:r>
      <w:r>
        <w:rPr>
          <w:sz w:val="16"/>
        </w:rPr>
        <w:t>1</w:t>
      </w:r>
      <w:r>
        <w:rPr>
          <w:spacing w:val="-8"/>
          <w:sz w:val="16"/>
        </w:rPr>
        <w:t xml:space="preserve"> </w:t>
      </w:r>
      <w:r>
        <w:rPr>
          <w:sz w:val="16"/>
        </w:rPr>
        <w:t>km.</w:t>
      </w:r>
      <w:r>
        <w:rPr>
          <w:spacing w:val="-7"/>
          <w:sz w:val="16"/>
        </w:rPr>
        <w:t xml:space="preserve"> </w:t>
      </w:r>
      <w:r>
        <w:rPr>
          <w:sz w:val="16"/>
        </w:rPr>
        <w:t>Zde</w:t>
      </w:r>
      <w:r>
        <w:rPr>
          <w:spacing w:val="-9"/>
          <w:sz w:val="16"/>
        </w:rPr>
        <w:t xml:space="preserve"> </w:t>
      </w:r>
      <w:r>
        <w:rPr>
          <w:sz w:val="16"/>
        </w:rPr>
        <w:t>žáci</w:t>
      </w:r>
      <w:r>
        <w:rPr>
          <w:spacing w:val="-8"/>
          <w:sz w:val="16"/>
        </w:rPr>
        <w:t xml:space="preserve"> </w:t>
      </w:r>
      <w:r>
        <w:rPr>
          <w:sz w:val="16"/>
        </w:rPr>
        <w:t>vyplňovali</w:t>
      </w:r>
      <w:r>
        <w:rPr>
          <w:spacing w:val="-7"/>
          <w:sz w:val="16"/>
        </w:rPr>
        <w:t xml:space="preserve"> </w:t>
      </w:r>
      <w:r>
        <w:rPr>
          <w:sz w:val="16"/>
        </w:rPr>
        <w:t>pracovní</w:t>
      </w:r>
      <w:r>
        <w:rPr>
          <w:spacing w:val="-8"/>
          <w:sz w:val="16"/>
        </w:rPr>
        <w:t xml:space="preserve"> </w:t>
      </w:r>
      <w:r>
        <w:rPr>
          <w:sz w:val="16"/>
        </w:rPr>
        <w:t>list,</w:t>
      </w:r>
      <w:r>
        <w:rPr>
          <w:spacing w:val="-8"/>
          <w:sz w:val="16"/>
        </w:rPr>
        <w:t xml:space="preserve"> </w:t>
      </w:r>
      <w:r>
        <w:rPr>
          <w:sz w:val="16"/>
        </w:rPr>
        <w:t>hledali</w:t>
      </w:r>
      <w:r>
        <w:rPr>
          <w:spacing w:val="1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kreslili rostliny.</w:t>
      </w:r>
    </w:p>
    <w:p w:rsidR="000B7F72" w:rsidRDefault="000B7F72">
      <w:pPr>
        <w:pStyle w:val="Zkladntext"/>
        <w:spacing w:before="11"/>
        <w:rPr>
          <w:sz w:val="13"/>
        </w:rPr>
      </w:pPr>
    </w:p>
    <w:p w:rsidR="000B7F72" w:rsidRDefault="00190826">
      <w:pPr>
        <w:spacing w:line="194" w:lineRule="exact"/>
        <w:ind w:left="445"/>
        <w:rPr>
          <w:sz w:val="16"/>
        </w:rPr>
      </w:pPr>
      <w:r>
        <w:rPr>
          <w:sz w:val="16"/>
        </w:rPr>
        <w:t>Ověření</w:t>
      </w:r>
      <w:r>
        <w:rPr>
          <w:spacing w:val="-8"/>
          <w:sz w:val="16"/>
        </w:rPr>
        <w:t xml:space="preserve"> </w:t>
      </w:r>
      <w:r>
        <w:rPr>
          <w:sz w:val="16"/>
        </w:rPr>
        <w:t>10:</w:t>
      </w:r>
      <w:r>
        <w:rPr>
          <w:spacing w:val="-8"/>
          <w:sz w:val="16"/>
        </w:rPr>
        <w:t xml:space="preserve"> </w:t>
      </w:r>
      <w:r>
        <w:rPr>
          <w:sz w:val="16"/>
        </w:rPr>
        <w:t>Exkurze</w:t>
      </w:r>
      <w:r>
        <w:rPr>
          <w:spacing w:val="-9"/>
          <w:sz w:val="16"/>
        </w:rPr>
        <w:t xml:space="preserve"> </w:t>
      </w:r>
      <w:r>
        <w:rPr>
          <w:sz w:val="16"/>
        </w:rPr>
        <w:t>se</w:t>
      </w:r>
      <w:r>
        <w:rPr>
          <w:spacing w:val="-8"/>
          <w:sz w:val="16"/>
        </w:rPr>
        <w:t xml:space="preserve"> </w:t>
      </w:r>
      <w:r>
        <w:rPr>
          <w:sz w:val="16"/>
        </w:rPr>
        <w:t>zúčastnilo</w:t>
      </w:r>
      <w:r>
        <w:rPr>
          <w:spacing w:val="-8"/>
          <w:sz w:val="16"/>
        </w:rPr>
        <w:t xml:space="preserve"> </w:t>
      </w:r>
      <w:r>
        <w:rPr>
          <w:sz w:val="16"/>
        </w:rPr>
        <w:t>24</w:t>
      </w:r>
      <w:r>
        <w:rPr>
          <w:spacing w:val="-8"/>
          <w:sz w:val="16"/>
        </w:rPr>
        <w:t xml:space="preserve"> </w:t>
      </w:r>
      <w:r>
        <w:rPr>
          <w:sz w:val="16"/>
        </w:rPr>
        <w:t>žáků,</w:t>
      </w:r>
      <w:r>
        <w:rPr>
          <w:spacing w:val="-8"/>
          <w:sz w:val="16"/>
        </w:rPr>
        <w:t xml:space="preserve"> </w:t>
      </w:r>
      <w:r>
        <w:rPr>
          <w:sz w:val="16"/>
        </w:rPr>
        <w:t>1</w:t>
      </w:r>
      <w:r>
        <w:rPr>
          <w:spacing w:val="-9"/>
          <w:sz w:val="16"/>
        </w:rPr>
        <w:t xml:space="preserve"> </w:t>
      </w:r>
      <w:r>
        <w:rPr>
          <w:sz w:val="16"/>
        </w:rPr>
        <w:t>pedagogický</w:t>
      </w:r>
      <w:r>
        <w:rPr>
          <w:spacing w:val="-8"/>
          <w:sz w:val="16"/>
        </w:rPr>
        <w:t xml:space="preserve"> </w:t>
      </w:r>
      <w:r>
        <w:rPr>
          <w:sz w:val="16"/>
        </w:rPr>
        <w:t>pracovník</w:t>
      </w:r>
      <w:r>
        <w:rPr>
          <w:spacing w:val="-8"/>
          <w:sz w:val="16"/>
        </w:rPr>
        <w:t xml:space="preserve"> </w:t>
      </w:r>
      <w:r>
        <w:rPr>
          <w:sz w:val="16"/>
        </w:rPr>
        <w:t>–</w:t>
      </w:r>
      <w:r>
        <w:rPr>
          <w:spacing w:val="-8"/>
          <w:sz w:val="16"/>
        </w:rPr>
        <w:t xml:space="preserve"> </w:t>
      </w:r>
      <w:r>
        <w:rPr>
          <w:sz w:val="16"/>
        </w:rPr>
        <w:t>p.</w:t>
      </w:r>
      <w:r>
        <w:rPr>
          <w:spacing w:val="-8"/>
          <w:sz w:val="16"/>
        </w:rPr>
        <w:t xml:space="preserve"> </w:t>
      </w:r>
      <w:proofErr w:type="spellStart"/>
      <w:r>
        <w:rPr>
          <w:sz w:val="16"/>
        </w:rPr>
        <w:t>Mockerová</w:t>
      </w:r>
      <w:proofErr w:type="spellEnd"/>
      <w:r>
        <w:rPr>
          <w:sz w:val="16"/>
        </w:rPr>
        <w:t>,</w:t>
      </w:r>
      <w:r>
        <w:rPr>
          <w:spacing w:val="-9"/>
          <w:sz w:val="16"/>
        </w:rPr>
        <w:t xml:space="preserve"> </w:t>
      </w:r>
      <w:r>
        <w:rPr>
          <w:sz w:val="16"/>
        </w:rPr>
        <w:t>1</w:t>
      </w:r>
      <w:r>
        <w:rPr>
          <w:spacing w:val="-8"/>
          <w:sz w:val="16"/>
        </w:rPr>
        <w:t xml:space="preserve"> </w:t>
      </w:r>
      <w:r>
        <w:rPr>
          <w:sz w:val="16"/>
        </w:rPr>
        <w:t>asistentka</w:t>
      </w:r>
      <w:r>
        <w:rPr>
          <w:spacing w:val="-9"/>
          <w:sz w:val="16"/>
        </w:rPr>
        <w:t xml:space="preserve"> </w:t>
      </w:r>
      <w:r>
        <w:rPr>
          <w:sz w:val="16"/>
        </w:rPr>
        <w:t>pedagoga,</w:t>
      </w:r>
      <w:r>
        <w:rPr>
          <w:spacing w:val="-8"/>
          <w:sz w:val="16"/>
        </w:rPr>
        <w:t xml:space="preserve"> </w:t>
      </w:r>
      <w:r>
        <w:rPr>
          <w:sz w:val="16"/>
        </w:rPr>
        <w:t>1</w:t>
      </w:r>
      <w:r>
        <w:rPr>
          <w:spacing w:val="-8"/>
          <w:sz w:val="16"/>
        </w:rPr>
        <w:t xml:space="preserve"> </w:t>
      </w:r>
      <w:r>
        <w:rPr>
          <w:sz w:val="16"/>
        </w:rPr>
        <w:t>pracovnice</w:t>
      </w:r>
      <w:r>
        <w:rPr>
          <w:spacing w:val="-8"/>
          <w:sz w:val="16"/>
        </w:rPr>
        <w:t xml:space="preserve"> </w:t>
      </w:r>
      <w:r>
        <w:rPr>
          <w:sz w:val="16"/>
        </w:rPr>
        <w:t>neformálního</w:t>
      </w:r>
      <w:r>
        <w:rPr>
          <w:spacing w:val="-7"/>
          <w:sz w:val="16"/>
        </w:rPr>
        <w:t xml:space="preserve"> </w:t>
      </w:r>
      <w:r>
        <w:rPr>
          <w:sz w:val="16"/>
        </w:rPr>
        <w:t>vzdělávání</w:t>
      </w:r>
      <w:r>
        <w:rPr>
          <w:spacing w:val="-8"/>
          <w:sz w:val="16"/>
        </w:rPr>
        <w:t xml:space="preserve"> </w:t>
      </w:r>
      <w:r>
        <w:rPr>
          <w:sz w:val="16"/>
        </w:rPr>
        <w:t>–</w:t>
      </w:r>
    </w:p>
    <w:p w:rsidR="000B7F72" w:rsidRDefault="00190826">
      <w:pPr>
        <w:spacing w:line="194" w:lineRule="exact"/>
        <w:ind w:left="445"/>
        <w:rPr>
          <w:sz w:val="16"/>
        </w:rPr>
      </w:pPr>
      <w:r>
        <w:rPr>
          <w:sz w:val="16"/>
        </w:rPr>
        <w:t>p.</w:t>
      </w:r>
      <w:r>
        <w:rPr>
          <w:spacing w:val="-5"/>
          <w:sz w:val="16"/>
        </w:rPr>
        <w:t xml:space="preserve"> </w:t>
      </w:r>
      <w:r>
        <w:rPr>
          <w:sz w:val="16"/>
        </w:rPr>
        <w:t>knihovni</w:t>
      </w:r>
      <w:del w:id="55" w:author="Jiří Starý" w:date="2021-09-13T10:23:00Z">
        <w:r w:rsidDel="00190826">
          <w:rPr>
            <w:sz w:val="16"/>
          </w:rPr>
          <w:delText>-</w:delText>
        </w:r>
      </w:del>
      <w:del w:id="56" w:author="Jiří Starý" w:date="2021-09-13T10:22:00Z">
        <w:r w:rsidDel="00190826">
          <w:rPr>
            <w:spacing w:val="-4"/>
            <w:sz w:val="16"/>
          </w:rPr>
          <w:delText xml:space="preserve"> </w:delText>
        </w:r>
      </w:del>
      <w:r>
        <w:rPr>
          <w:sz w:val="16"/>
        </w:rPr>
        <w:t>ce</w:t>
      </w:r>
      <w:r>
        <w:rPr>
          <w:spacing w:val="-4"/>
          <w:sz w:val="16"/>
        </w:rPr>
        <w:t xml:space="preserve"> </w:t>
      </w:r>
      <w:r>
        <w:rPr>
          <w:sz w:val="16"/>
        </w:rPr>
        <w:t>Adamcová,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externí</w:t>
      </w:r>
      <w:r>
        <w:rPr>
          <w:spacing w:val="-4"/>
          <w:sz w:val="16"/>
        </w:rPr>
        <w:t xml:space="preserve"> </w:t>
      </w:r>
      <w:r>
        <w:rPr>
          <w:sz w:val="16"/>
        </w:rPr>
        <w:t>pracovníci</w:t>
      </w:r>
      <w:r>
        <w:rPr>
          <w:spacing w:val="-4"/>
          <w:sz w:val="16"/>
        </w:rPr>
        <w:t xml:space="preserve"> </w:t>
      </w:r>
      <w:r>
        <w:rPr>
          <w:sz w:val="16"/>
        </w:rPr>
        <w:t>z</w:t>
      </w:r>
      <w:r>
        <w:rPr>
          <w:spacing w:val="-5"/>
          <w:sz w:val="16"/>
        </w:rPr>
        <w:t xml:space="preserve"> </w:t>
      </w:r>
      <w:r>
        <w:rPr>
          <w:sz w:val="16"/>
        </w:rPr>
        <w:t>ústeckého</w:t>
      </w:r>
      <w:r>
        <w:rPr>
          <w:spacing w:val="-3"/>
          <w:sz w:val="16"/>
        </w:rPr>
        <w:t xml:space="preserve"> </w:t>
      </w:r>
      <w:r>
        <w:rPr>
          <w:sz w:val="16"/>
        </w:rPr>
        <w:t>muzea</w:t>
      </w:r>
      <w:r>
        <w:rPr>
          <w:spacing w:val="-4"/>
          <w:sz w:val="16"/>
        </w:rPr>
        <w:t xml:space="preserve"> </w:t>
      </w:r>
      <w:r>
        <w:rPr>
          <w:sz w:val="16"/>
        </w:rPr>
        <w:t>–</w:t>
      </w:r>
      <w:r>
        <w:rPr>
          <w:spacing w:val="-5"/>
          <w:sz w:val="16"/>
        </w:rPr>
        <w:t xml:space="preserve"> </w:t>
      </w:r>
      <w:r>
        <w:rPr>
          <w:sz w:val="16"/>
        </w:rPr>
        <w:t>p.</w:t>
      </w:r>
      <w:r>
        <w:rPr>
          <w:spacing w:val="-5"/>
          <w:sz w:val="16"/>
        </w:rPr>
        <w:t xml:space="preserve"> </w:t>
      </w:r>
      <w:r>
        <w:rPr>
          <w:sz w:val="16"/>
        </w:rPr>
        <w:t>Nováková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p.</w:t>
      </w:r>
      <w:r>
        <w:rPr>
          <w:spacing w:val="-5"/>
          <w:sz w:val="16"/>
        </w:rPr>
        <w:t xml:space="preserve"> </w:t>
      </w:r>
      <w:r>
        <w:rPr>
          <w:sz w:val="16"/>
        </w:rPr>
        <w:t>Krsek.</w:t>
      </w:r>
    </w:p>
    <w:p w:rsidR="000B7F72" w:rsidRDefault="000B7F72">
      <w:pPr>
        <w:pStyle w:val="Zkladntext"/>
        <w:spacing w:before="8"/>
        <w:rPr>
          <w:sz w:val="13"/>
        </w:rPr>
      </w:pPr>
    </w:p>
    <w:p w:rsidR="000B7F72" w:rsidRDefault="00190826">
      <w:pPr>
        <w:ind w:left="445"/>
        <w:rPr>
          <w:sz w:val="16"/>
        </w:rPr>
      </w:pPr>
      <w:r>
        <w:rPr>
          <w:sz w:val="16"/>
        </w:rPr>
        <w:t>Ověření</w:t>
      </w:r>
      <w:r>
        <w:rPr>
          <w:spacing w:val="-5"/>
          <w:sz w:val="16"/>
        </w:rPr>
        <w:t xml:space="preserve"> </w:t>
      </w:r>
      <w:r>
        <w:rPr>
          <w:sz w:val="16"/>
        </w:rPr>
        <w:t>11:</w:t>
      </w:r>
      <w:r>
        <w:rPr>
          <w:spacing w:val="-5"/>
          <w:sz w:val="16"/>
        </w:rPr>
        <w:t xml:space="preserve"> </w:t>
      </w:r>
      <w:r>
        <w:rPr>
          <w:sz w:val="16"/>
        </w:rPr>
        <w:t>Ověření</w:t>
      </w:r>
      <w:r>
        <w:rPr>
          <w:spacing w:val="-5"/>
          <w:sz w:val="16"/>
        </w:rPr>
        <w:t xml:space="preserve"> </w:t>
      </w:r>
      <w:r>
        <w:rPr>
          <w:sz w:val="16"/>
        </w:rPr>
        <w:t>proběhlo</w:t>
      </w:r>
      <w:r>
        <w:rPr>
          <w:spacing w:val="-6"/>
          <w:sz w:val="16"/>
        </w:rPr>
        <w:t xml:space="preserve"> </w:t>
      </w:r>
      <w:r>
        <w:rPr>
          <w:sz w:val="16"/>
        </w:rPr>
        <w:t>v</w:t>
      </w:r>
      <w:r>
        <w:rPr>
          <w:spacing w:val="-4"/>
          <w:sz w:val="16"/>
        </w:rPr>
        <w:t xml:space="preserve"> </w:t>
      </w:r>
      <w:r>
        <w:rPr>
          <w:sz w:val="16"/>
        </w:rPr>
        <w:t>učebně</w:t>
      </w:r>
      <w:r>
        <w:rPr>
          <w:spacing w:val="-6"/>
          <w:sz w:val="16"/>
        </w:rPr>
        <w:t xml:space="preserve"> </w:t>
      </w:r>
      <w:r>
        <w:rPr>
          <w:sz w:val="16"/>
        </w:rPr>
        <w:t>informatiky,</w:t>
      </w:r>
      <w:r>
        <w:rPr>
          <w:spacing w:val="-5"/>
          <w:sz w:val="16"/>
        </w:rPr>
        <w:t xml:space="preserve"> </w:t>
      </w:r>
      <w:r>
        <w:rPr>
          <w:sz w:val="16"/>
        </w:rPr>
        <w:t>zúčastnilo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5"/>
          <w:sz w:val="16"/>
        </w:rPr>
        <w:t xml:space="preserve"> </w:t>
      </w:r>
      <w:r>
        <w:rPr>
          <w:sz w:val="16"/>
        </w:rPr>
        <w:t>ho</w:t>
      </w:r>
      <w:r>
        <w:rPr>
          <w:spacing w:val="-6"/>
          <w:sz w:val="16"/>
        </w:rPr>
        <w:t xml:space="preserve"> </w:t>
      </w:r>
      <w:r>
        <w:rPr>
          <w:sz w:val="16"/>
        </w:rPr>
        <w:t>14</w:t>
      </w:r>
      <w:r>
        <w:rPr>
          <w:spacing w:val="-5"/>
          <w:sz w:val="16"/>
        </w:rPr>
        <w:t xml:space="preserve"> </w:t>
      </w:r>
      <w:r>
        <w:rPr>
          <w:sz w:val="16"/>
        </w:rPr>
        <w:t>žáků</w:t>
      </w:r>
      <w:r>
        <w:rPr>
          <w:spacing w:val="-6"/>
          <w:sz w:val="16"/>
        </w:rPr>
        <w:t xml:space="preserve"> </w:t>
      </w:r>
      <w:r>
        <w:rPr>
          <w:sz w:val="16"/>
        </w:rPr>
        <w:t>5.</w:t>
      </w:r>
      <w:r>
        <w:rPr>
          <w:spacing w:val="-4"/>
          <w:sz w:val="16"/>
        </w:rPr>
        <w:t xml:space="preserve"> </w:t>
      </w:r>
      <w:r>
        <w:rPr>
          <w:sz w:val="16"/>
        </w:rPr>
        <w:t>ročníku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2</w:t>
      </w:r>
      <w:r>
        <w:rPr>
          <w:spacing w:val="-5"/>
          <w:sz w:val="16"/>
        </w:rPr>
        <w:t xml:space="preserve"> </w:t>
      </w:r>
      <w:r>
        <w:rPr>
          <w:sz w:val="16"/>
        </w:rPr>
        <w:t>pedagogové.</w:t>
      </w:r>
    </w:p>
    <w:p w:rsidR="000B7F72" w:rsidRDefault="000B7F72">
      <w:pPr>
        <w:pStyle w:val="Zkladntext"/>
        <w:spacing w:before="11"/>
        <w:rPr>
          <w:sz w:val="13"/>
        </w:rPr>
      </w:pPr>
    </w:p>
    <w:p w:rsidR="000B7F72" w:rsidRDefault="00190826">
      <w:pPr>
        <w:spacing w:line="235" w:lineRule="auto"/>
        <w:ind w:left="445" w:right="621"/>
        <w:jc w:val="both"/>
        <w:rPr>
          <w:sz w:val="16"/>
        </w:rPr>
      </w:pPr>
      <w:r>
        <w:rPr>
          <w:spacing w:val="-1"/>
          <w:sz w:val="16"/>
        </w:rPr>
        <w:t>Ověření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12: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Ověření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probíhalo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v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učebně,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bylo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přítomno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22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žáků,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1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pedagog</w:t>
      </w:r>
      <w:r>
        <w:rPr>
          <w:spacing w:val="-8"/>
          <w:sz w:val="16"/>
        </w:rPr>
        <w:t xml:space="preserve"> </w:t>
      </w:r>
      <w:r>
        <w:rPr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sz w:val="16"/>
        </w:rPr>
        <w:t>1</w:t>
      </w:r>
      <w:r>
        <w:rPr>
          <w:spacing w:val="-7"/>
          <w:sz w:val="16"/>
        </w:rPr>
        <w:t xml:space="preserve"> </w:t>
      </w:r>
      <w:r>
        <w:rPr>
          <w:sz w:val="16"/>
        </w:rPr>
        <w:t>asistent</w:t>
      </w:r>
      <w:r>
        <w:rPr>
          <w:spacing w:val="-7"/>
          <w:sz w:val="16"/>
        </w:rPr>
        <w:t xml:space="preserve"> </w:t>
      </w:r>
      <w:r>
        <w:rPr>
          <w:sz w:val="16"/>
        </w:rPr>
        <w:t>pedagoga.</w:t>
      </w:r>
      <w:r>
        <w:rPr>
          <w:spacing w:val="-7"/>
          <w:sz w:val="16"/>
        </w:rPr>
        <w:t xml:space="preserve"> </w:t>
      </w:r>
      <w:r>
        <w:rPr>
          <w:sz w:val="16"/>
        </w:rPr>
        <w:t>Zároveň</w:t>
      </w:r>
      <w:r>
        <w:rPr>
          <w:spacing w:val="-7"/>
          <w:sz w:val="16"/>
        </w:rPr>
        <w:t xml:space="preserve"> </w:t>
      </w:r>
      <w:r>
        <w:rPr>
          <w:sz w:val="16"/>
        </w:rPr>
        <w:t>jsme</w:t>
      </w:r>
      <w:r>
        <w:rPr>
          <w:spacing w:val="-8"/>
          <w:sz w:val="16"/>
        </w:rPr>
        <w:t xml:space="preserve"> </w:t>
      </w:r>
      <w:r>
        <w:rPr>
          <w:sz w:val="16"/>
        </w:rPr>
        <w:t>si</w:t>
      </w:r>
      <w:r>
        <w:rPr>
          <w:spacing w:val="-7"/>
          <w:sz w:val="16"/>
        </w:rPr>
        <w:t xml:space="preserve"> </w:t>
      </w:r>
      <w:r>
        <w:rPr>
          <w:sz w:val="16"/>
        </w:rPr>
        <w:t>vázání</w:t>
      </w:r>
      <w:r>
        <w:rPr>
          <w:spacing w:val="-7"/>
          <w:sz w:val="16"/>
        </w:rPr>
        <w:t xml:space="preserve"> </w:t>
      </w:r>
      <w:r>
        <w:rPr>
          <w:sz w:val="16"/>
        </w:rPr>
        <w:t>uzlů</w:t>
      </w:r>
      <w:r>
        <w:rPr>
          <w:spacing w:val="-7"/>
          <w:sz w:val="16"/>
        </w:rPr>
        <w:t xml:space="preserve"> </w:t>
      </w:r>
      <w:r>
        <w:rPr>
          <w:sz w:val="16"/>
        </w:rPr>
        <w:t>vyzkoušeli</w:t>
      </w:r>
      <w:r>
        <w:rPr>
          <w:spacing w:val="-7"/>
          <w:sz w:val="16"/>
        </w:rPr>
        <w:t xml:space="preserve"> </w:t>
      </w:r>
      <w:r>
        <w:rPr>
          <w:sz w:val="16"/>
        </w:rPr>
        <w:t>také</w:t>
      </w:r>
      <w:r>
        <w:rPr>
          <w:spacing w:val="-7"/>
          <w:sz w:val="16"/>
        </w:rPr>
        <w:t xml:space="preserve"> </w:t>
      </w:r>
      <w:r>
        <w:rPr>
          <w:sz w:val="16"/>
        </w:rPr>
        <w:t>venku,</w:t>
      </w:r>
      <w:r>
        <w:rPr>
          <w:spacing w:val="1"/>
          <w:sz w:val="16"/>
        </w:rPr>
        <w:t xml:space="preserve"> </w:t>
      </w:r>
      <w:r>
        <w:rPr>
          <w:sz w:val="16"/>
        </w:rPr>
        <w:t>během</w:t>
      </w:r>
      <w:r>
        <w:rPr>
          <w:spacing w:val="-2"/>
          <w:sz w:val="16"/>
        </w:rPr>
        <w:t xml:space="preserve"> </w:t>
      </w:r>
      <w:r>
        <w:rPr>
          <w:sz w:val="16"/>
        </w:rPr>
        <w:t>pobytu na</w:t>
      </w:r>
      <w:r>
        <w:rPr>
          <w:spacing w:val="-1"/>
          <w:sz w:val="16"/>
        </w:rPr>
        <w:t xml:space="preserve"> </w:t>
      </w:r>
      <w:r>
        <w:rPr>
          <w:sz w:val="16"/>
        </w:rPr>
        <w:t>škole</w:t>
      </w:r>
      <w:r>
        <w:rPr>
          <w:spacing w:val="-1"/>
          <w:sz w:val="16"/>
        </w:rPr>
        <w:t xml:space="preserve"> </w:t>
      </w:r>
      <w:r>
        <w:rPr>
          <w:sz w:val="16"/>
        </w:rPr>
        <w:t>v přírodě.</w:t>
      </w:r>
    </w:p>
    <w:p w:rsidR="000B7F72" w:rsidRDefault="000B7F72">
      <w:pPr>
        <w:pStyle w:val="Zkladntext"/>
        <w:spacing w:before="9"/>
        <w:rPr>
          <w:sz w:val="13"/>
        </w:rPr>
      </w:pPr>
    </w:p>
    <w:p w:rsidR="000B7F72" w:rsidRDefault="00190826">
      <w:pPr>
        <w:spacing w:before="1"/>
        <w:ind w:left="218"/>
        <w:rPr>
          <w:b/>
          <w:sz w:val="16"/>
        </w:rPr>
      </w:pPr>
      <w:r>
        <w:rPr>
          <w:b/>
          <w:sz w:val="16"/>
        </w:rPr>
        <w:t>b/</w:t>
      </w:r>
      <w:r>
        <w:rPr>
          <w:b/>
          <w:spacing w:val="30"/>
          <w:sz w:val="16"/>
        </w:rPr>
        <w:t xml:space="preserve"> </w:t>
      </w:r>
      <w:r>
        <w:rPr>
          <w:b/>
          <w:sz w:val="16"/>
        </w:rPr>
        <w:t>Jaký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byl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zájem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cílové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skupiny?</w:t>
      </w:r>
    </w:p>
    <w:p w:rsidR="000B7F72" w:rsidRDefault="000B7F72">
      <w:pPr>
        <w:pStyle w:val="Zkladntext"/>
        <w:spacing w:before="11"/>
        <w:rPr>
          <w:b/>
          <w:sz w:val="13"/>
        </w:rPr>
      </w:pPr>
    </w:p>
    <w:p w:rsidR="000B7F72" w:rsidRDefault="00190826">
      <w:pPr>
        <w:spacing w:line="235" w:lineRule="auto"/>
        <w:ind w:left="445" w:right="570"/>
        <w:rPr>
          <w:sz w:val="16"/>
        </w:rPr>
      </w:pPr>
      <w:r>
        <w:rPr>
          <w:sz w:val="16"/>
        </w:rPr>
        <w:t>Ověření</w:t>
      </w:r>
      <w:r>
        <w:rPr>
          <w:spacing w:val="-4"/>
          <w:sz w:val="16"/>
        </w:rPr>
        <w:t xml:space="preserve"> </w:t>
      </w:r>
      <w:r>
        <w:rPr>
          <w:sz w:val="16"/>
        </w:rPr>
        <w:t>1:</w:t>
      </w:r>
      <w:r>
        <w:rPr>
          <w:spacing w:val="-4"/>
          <w:sz w:val="16"/>
        </w:rPr>
        <w:t xml:space="preserve"> </w:t>
      </w:r>
      <w:r>
        <w:rPr>
          <w:sz w:val="16"/>
        </w:rPr>
        <w:t>Komentovaná</w:t>
      </w:r>
      <w:r>
        <w:rPr>
          <w:spacing w:val="-5"/>
          <w:sz w:val="16"/>
        </w:rPr>
        <w:t xml:space="preserve"> </w:t>
      </w:r>
      <w:r>
        <w:rPr>
          <w:sz w:val="16"/>
        </w:rPr>
        <w:t>vycházka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4"/>
          <w:sz w:val="16"/>
        </w:rPr>
        <w:t xml:space="preserve"> </w:t>
      </w:r>
      <w:r>
        <w:rPr>
          <w:sz w:val="16"/>
        </w:rPr>
        <w:t>žákům</w:t>
      </w:r>
      <w:r>
        <w:rPr>
          <w:spacing w:val="-5"/>
          <w:sz w:val="16"/>
        </w:rPr>
        <w:t xml:space="preserve"> </w:t>
      </w:r>
      <w:r>
        <w:rPr>
          <w:sz w:val="16"/>
        </w:rPr>
        <w:t>líbila,</w:t>
      </w:r>
      <w:r>
        <w:rPr>
          <w:spacing w:val="-5"/>
          <w:sz w:val="16"/>
        </w:rPr>
        <w:t xml:space="preserve"> </w:t>
      </w:r>
      <w:r>
        <w:rPr>
          <w:sz w:val="16"/>
        </w:rPr>
        <w:t>předem</w:t>
      </w:r>
      <w:r>
        <w:rPr>
          <w:spacing w:val="-4"/>
          <w:sz w:val="16"/>
        </w:rPr>
        <w:t xml:space="preserve"> </w:t>
      </w:r>
      <w:r>
        <w:rPr>
          <w:sz w:val="16"/>
        </w:rPr>
        <w:t>se</w:t>
      </w:r>
      <w:r>
        <w:rPr>
          <w:spacing w:val="-5"/>
          <w:sz w:val="16"/>
        </w:rPr>
        <w:t xml:space="preserve"> </w:t>
      </w:r>
      <w:r>
        <w:rPr>
          <w:sz w:val="16"/>
        </w:rPr>
        <w:t>na</w:t>
      </w:r>
      <w:r>
        <w:rPr>
          <w:spacing w:val="-4"/>
          <w:sz w:val="16"/>
        </w:rPr>
        <w:t xml:space="preserve"> </w:t>
      </w:r>
      <w:r>
        <w:rPr>
          <w:sz w:val="16"/>
        </w:rPr>
        <w:t>ni</w:t>
      </w:r>
      <w:r>
        <w:rPr>
          <w:spacing w:val="-5"/>
          <w:sz w:val="16"/>
        </w:rPr>
        <w:t xml:space="preserve"> </w:t>
      </w:r>
      <w:r>
        <w:rPr>
          <w:sz w:val="16"/>
        </w:rPr>
        <w:t>těšili.</w:t>
      </w:r>
      <w:r>
        <w:rPr>
          <w:spacing w:val="-4"/>
          <w:sz w:val="16"/>
        </w:rPr>
        <w:t xml:space="preserve"> </w:t>
      </w:r>
      <w:r>
        <w:rPr>
          <w:sz w:val="16"/>
        </w:rPr>
        <w:t>Byli</w:t>
      </w:r>
      <w:r>
        <w:rPr>
          <w:spacing w:val="-4"/>
          <w:sz w:val="16"/>
        </w:rPr>
        <w:t xml:space="preserve"> </w:t>
      </w:r>
      <w:r>
        <w:rPr>
          <w:sz w:val="16"/>
        </w:rPr>
        <w:t>velmi</w:t>
      </w:r>
      <w:r>
        <w:rPr>
          <w:spacing w:val="-4"/>
          <w:sz w:val="16"/>
        </w:rPr>
        <w:t xml:space="preserve"> </w:t>
      </w:r>
      <w:r>
        <w:rPr>
          <w:sz w:val="16"/>
        </w:rPr>
        <w:t>dobře</w:t>
      </w:r>
      <w:r>
        <w:rPr>
          <w:spacing w:val="-4"/>
          <w:sz w:val="16"/>
        </w:rPr>
        <w:t xml:space="preserve"> </w:t>
      </w:r>
      <w:r>
        <w:rPr>
          <w:sz w:val="16"/>
        </w:rPr>
        <w:t>motivováni</w:t>
      </w:r>
      <w:r>
        <w:rPr>
          <w:spacing w:val="-4"/>
          <w:sz w:val="16"/>
        </w:rPr>
        <w:t xml:space="preserve"> </w:t>
      </w:r>
      <w:r>
        <w:rPr>
          <w:sz w:val="16"/>
        </w:rPr>
        <w:t>předchozí</w:t>
      </w:r>
      <w:r>
        <w:rPr>
          <w:spacing w:val="-5"/>
          <w:sz w:val="16"/>
        </w:rPr>
        <w:t xml:space="preserve"> </w:t>
      </w:r>
      <w:r>
        <w:rPr>
          <w:sz w:val="16"/>
        </w:rPr>
        <w:t>hodinou</w:t>
      </w:r>
      <w:r>
        <w:rPr>
          <w:spacing w:val="-5"/>
          <w:sz w:val="16"/>
        </w:rPr>
        <w:t xml:space="preserve"> </w:t>
      </w:r>
      <w:r>
        <w:rPr>
          <w:sz w:val="16"/>
        </w:rPr>
        <w:t>programu,</w:t>
      </w:r>
      <w:r>
        <w:rPr>
          <w:spacing w:val="-5"/>
          <w:sz w:val="16"/>
        </w:rPr>
        <w:t xml:space="preserve"> </w:t>
      </w:r>
      <w:r>
        <w:rPr>
          <w:sz w:val="16"/>
        </w:rPr>
        <w:t>kdy</w:t>
      </w:r>
      <w:r>
        <w:rPr>
          <w:spacing w:val="-4"/>
          <w:sz w:val="16"/>
        </w:rPr>
        <w:t xml:space="preserve"> </w:t>
      </w:r>
      <w:r>
        <w:rPr>
          <w:sz w:val="16"/>
        </w:rPr>
        <w:t>si</w:t>
      </w:r>
      <w:r>
        <w:rPr>
          <w:spacing w:val="-5"/>
          <w:sz w:val="16"/>
        </w:rPr>
        <w:t xml:space="preserve"> </w:t>
      </w:r>
      <w:r>
        <w:rPr>
          <w:sz w:val="16"/>
        </w:rPr>
        <w:t>o</w:t>
      </w:r>
      <w:r>
        <w:rPr>
          <w:spacing w:val="-5"/>
          <w:sz w:val="16"/>
        </w:rPr>
        <w:t xml:space="preserve"> </w:t>
      </w:r>
      <w:r>
        <w:rPr>
          <w:sz w:val="16"/>
        </w:rPr>
        <w:t>po-</w:t>
      </w:r>
      <w:r>
        <w:rPr>
          <w:spacing w:val="1"/>
          <w:sz w:val="16"/>
        </w:rPr>
        <w:t xml:space="preserve"> </w:t>
      </w:r>
      <w:r>
        <w:rPr>
          <w:sz w:val="16"/>
        </w:rPr>
        <w:t>vodních</w:t>
      </w:r>
      <w:r>
        <w:rPr>
          <w:spacing w:val="-2"/>
          <w:sz w:val="16"/>
        </w:rPr>
        <w:t xml:space="preserve"> </w:t>
      </w:r>
      <w:r>
        <w:rPr>
          <w:sz w:val="16"/>
        </w:rPr>
        <w:t>vyprá</w:t>
      </w:r>
      <w:del w:id="57" w:author="Jiří Starý" w:date="2021-09-13T10:23:00Z">
        <w:r w:rsidDel="00190826">
          <w:rPr>
            <w:sz w:val="16"/>
          </w:rPr>
          <w:delText>-</w:delText>
        </w:r>
        <w:r w:rsidDel="00190826">
          <w:rPr>
            <w:spacing w:val="-2"/>
            <w:sz w:val="16"/>
          </w:rPr>
          <w:delText xml:space="preserve"> </w:delText>
        </w:r>
      </w:del>
      <w:r>
        <w:rPr>
          <w:sz w:val="16"/>
        </w:rPr>
        <w:t>věli</w:t>
      </w:r>
      <w:r>
        <w:rPr>
          <w:spacing w:val="-1"/>
          <w:sz w:val="16"/>
        </w:rPr>
        <w:t xml:space="preserve"> </w:t>
      </w:r>
      <w:r>
        <w:rPr>
          <w:sz w:val="16"/>
        </w:rPr>
        <w:t>ve</w:t>
      </w:r>
      <w:r>
        <w:rPr>
          <w:spacing w:val="-1"/>
          <w:sz w:val="16"/>
        </w:rPr>
        <w:t xml:space="preserve"> </w:t>
      </w:r>
      <w:r>
        <w:rPr>
          <w:sz w:val="16"/>
        </w:rPr>
        <w:t>třídě</w:t>
      </w:r>
      <w:r>
        <w:rPr>
          <w:spacing w:val="-1"/>
          <w:sz w:val="16"/>
        </w:rPr>
        <w:t xml:space="preserve"> </w:t>
      </w:r>
      <w:r>
        <w:rPr>
          <w:sz w:val="16"/>
        </w:rPr>
        <w:t>s</w:t>
      </w:r>
      <w:r>
        <w:rPr>
          <w:spacing w:val="-2"/>
          <w:sz w:val="16"/>
        </w:rPr>
        <w:t xml:space="preserve"> </w:t>
      </w:r>
      <w:r>
        <w:rPr>
          <w:sz w:val="16"/>
        </w:rPr>
        <w:t>učitelem</w:t>
      </w:r>
      <w:r>
        <w:rPr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zhlédli</w:t>
      </w:r>
      <w:r>
        <w:rPr>
          <w:spacing w:val="-2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obrazový</w:t>
      </w:r>
      <w:r>
        <w:rPr>
          <w:spacing w:val="-1"/>
          <w:sz w:val="16"/>
        </w:rPr>
        <w:t xml:space="preserve"> </w:t>
      </w:r>
      <w:r>
        <w:rPr>
          <w:sz w:val="16"/>
        </w:rPr>
        <w:t>materiál</w:t>
      </w:r>
      <w:r>
        <w:rPr>
          <w:spacing w:val="-1"/>
          <w:sz w:val="16"/>
        </w:rPr>
        <w:t xml:space="preserve"> </w:t>
      </w:r>
      <w:r>
        <w:rPr>
          <w:sz w:val="16"/>
        </w:rPr>
        <w:t>o</w:t>
      </w:r>
      <w:r>
        <w:rPr>
          <w:spacing w:val="-2"/>
          <w:sz w:val="16"/>
        </w:rPr>
        <w:t xml:space="preserve"> </w:t>
      </w:r>
      <w:r>
        <w:rPr>
          <w:sz w:val="16"/>
        </w:rPr>
        <w:t>záplavách,</w:t>
      </w:r>
      <w:r>
        <w:rPr>
          <w:spacing w:val="-2"/>
          <w:sz w:val="16"/>
        </w:rPr>
        <w:t xml:space="preserve"> </w:t>
      </w:r>
      <w:r>
        <w:rPr>
          <w:sz w:val="16"/>
        </w:rPr>
        <w:t>které</w:t>
      </w:r>
      <w:r>
        <w:rPr>
          <w:spacing w:val="-1"/>
          <w:sz w:val="16"/>
        </w:rPr>
        <w:t xml:space="preserve"> </w:t>
      </w:r>
      <w:r>
        <w:rPr>
          <w:sz w:val="16"/>
        </w:rPr>
        <w:t>Děčín</w:t>
      </w:r>
      <w:r>
        <w:rPr>
          <w:spacing w:val="-2"/>
          <w:sz w:val="16"/>
        </w:rPr>
        <w:t xml:space="preserve"> </w:t>
      </w:r>
      <w:r>
        <w:rPr>
          <w:sz w:val="16"/>
        </w:rPr>
        <w:t>v</w:t>
      </w:r>
      <w:r>
        <w:rPr>
          <w:spacing w:val="-1"/>
          <w:sz w:val="16"/>
        </w:rPr>
        <w:t xml:space="preserve"> </w:t>
      </w:r>
      <w:r>
        <w:rPr>
          <w:sz w:val="16"/>
        </w:rPr>
        <w:t>historii</w:t>
      </w:r>
      <w:r>
        <w:rPr>
          <w:spacing w:val="-2"/>
          <w:sz w:val="16"/>
        </w:rPr>
        <w:t xml:space="preserve"> </w:t>
      </w:r>
      <w:r>
        <w:rPr>
          <w:sz w:val="16"/>
        </w:rPr>
        <w:t>postihly.</w:t>
      </w:r>
    </w:p>
    <w:p w:rsidR="000B7F72" w:rsidRDefault="000B7F72">
      <w:pPr>
        <w:pStyle w:val="Zkladntext"/>
        <w:spacing w:before="9"/>
        <w:rPr>
          <w:sz w:val="13"/>
        </w:rPr>
      </w:pPr>
    </w:p>
    <w:p w:rsidR="000B7F72" w:rsidRDefault="00190826">
      <w:pPr>
        <w:spacing w:line="444" w:lineRule="auto"/>
        <w:ind w:left="445" w:right="2606"/>
        <w:rPr>
          <w:sz w:val="16"/>
        </w:rPr>
      </w:pPr>
      <w:r>
        <w:rPr>
          <w:sz w:val="16"/>
        </w:rPr>
        <w:t>Ověření</w:t>
      </w:r>
      <w:r>
        <w:rPr>
          <w:spacing w:val="-4"/>
          <w:sz w:val="16"/>
        </w:rPr>
        <w:t xml:space="preserve"> </w:t>
      </w:r>
      <w:r>
        <w:rPr>
          <w:sz w:val="16"/>
        </w:rPr>
        <w:t>2:</w:t>
      </w:r>
      <w:r>
        <w:rPr>
          <w:spacing w:val="-4"/>
          <w:sz w:val="16"/>
        </w:rPr>
        <w:t xml:space="preserve"> </w:t>
      </w:r>
      <w:r>
        <w:rPr>
          <w:sz w:val="16"/>
        </w:rPr>
        <w:t>Vycházka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5"/>
          <w:sz w:val="16"/>
        </w:rPr>
        <w:t xml:space="preserve"> </w:t>
      </w:r>
      <w:r>
        <w:rPr>
          <w:sz w:val="16"/>
        </w:rPr>
        <w:t>žákům</w:t>
      </w:r>
      <w:r>
        <w:rPr>
          <w:spacing w:val="-4"/>
          <w:sz w:val="16"/>
        </w:rPr>
        <w:t xml:space="preserve"> </w:t>
      </w:r>
      <w:r>
        <w:rPr>
          <w:sz w:val="16"/>
        </w:rPr>
        <w:t>líbila,</w:t>
      </w:r>
      <w:r>
        <w:rPr>
          <w:spacing w:val="-5"/>
          <w:sz w:val="16"/>
        </w:rPr>
        <w:t xml:space="preserve"> </w:t>
      </w:r>
      <w:r>
        <w:rPr>
          <w:sz w:val="16"/>
        </w:rPr>
        <w:t>předem</w:t>
      </w:r>
      <w:r>
        <w:rPr>
          <w:spacing w:val="-4"/>
          <w:sz w:val="16"/>
        </w:rPr>
        <w:t xml:space="preserve"> </w:t>
      </w:r>
      <w:r>
        <w:rPr>
          <w:sz w:val="16"/>
        </w:rPr>
        <w:t>se</w:t>
      </w:r>
      <w:r>
        <w:rPr>
          <w:spacing w:val="-5"/>
          <w:sz w:val="16"/>
        </w:rPr>
        <w:t xml:space="preserve"> </w:t>
      </w:r>
      <w:r>
        <w:rPr>
          <w:sz w:val="16"/>
        </w:rPr>
        <w:t>na</w:t>
      </w:r>
      <w:r>
        <w:rPr>
          <w:spacing w:val="-4"/>
          <w:sz w:val="16"/>
        </w:rPr>
        <w:t xml:space="preserve"> </w:t>
      </w:r>
      <w:r>
        <w:rPr>
          <w:sz w:val="16"/>
        </w:rPr>
        <w:t>ni</w:t>
      </w:r>
      <w:r>
        <w:rPr>
          <w:spacing w:val="-5"/>
          <w:sz w:val="16"/>
        </w:rPr>
        <w:t xml:space="preserve"> </w:t>
      </w:r>
      <w:r>
        <w:rPr>
          <w:sz w:val="16"/>
        </w:rPr>
        <w:t>těšili,</w:t>
      </w:r>
      <w:r>
        <w:rPr>
          <w:spacing w:val="-4"/>
          <w:sz w:val="16"/>
        </w:rPr>
        <w:t xml:space="preserve"> </w:t>
      </w:r>
      <w:r>
        <w:rPr>
          <w:sz w:val="16"/>
        </w:rPr>
        <w:t>při</w:t>
      </w:r>
      <w:r>
        <w:rPr>
          <w:spacing w:val="-5"/>
          <w:sz w:val="16"/>
        </w:rPr>
        <w:t xml:space="preserve"> </w:t>
      </w:r>
      <w:r>
        <w:rPr>
          <w:sz w:val="16"/>
        </w:rPr>
        <w:t>třídění</w:t>
      </w:r>
      <w:r>
        <w:rPr>
          <w:spacing w:val="-4"/>
          <w:sz w:val="16"/>
        </w:rPr>
        <w:t xml:space="preserve"> </w:t>
      </w:r>
      <w:r>
        <w:rPr>
          <w:sz w:val="16"/>
        </w:rPr>
        <w:t>rostlin</w:t>
      </w:r>
      <w:r>
        <w:rPr>
          <w:spacing w:val="-3"/>
          <w:sz w:val="16"/>
        </w:rPr>
        <w:t xml:space="preserve"> </w:t>
      </w:r>
      <w:r>
        <w:rPr>
          <w:sz w:val="16"/>
        </w:rPr>
        <w:t>velmi</w:t>
      </w:r>
      <w:r>
        <w:rPr>
          <w:spacing w:val="-4"/>
          <w:sz w:val="16"/>
        </w:rPr>
        <w:t xml:space="preserve"> </w:t>
      </w:r>
      <w:r>
        <w:rPr>
          <w:sz w:val="16"/>
        </w:rPr>
        <w:t>hezky</w:t>
      </w:r>
      <w:r>
        <w:rPr>
          <w:spacing w:val="-5"/>
          <w:sz w:val="16"/>
        </w:rPr>
        <w:t xml:space="preserve"> </w:t>
      </w:r>
      <w:r>
        <w:rPr>
          <w:sz w:val="16"/>
        </w:rPr>
        <w:t>spolupracovali</w:t>
      </w:r>
      <w:r>
        <w:rPr>
          <w:spacing w:val="-5"/>
          <w:sz w:val="16"/>
        </w:rPr>
        <w:t xml:space="preserve"> </w:t>
      </w:r>
      <w:r>
        <w:rPr>
          <w:sz w:val="16"/>
        </w:rPr>
        <w:t>ve</w:t>
      </w:r>
      <w:r>
        <w:rPr>
          <w:spacing w:val="-4"/>
          <w:sz w:val="16"/>
        </w:rPr>
        <w:t xml:space="preserve"> </w:t>
      </w:r>
      <w:r>
        <w:rPr>
          <w:sz w:val="16"/>
        </w:rPr>
        <w:t>skupině.</w:t>
      </w:r>
      <w:r>
        <w:rPr>
          <w:spacing w:val="1"/>
          <w:sz w:val="16"/>
        </w:rPr>
        <w:t xml:space="preserve"> </w:t>
      </w:r>
      <w:r>
        <w:rPr>
          <w:sz w:val="16"/>
        </w:rPr>
        <w:t>Ověření</w:t>
      </w:r>
      <w:r>
        <w:rPr>
          <w:spacing w:val="-5"/>
          <w:sz w:val="16"/>
        </w:rPr>
        <w:t xml:space="preserve"> </w:t>
      </w:r>
      <w:r>
        <w:rPr>
          <w:sz w:val="16"/>
        </w:rPr>
        <w:t>3:</w:t>
      </w:r>
      <w:r>
        <w:rPr>
          <w:spacing w:val="-5"/>
          <w:sz w:val="16"/>
        </w:rPr>
        <w:t xml:space="preserve"> </w:t>
      </w:r>
      <w:r>
        <w:rPr>
          <w:sz w:val="16"/>
        </w:rPr>
        <w:t>Žáky</w:t>
      </w:r>
      <w:r>
        <w:rPr>
          <w:spacing w:val="-6"/>
          <w:sz w:val="16"/>
        </w:rPr>
        <w:t xml:space="preserve"> </w:t>
      </w:r>
      <w:r>
        <w:rPr>
          <w:sz w:val="16"/>
        </w:rPr>
        <w:t>více</w:t>
      </w:r>
      <w:r>
        <w:rPr>
          <w:spacing w:val="-5"/>
          <w:sz w:val="16"/>
        </w:rPr>
        <w:t xml:space="preserve"> </w:t>
      </w:r>
      <w:r>
        <w:rPr>
          <w:sz w:val="16"/>
        </w:rPr>
        <w:t>bavila</w:t>
      </w:r>
      <w:r>
        <w:rPr>
          <w:spacing w:val="-5"/>
          <w:sz w:val="16"/>
        </w:rPr>
        <w:t xml:space="preserve"> </w:t>
      </w:r>
      <w:r>
        <w:rPr>
          <w:sz w:val="16"/>
        </w:rPr>
        <w:t>praktická</w:t>
      </w:r>
      <w:r>
        <w:rPr>
          <w:spacing w:val="-6"/>
          <w:sz w:val="16"/>
        </w:rPr>
        <w:t xml:space="preserve"> </w:t>
      </w:r>
      <w:r>
        <w:rPr>
          <w:sz w:val="16"/>
        </w:rPr>
        <w:t>část</w:t>
      </w:r>
      <w:r>
        <w:rPr>
          <w:spacing w:val="-5"/>
          <w:sz w:val="16"/>
        </w:rPr>
        <w:t xml:space="preserve"> </w:t>
      </w:r>
      <w:r>
        <w:rPr>
          <w:sz w:val="16"/>
        </w:rPr>
        <w:t>hodiny,</w:t>
      </w:r>
      <w:r>
        <w:rPr>
          <w:spacing w:val="-5"/>
          <w:sz w:val="16"/>
        </w:rPr>
        <w:t xml:space="preserve"> </w:t>
      </w:r>
      <w:r>
        <w:rPr>
          <w:sz w:val="16"/>
        </w:rPr>
        <w:t>při</w:t>
      </w:r>
      <w:r>
        <w:rPr>
          <w:spacing w:val="-5"/>
          <w:sz w:val="16"/>
        </w:rPr>
        <w:t xml:space="preserve"> </w:t>
      </w:r>
      <w:r>
        <w:rPr>
          <w:sz w:val="16"/>
        </w:rPr>
        <w:t>teoretické</w:t>
      </w:r>
      <w:r>
        <w:rPr>
          <w:spacing w:val="-5"/>
          <w:sz w:val="16"/>
        </w:rPr>
        <w:t xml:space="preserve"> </w:t>
      </w:r>
      <w:r>
        <w:rPr>
          <w:sz w:val="16"/>
        </w:rPr>
        <w:t>části</w:t>
      </w:r>
      <w:r>
        <w:rPr>
          <w:spacing w:val="-6"/>
          <w:sz w:val="16"/>
        </w:rPr>
        <w:t xml:space="preserve"> </w:t>
      </w:r>
      <w:r>
        <w:rPr>
          <w:sz w:val="16"/>
        </w:rPr>
        <w:t>někteří</w:t>
      </w:r>
      <w:r>
        <w:rPr>
          <w:spacing w:val="-5"/>
          <w:sz w:val="16"/>
        </w:rPr>
        <w:t xml:space="preserve"> </w:t>
      </w:r>
      <w:r>
        <w:rPr>
          <w:sz w:val="16"/>
        </w:rPr>
        <w:t>žáci</w:t>
      </w:r>
      <w:r>
        <w:rPr>
          <w:spacing w:val="-6"/>
          <w:sz w:val="16"/>
        </w:rPr>
        <w:t xml:space="preserve"> </w:t>
      </w:r>
      <w:r>
        <w:rPr>
          <w:sz w:val="16"/>
        </w:rPr>
        <w:t>nespolupracovali</w:t>
      </w:r>
      <w:r>
        <w:rPr>
          <w:spacing w:val="-6"/>
          <w:sz w:val="16"/>
        </w:rPr>
        <w:t xml:space="preserve"> </w:t>
      </w:r>
      <w:r>
        <w:rPr>
          <w:sz w:val="16"/>
        </w:rPr>
        <w:t>příliš</w:t>
      </w:r>
      <w:r>
        <w:rPr>
          <w:spacing w:val="-6"/>
          <w:sz w:val="16"/>
        </w:rPr>
        <w:t xml:space="preserve"> </w:t>
      </w:r>
      <w:r>
        <w:rPr>
          <w:sz w:val="16"/>
        </w:rPr>
        <w:t>ochotně.</w:t>
      </w:r>
    </w:p>
    <w:p w:rsidR="000B7F72" w:rsidRDefault="00190826">
      <w:pPr>
        <w:spacing w:before="2"/>
        <w:ind w:left="445"/>
        <w:rPr>
          <w:sz w:val="16"/>
        </w:rPr>
      </w:pPr>
      <w:r>
        <w:rPr>
          <w:sz w:val="16"/>
        </w:rPr>
        <w:t>Ověření</w:t>
      </w:r>
      <w:r>
        <w:rPr>
          <w:spacing w:val="-5"/>
          <w:sz w:val="16"/>
        </w:rPr>
        <w:t xml:space="preserve"> </w:t>
      </w:r>
      <w:r>
        <w:rPr>
          <w:sz w:val="16"/>
        </w:rPr>
        <w:t>4:</w:t>
      </w:r>
      <w:r>
        <w:rPr>
          <w:spacing w:val="-4"/>
          <w:sz w:val="16"/>
        </w:rPr>
        <w:t xml:space="preserve"> </w:t>
      </w:r>
      <w:r>
        <w:rPr>
          <w:sz w:val="16"/>
        </w:rPr>
        <w:t>Práce</w:t>
      </w:r>
      <w:r>
        <w:rPr>
          <w:spacing w:val="-5"/>
          <w:sz w:val="16"/>
        </w:rPr>
        <w:t xml:space="preserve"> </w:t>
      </w:r>
      <w:r>
        <w:rPr>
          <w:sz w:val="16"/>
        </w:rPr>
        <w:t>žáky</w:t>
      </w:r>
      <w:r>
        <w:rPr>
          <w:spacing w:val="-6"/>
          <w:sz w:val="16"/>
        </w:rPr>
        <w:t xml:space="preserve"> </w:t>
      </w:r>
      <w:r>
        <w:rPr>
          <w:sz w:val="16"/>
        </w:rPr>
        <w:t>bavila</w:t>
      </w:r>
      <w:r>
        <w:rPr>
          <w:spacing w:val="-4"/>
          <w:sz w:val="16"/>
        </w:rPr>
        <w:t xml:space="preserve"> </w:t>
      </w:r>
      <w:r>
        <w:rPr>
          <w:sz w:val="16"/>
        </w:rPr>
        <w:t>zejména</w:t>
      </w:r>
      <w:r>
        <w:rPr>
          <w:spacing w:val="-4"/>
          <w:sz w:val="16"/>
        </w:rPr>
        <w:t xml:space="preserve"> </w:t>
      </w:r>
      <w:r>
        <w:rPr>
          <w:sz w:val="16"/>
        </w:rPr>
        <w:t>ze</w:t>
      </w:r>
      <w:r>
        <w:rPr>
          <w:spacing w:val="-5"/>
          <w:sz w:val="16"/>
        </w:rPr>
        <w:t xml:space="preserve"> </w:t>
      </w:r>
      <w:r>
        <w:rPr>
          <w:sz w:val="16"/>
        </w:rPr>
        <w:t>začátku,</w:t>
      </w:r>
      <w:r>
        <w:rPr>
          <w:spacing w:val="-5"/>
          <w:sz w:val="16"/>
        </w:rPr>
        <w:t xml:space="preserve"> </w:t>
      </w:r>
      <w:r>
        <w:rPr>
          <w:sz w:val="16"/>
        </w:rPr>
        <w:t>při</w:t>
      </w:r>
      <w:r>
        <w:rPr>
          <w:spacing w:val="-5"/>
          <w:sz w:val="16"/>
        </w:rPr>
        <w:t xml:space="preserve"> </w:t>
      </w:r>
      <w:r>
        <w:rPr>
          <w:sz w:val="16"/>
        </w:rPr>
        <w:t>obkreslování</w:t>
      </w:r>
      <w:r>
        <w:rPr>
          <w:spacing w:val="-5"/>
          <w:sz w:val="16"/>
        </w:rPr>
        <w:t xml:space="preserve"> </w:t>
      </w:r>
      <w:r>
        <w:rPr>
          <w:sz w:val="16"/>
        </w:rPr>
        <w:t>mapy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vyznačování</w:t>
      </w:r>
      <w:r>
        <w:rPr>
          <w:spacing w:val="-5"/>
          <w:sz w:val="16"/>
        </w:rPr>
        <w:t xml:space="preserve"> </w:t>
      </w:r>
      <w:r>
        <w:rPr>
          <w:sz w:val="16"/>
        </w:rPr>
        <w:t>Labe.</w:t>
      </w:r>
    </w:p>
    <w:p w:rsidR="000B7F72" w:rsidRDefault="000B7F72">
      <w:pPr>
        <w:pStyle w:val="Zkladntext"/>
        <w:spacing w:before="11"/>
        <w:rPr>
          <w:sz w:val="13"/>
        </w:rPr>
      </w:pPr>
    </w:p>
    <w:p w:rsidR="000B7F72" w:rsidDel="00190826" w:rsidRDefault="00190826">
      <w:pPr>
        <w:spacing w:line="235" w:lineRule="auto"/>
        <w:ind w:left="445" w:right="570"/>
        <w:rPr>
          <w:del w:id="58" w:author="Jiří Starý" w:date="2021-09-13T10:27:00Z"/>
          <w:sz w:val="16"/>
        </w:rPr>
      </w:pPr>
      <w:r>
        <w:rPr>
          <w:sz w:val="16"/>
        </w:rPr>
        <w:t>Ověření</w:t>
      </w:r>
      <w:r>
        <w:rPr>
          <w:spacing w:val="8"/>
          <w:sz w:val="16"/>
        </w:rPr>
        <w:t xml:space="preserve"> </w:t>
      </w:r>
      <w:r>
        <w:rPr>
          <w:sz w:val="16"/>
        </w:rPr>
        <w:t>5:</w:t>
      </w:r>
      <w:r>
        <w:rPr>
          <w:spacing w:val="7"/>
          <w:sz w:val="16"/>
        </w:rPr>
        <w:t xml:space="preserve"> </w:t>
      </w:r>
      <w:r>
        <w:rPr>
          <w:sz w:val="16"/>
        </w:rPr>
        <w:t>S</w:t>
      </w:r>
      <w:r>
        <w:rPr>
          <w:spacing w:val="7"/>
          <w:sz w:val="16"/>
        </w:rPr>
        <w:t xml:space="preserve"> </w:t>
      </w:r>
      <w:r>
        <w:rPr>
          <w:sz w:val="16"/>
        </w:rPr>
        <w:t>přibývajícím</w:t>
      </w:r>
      <w:r>
        <w:rPr>
          <w:spacing w:val="8"/>
          <w:sz w:val="16"/>
        </w:rPr>
        <w:t xml:space="preserve"> </w:t>
      </w:r>
      <w:r>
        <w:rPr>
          <w:sz w:val="16"/>
        </w:rPr>
        <w:t>časem</w:t>
      </w:r>
      <w:r>
        <w:rPr>
          <w:spacing w:val="7"/>
          <w:sz w:val="16"/>
        </w:rPr>
        <w:t xml:space="preserve"> </w:t>
      </w:r>
      <w:r>
        <w:rPr>
          <w:sz w:val="16"/>
        </w:rPr>
        <w:t>někteří</w:t>
      </w:r>
      <w:r>
        <w:rPr>
          <w:spacing w:val="7"/>
          <w:sz w:val="16"/>
        </w:rPr>
        <w:t xml:space="preserve"> </w:t>
      </w:r>
      <w:r>
        <w:rPr>
          <w:sz w:val="16"/>
        </w:rPr>
        <w:t>žáci</w:t>
      </w:r>
      <w:r>
        <w:rPr>
          <w:spacing w:val="7"/>
          <w:sz w:val="16"/>
        </w:rPr>
        <w:t xml:space="preserve"> </w:t>
      </w:r>
      <w:r>
        <w:rPr>
          <w:sz w:val="16"/>
        </w:rPr>
        <w:t>(zejména</w:t>
      </w:r>
      <w:r>
        <w:rPr>
          <w:spacing w:val="8"/>
          <w:sz w:val="16"/>
        </w:rPr>
        <w:t xml:space="preserve"> </w:t>
      </w:r>
      <w:r>
        <w:rPr>
          <w:sz w:val="16"/>
        </w:rPr>
        <w:t>žáci</w:t>
      </w:r>
      <w:r>
        <w:rPr>
          <w:spacing w:val="7"/>
          <w:sz w:val="16"/>
        </w:rPr>
        <w:t xml:space="preserve"> </w:t>
      </w:r>
      <w:r>
        <w:rPr>
          <w:sz w:val="16"/>
        </w:rPr>
        <w:t>hyperaktivní</w:t>
      </w:r>
      <w:r>
        <w:rPr>
          <w:spacing w:val="7"/>
          <w:sz w:val="16"/>
        </w:rPr>
        <w:t xml:space="preserve"> </w:t>
      </w:r>
      <w:r>
        <w:rPr>
          <w:sz w:val="16"/>
        </w:rPr>
        <w:t>a</w:t>
      </w:r>
      <w:r>
        <w:rPr>
          <w:spacing w:val="7"/>
          <w:sz w:val="16"/>
        </w:rPr>
        <w:t xml:space="preserve"> </w:t>
      </w:r>
      <w:r>
        <w:rPr>
          <w:sz w:val="16"/>
        </w:rPr>
        <w:t>s</w:t>
      </w:r>
      <w:r>
        <w:rPr>
          <w:spacing w:val="7"/>
          <w:sz w:val="16"/>
        </w:rPr>
        <w:t xml:space="preserve"> </w:t>
      </w:r>
      <w:r>
        <w:rPr>
          <w:sz w:val="16"/>
        </w:rPr>
        <w:t>problémy</w:t>
      </w:r>
      <w:r>
        <w:rPr>
          <w:spacing w:val="7"/>
          <w:sz w:val="16"/>
        </w:rPr>
        <w:t xml:space="preserve"> </w:t>
      </w:r>
      <w:r>
        <w:rPr>
          <w:sz w:val="16"/>
        </w:rPr>
        <w:t>se</w:t>
      </w:r>
      <w:r>
        <w:rPr>
          <w:spacing w:val="7"/>
          <w:sz w:val="16"/>
        </w:rPr>
        <w:t xml:space="preserve"> </w:t>
      </w:r>
      <w:r>
        <w:rPr>
          <w:sz w:val="16"/>
        </w:rPr>
        <w:t>soustředěním)</w:t>
      </w:r>
      <w:r>
        <w:rPr>
          <w:spacing w:val="9"/>
          <w:sz w:val="16"/>
        </w:rPr>
        <w:t xml:space="preserve"> </w:t>
      </w:r>
      <w:r>
        <w:rPr>
          <w:sz w:val="16"/>
        </w:rPr>
        <w:t>ztrácely</w:t>
      </w:r>
      <w:r>
        <w:rPr>
          <w:spacing w:val="7"/>
          <w:sz w:val="16"/>
        </w:rPr>
        <w:t xml:space="preserve"> </w:t>
      </w:r>
      <w:r>
        <w:rPr>
          <w:sz w:val="16"/>
        </w:rPr>
        <w:t>zájem</w:t>
      </w:r>
      <w:r>
        <w:rPr>
          <w:spacing w:val="7"/>
          <w:sz w:val="16"/>
        </w:rPr>
        <w:t xml:space="preserve"> </w:t>
      </w:r>
      <w:r>
        <w:rPr>
          <w:sz w:val="16"/>
        </w:rPr>
        <w:t>o</w:t>
      </w:r>
      <w:r>
        <w:rPr>
          <w:spacing w:val="7"/>
          <w:sz w:val="16"/>
        </w:rPr>
        <w:t xml:space="preserve"> </w:t>
      </w:r>
      <w:r>
        <w:rPr>
          <w:sz w:val="16"/>
        </w:rPr>
        <w:t>dění</w:t>
      </w:r>
      <w:r>
        <w:rPr>
          <w:spacing w:val="7"/>
          <w:sz w:val="16"/>
        </w:rPr>
        <w:t xml:space="preserve"> </w:t>
      </w:r>
      <w:r>
        <w:rPr>
          <w:sz w:val="16"/>
        </w:rPr>
        <w:t>ve</w:t>
      </w:r>
      <w:r>
        <w:rPr>
          <w:spacing w:val="7"/>
          <w:sz w:val="16"/>
        </w:rPr>
        <w:t xml:space="preserve"> </w:t>
      </w:r>
      <w:r>
        <w:rPr>
          <w:sz w:val="16"/>
        </w:rPr>
        <w:t>skupině</w:t>
      </w:r>
      <w:r>
        <w:rPr>
          <w:spacing w:val="7"/>
          <w:sz w:val="16"/>
        </w:rPr>
        <w:t xml:space="preserve"> </w:t>
      </w:r>
      <w:r>
        <w:rPr>
          <w:sz w:val="16"/>
        </w:rPr>
        <w:t>a</w:t>
      </w:r>
      <w:r>
        <w:rPr>
          <w:spacing w:val="8"/>
          <w:sz w:val="16"/>
        </w:rPr>
        <w:t xml:space="preserve"> </w:t>
      </w:r>
      <w:r>
        <w:rPr>
          <w:sz w:val="16"/>
        </w:rPr>
        <w:t>začali</w:t>
      </w:r>
      <w:r>
        <w:rPr>
          <w:spacing w:val="1"/>
          <w:sz w:val="16"/>
        </w:rPr>
        <w:t xml:space="preserve"> </w:t>
      </w:r>
      <w:r>
        <w:rPr>
          <w:sz w:val="16"/>
        </w:rPr>
        <w:t>zlobit,</w:t>
      </w:r>
      <w:r>
        <w:rPr>
          <w:spacing w:val="-2"/>
          <w:sz w:val="16"/>
        </w:rPr>
        <w:t xml:space="preserve"> </w:t>
      </w:r>
      <w:r>
        <w:rPr>
          <w:sz w:val="16"/>
        </w:rPr>
        <w:t>dokončení</w:t>
      </w:r>
      <w:ins w:id="59" w:author="Jiří Starý" w:date="2021-09-13T10:27:00Z">
        <w:r>
          <w:rPr>
            <w:sz w:val="16"/>
          </w:rPr>
          <w:t xml:space="preserve"> </w:t>
        </w:r>
      </w:ins>
    </w:p>
    <w:p w:rsidR="000B7F72" w:rsidDel="00190826" w:rsidRDefault="000B7F72" w:rsidP="00190826">
      <w:pPr>
        <w:spacing w:line="235" w:lineRule="auto"/>
        <w:ind w:left="445" w:right="570"/>
        <w:rPr>
          <w:del w:id="60" w:author="Jiří Starý" w:date="2021-09-13T10:27:00Z"/>
          <w:sz w:val="13"/>
        </w:rPr>
        <w:pPrChange w:id="61" w:author="Jiří Starý" w:date="2021-09-13T10:27:00Z">
          <w:pPr>
            <w:pStyle w:val="Zkladntext"/>
            <w:spacing w:before="9"/>
          </w:pPr>
        </w:pPrChange>
      </w:pPr>
    </w:p>
    <w:p w:rsidR="000B7F72" w:rsidRDefault="00190826" w:rsidP="00190826">
      <w:pPr>
        <w:rPr>
          <w:sz w:val="16"/>
        </w:rPr>
        <w:pPrChange w:id="62" w:author="Jiří Starý" w:date="2021-09-13T10:27:00Z">
          <w:pPr>
            <w:ind w:left="445"/>
          </w:pPr>
        </w:pPrChange>
      </w:pPr>
      <w:r>
        <w:rPr>
          <w:sz w:val="16"/>
        </w:rPr>
        <w:t>práce</w:t>
      </w:r>
      <w:r>
        <w:rPr>
          <w:spacing w:val="-8"/>
          <w:sz w:val="16"/>
        </w:rPr>
        <w:t xml:space="preserve"> </w:t>
      </w:r>
      <w:r>
        <w:rPr>
          <w:sz w:val="16"/>
        </w:rPr>
        <w:t>pak</w:t>
      </w:r>
      <w:r>
        <w:rPr>
          <w:spacing w:val="-7"/>
          <w:sz w:val="16"/>
        </w:rPr>
        <w:t xml:space="preserve"> </w:t>
      </w:r>
      <w:r>
        <w:rPr>
          <w:sz w:val="16"/>
        </w:rPr>
        <w:t>spočívalo</w:t>
      </w:r>
      <w:r>
        <w:rPr>
          <w:spacing w:val="-8"/>
          <w:sz w:val="16"/>
        </w:rPr>
        <w:t xml:space="preserve"> </w:t>
      </w:r>
      <w:r>
        <w:rPr>
          <w:sz w:val="16"/>
        </w:rPr>
        <w:t>hlavně</w:t>
      </w:r>
      <w:r>
        <w:rPr>
          <w:spacing w:val="-6"/>
          <w:sz w:val="16"/>
        </w:rPr>
        <w:t xml:space="preserve"> </w:t>
      </w:r>
      <w:r>
        <w:rPr>
          <w:sz w:val="16"/>
        </w:rPr>
        <w:t>na</w:t>
      </w:r>
      <w:r>
        <w:rPr>
          <w:spacing w:val="-7"/>
          <w:sz w:val="16"/>
        </w:rPr>
        <w:t xml:space="preserve"> </w:t>
      </w:r>
      <w:r>
        <w:rPr>
          <w:sz w:val="16"/>
        </w:rPr>
        <w:t>lídrech</w:t>
      </w:r>
      <w:r>
        <w:rPr>
          <w:spacing w:val="-7"/>
          <w:sz w:val="16"/>
        </w:rPr>
        <w:t xml:space="preserve"> </w:t>
      </w:r>
      <w:r>
        <w:rPr>
          <w:sz w:val="16"/>
        </w:rPr>
        <w:t>skupiny.</w:t>
      </w:r>
    </w:p>
    <w:p w:rsidR="000B7F72" w:rsidRDefault="000B7F72">
      <w:pPr>
        <w:pStyle w:val="Zkladntext"/>
        <w:spacing w:before="8"/>
        <w:rPr>
          <w:sz w:val="13"/>
        </w:rPr>
      </w:pPr>
    </w:p>
    <w:p w:rsidR="000B7F72" w:rsidRDefault="00190826">
      <w:pPr>
        <w:spacing w:before="1"/>
        <w:ind w:left="445"/>
        <w:rPr>
          <w:sz w:val="16"/>
        </w:rPr>
      </w:pPr>
      <w:r>
        <w:rPr>
          <w:sz w:val="16"/>
        </w:rPr>
        <w:t>Ověření</w:t>
      </w:r>
      <w:r>
        <w:rPr>
          <w:spacing w:val="-4"/>
          <w:sz w:val="16"/>
        </w:rPr>
        <w:t xml:space="preserve"> </w:t>
      </w:r>
      <w:r>
        <w:rPr>
          <w:sz w:val="16"/>
        </w:rPr>
        <w:t>6:</w:t>
      </w:r>
      <w:r>
        <w:rPr>
          <w:spacing w:val="-4"/>
          <w:sz w:val="16"/>
        </w:rPr>
        <w:t xml:space="preserve"> </w:t>
      </w:r>
      <w:r>
        <w:rPr>
          <w:sz w:val="16"/>
        </w:rPr>
        <w:t>Žáci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4"/>
          <w:sz w:val="16"/>
        </w:rPr>
        <w:t xml:space="preserve"> </w:t>
      </w:r>
      <w:r>
        <w:rPr>
          <w:sz w:val="16"/>
        </w:rPr>
        <w:t>na</w:t>
      </w:r>
      <w:r>
        <w:rPr>
          <w:spacing w:val="-5"/>
          <w:sz w:val="16"/>
        </w:rPr>
        <w:t xml:space="preserve"> </w:t>
      </w:r>
      <w:r>
        <w:rPr>
          <w:sz w:val="16"/>
        </w:rPr>
        <w:t>lekci</w:t>
      </w:r>
      <w:r>
        <w:rPr>
          <w:spacing w:val="-4"/>
          <w:sz w:val="16"/>
        </w:rPr>
        <w:t xml:space="preserve"> </w:t>
      </w:r>
      <w:r>
        <w:rPr>
          <w:sz w:val="16"/>
        </w:rPr>
        <w:t>velmi</w:t>
      </w:r>
      <w:r>
        <w:rPr>
          <w:spacing w:val="-4"/>
          <w:sz w:val="16"/>
        </w:rPr>
        <w:t xml:space="preserve"> </w:t>
      </w:r>
      <w:r>
        <w:rPr>
          <w:sz w:val="16"/>
        </w:rPr>
        <w:t>těšili,</w:t>
      </w:r>
      <w:r>
        <w:rPr>
          <w:spacing w:val="-4"/>
          <w:sz w:val="16"/>
        </w:rPr>
        <w:t xml:space="preserve"> </w:t>
      </w:r>
      <w:r>
        <w:rPr>
          <w:sz w:val="16"/>
        </w:rPr>
        <w:t>odpovídala</w:t>
      </w:r>
      <w:r>
        <w:rPr>
          <w:spacing w:val="-3"/>
          <w:sz w:val="16"/>
        </w:rPr>
        <w:t xml:space="preserve"> </w:t>
      </w:r>
      <w:r>
        <w:rPr>
          <w:sz w:val="16"/>
        </w:rPr>
        <w:t>tomu</w:t>
      </w:r>
      <w:r>
        <w:rPr>
          <w:spacing w:val="-5"/>
          <w:sz w:val="16"/>
        </w:rPr>
        <w:t xml:space="preserve"> </w:t>
      </w:r>
      <w:r>
        <w:rPr>
          <w:sz w:val="16"/>
        </w:rPr>
        <w:t>jejich</w:t>
      </w:r>
      <w:r>
        <w:rPr>
          <w:spacing w:val="-5"/>
          <w:sz w:val="16"/>
        </w:rPr>
        <w:t xml:space="preserve"> </w:t>
      </w:r>
      <w:r>
        <w:rPr>
          <w:sz w:val="16"/>
        </w:rPr>
        <w:t>pečlivá</w:t>
      </w:r>
      <w:r>
        <w:rPr>
          <w:spacing w:val="-4"/>
          <w:sz w:val="16"/>
        </w:rPr>
        <w:t xml:space="preserve"> </w:t>
      </w:r>
      <w:r>
        <w:rPr>
          <w:sz w:val="16"/>
        </w:rPr>
        <w:t>domácí</w:t>
      </w:r>
      <w:r>
        <w:rPr>
          <w:spacing w:val="-5"/>
          <w:sz w:val="16"/>
        </w:rPr>
        <w:t xml:space="preserve"> </w:t>
      </w:r>
      <w:r>
        <w:rPr>
          <w:sz w:val="16"/>
        </w:rPr>
        <w:t>příprava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zájem</w:t>
      </w:r>
      <w:r>
        <w:rPr>
          <w:spacing w:val="-4"/>
          <w:sz w:val="16"/>
        </w:rPr>
        <w:t xml:space="preserve"> </w:t>
      </w:r>
      <w:r>
        <w:rPr>
          <w:sz w:val="16"/>
        </w:rPr>
        <w:t>při</w:t>
      </w:r>
      <w:r>
        <w:rPr>
          <w:spacing w:val="-5"/>
          <w:sz w:val="16"/>
        </w:rPr>
        <w:t xml:space="preserve"> </w:t>
      </w:r>
      <w:r>
        <w:rPr>
          <w:sz w:val="16"/>
        </w:rPr>
        <w:t>práci.</w:t>
      </w:r>
    </w:p>
    <w:p w:rsidR="000B7F72" w:rsidRDefault="000B7F72">
      <w:pPr>
        <w:rPr>
          <w:sz w:val="16"/>
        </w:rPr>
        <w:sectPr w:rsidR="000B7F72">
          <w:pgSz w:w="11910" w:h="16840"/>
          <w:pgMar w:top="1140" w:right="620" w:bottom="1500" w:left="740" w:header="411" w:footer="1118" w:gutter="0"/>
          <w:cols w:space="708"/>
        </w:sectPr>
      </w:pPr>
    </w:p>
    <w:p w:rsidR="000B7F72" w:rsidRDefault="000B7F72">
      <w:pPr>
        <w:pStyle w:val="Zkladntext"/>
        <w:spacing w:before="4"/>
        <w:rPr>
          <w:sz w:val="12"/>
        </w:rPr>
      </w:pPr>
    </w:p>
    <w:p w:rsidR="000B7F72" w:rsidRDefault="00190826">
      <w:pPr>
        <w:pStyle w:val="Zkladntext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28" o:spid="_x0000_s1038" style="width:510.25pt;height:.5pt;mso-position-horizontal-relative:char;mso-position-vertical-relative:line" coordsize="10205,10">
            <v:line id="_x0000_s1039" style="position:absolute" from="0,5" to="10205,5" strokeweight=".5pt"/>
            <w10:wrap type="none"/>
            <w10:anchorlock/>
          </v:group>
        </w:pict>
      </w:r>
    </w:p>
    <w:p w:rsidR="000B7F72" w:rsidRDefault="00190826">
      <w:pPr>
        <w:spacing w:before="64" w:line="235" w:lineRule="auto"/>
        <w:ind w:left="445"/>
        <w:rPr>
          <w:sz w:val="16"/>
        </w:rPr>
      </w:pPr>
      <w:r>
        <w:rPr>
          <w:sz w:val="16"/>
        </w:rPr>
        <w:t>Ověření</w:t>
      </w:r>
      <w:r>
        <w:rPr>
          <w:spacing w:val="-6"/>
          <w:sz w:val="16"/>
        </w:rPr>
        <w:t xml:space="preserve"> </w:t>
      </w:r>
      <w:r>
        <w:rPr>
          <w:sz w:val="16"/>
        </w:rPr>
        <w:t>7:</w:t>
      </w:r>
      <w:r>
        <w:rPr>
          <w:spacing w:val="-5"/>
          <w:sz w:val="16"/>
        </w:rPr>
        <w:t xml:space="preserve"> </w:t>
      </w:r>
      <w:r>
        <w:rPr>
          <w:sz w:val="16"/>
        </w:rPr>
        <w:t>Přestože</w:t>
      </w:r>
      <w:r>
        <w:rPr>
          <w:spacing w:val="-5"/>
          <w:sz w:val="16"/>
        </w:rPr>
        <w:t xml:space="preserve"> </w:t>
      </w:r>
      <w:r>
        <w:rPr>
          <w:sz w:val="16"/>
        </w:rPr>
        <w:t>je</w:t>
      </w:r>
      <w:r>
        <w:rPr>
          <w:spacing w:val="-5"/>
          <w:sz w:val="16"/>
        </w:rPr>
        <w:t xml:space="preserve"> </w:t>
      </w:r>
      <w:r>
        <w:rPr>
          <w:sz w:val="16"/>
        </w:rPr>
        <w:t>výstava</w:t>
      </w:r>
      <w:r>
        <w:rPr>
          <w:spacing w:val="-6"/>
          <w:sz w:val="16"/>
        </w:rPr>
        <w:t xml:space="preserve"> </w:t>
      </w:r>
      <w:r>
        <w:rPr>
          <w:sz w:val="16"/>
        </w:rPr>
        <w:t>Vývoj</w:t>
      </w:r>
      <w:r>
        <w:rPr>
          <w:spacing w:val="-5"/>
          <w:sz w:val="16"/>
        </w:rPr>
        <w:t xml:space="preserve"> </w:t>
      </w:r>
      <w:r>
        <w:rPr>
          <w:sz w:val="16"/>
        </w:rPr>
        <w:t>lodní</w:t>
      </w:r>
      <w:r>
        <w:rPr>
          <w:spacing w:val="-5"/>
          <w:sz w:val="16"/>
        </w:rPr>
        <w:t xml:space="preserve"> </w:t>
      </w:r>
      <w:r>
        <w:rPr>
          <w:sz w:val="16"/>
        </w:rPr>
        <w:t>dopravy</w:t>
      </w:r>
      <w:r>
        <w:rPr>
          <w:spacing w:val="-5"/>
          <w:sz w:val="16"/>
        </w:rPr>
        <w:t xml:space="preserve"> </w:t>
      </w:r>
      <w:r>
        <w:rPr>
          <w:sz w:val="16"/>
        </w:rPr>
        <w:t>na</w:t>
      </w:r>
      <w:r>
        <w:rPr>
          <w:spacing w:val="-6"/>
          <w:sz w:val="16"/>
        </w:rPr>
        <w:t xml:space="preserve"> </w:t>
      </w:r>
      <w:r>
        <w:rPr>
          <w:sz w:val="16"/>
        </w:rPr>
        <w:t>Labi</w:t>
      </w:r>
      <w:r>
        <w:rPr>
          <w:spacing w:val="-5"/>
          <w:sz w:val="16"/>
        </w:rPr>
        <w:t xml:space="preserve"> </w:t>
      </w:r>
      <w:r>
        <w:rPr>
          <w:sz w:val="16"/>
        </w:rPr>
        <w:t>stálou</w:t>
      </w:r>
      <w:r>
        <w:rPr>
          <w:spacing w:val="-5"/>
          <w:sz w:val="16"/>
        </w:rPr>
        <w:t xml:space="preserve"> </w:t>
      </w:r>
      <w:r>
        <w:rPr>
          <w:sz w:val="16"/>
        </w:rPr>
        <w:t>expozicí</w:t>
      </w:r>
      <w:r>
        <w:rPr>
          <w:spacing w:val="-5"/>
          <w:sz w:val="16"/>
        </w:rPr>
        <w:t xml:space="preserve"> </w:t>
      </w:r>
      <w:r>
        <w:rPr>
          <w:sz w:val="16"/>
        </w:rPr>
        <w:t>muzea,</w:t>
      </w:r>
      <w:r>
        <w:rPr>
          <w:spacing w:val="-5"/>
          <w:sz w:val="16"/>
        </w:rPr>
        <w:t xml:space="preserve"> </w:t>
      </w:r>
      <w:r>
        <w:rPr>
          <w:sz w:val="16"/>
        </w:rPr>
        <w:t>někteří</w:t>
      </w:r>
      <w:r>
        <w:rPr>
          <w:spacing w:val="-6"/>
          <w:sz w:val="16"/>
        </w:rPr>
        <w:t xml:space="preserve"> </w:t>
      </w:r>
      <w:r>
        <w:rPr>
          <w:sz w:val="16"/>
        </w:rPr>
        <w:t>žáci</w:t>
      </w:r>
      <w:r>
        <w:rPr>
          <w:spacing w:val="-5"/>
          <w:sz w:val="16"/>
        </w:rPr>
        <w:t xml:space="preserve"> </w:t>
      </w:r>
      <w:r>
        <w:rPr>
          <w:sz w:val="16"/>
        </w:rPr>
        <w:t>byli</w:t>
      </w:r>
      <w:r>
        <w:rPr>
          <w:spacing w:val="-5"/>
          <w:sz w:val="16"/>
        </w:rPr>
        <w:t xml:space="preserve"> </w:t>
      </w:r>
      <w:r>
        <w:rPr>
          <w:sz w:val="16"/>
        </w:rPr>
        <w:t>na</w:t>
      </w:r>
      <w:r>
        <w:rPr>
          <w:spacing w:val="-5"/>
          <w:sz w:val="16"/>
        </w:rPr>
        <w:t xml:space="preserve"> </w:t>
      </w:r>
      <w:r>
        <w:rPr>
          <w:sz w:val="16"/>
        </w:rPr>
        <w:t>této</w:t>
      </w:r>
      <w:r>
        <w:rPr>
          <w:spacing w:val="-6"/>
          <w:sz w:val="16"/>
        </w:rPr>
        <w:t xml:space="preserve"> </w:t>
      </w:r>
      <w:r>
        <w:rPr>
          <w:sz w:val="16"/>
        </w:rPr>
        <w:t>výstavě</w:t>
      </w:r>
      <w:r>
        <w:rPr>
          <w:spacing w:val="-5"/>
          <w:sz w:val="16"/>
        </w:rPr>
        <w:t xml:space="preserve"> </w:t>
      </w:r>
      <w:r>
        <w:rPr>
          <w:sz w:val="16"/>
        </w:rPr>
        <w:t>poprvé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prohlídka</w:t>
      </w:r>
      <w:r>
        <w:rPr>
          <w:spacing w:val="-6"/>
          <w:sz w:val="16"/>
        </w:rPr>
        <w:t xml:space="preserve"> </w:t>
      </w:r>
      <w:r>
        <w:rPr>
          <w:sz w:val="16"/>
        </w:rPr>
        <w:t>komentovaná</w:t>
      </w:r>
      <w:r>
        <w:rPr>
          <w:spacing w:val="-5"/>
          <w:sz w:val="16"/>
        </w:rPr>
        <w:t xml:space="preserve"> </w:t>
      </w:r>
      <w:r>
        <w:rPr>
          <w:sz w:val="16"/>
        </w:rPr>
        <w:t>mu-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zejníkem</w:t>
      </w:r>
      <w:proofErr w:type="spellEnd"/>
      <w:r>
        <w:rPr>
          <w:sz w:val="16"/>
        </w:rPr>
        <w:t>,</w:t>
      </w:r>
      <w:r>
        <w:rPr>
          <w:spacing w:val="-5"/>
          <w:sz w:val="16"/>
        </w:rPr>
        <w:t xml:space="preserve"> </w:t>
      </w:r>
      <w:r>
        <w:rPr>
          <w:sz w:val="16"/>
        </w:rPr>
        <w:t>panem</w:t>
      </w:r>
      <w:r>
        <w:rPr>
          <w:spacing w:val="-6"/>
          <w:sz w:val="16"/>
        </w:rPr>
        <w:t xml:space="preserve"> </w:t>
      </w:r>
      <w:r>
        <w:rPr>
          <w:sz w:val="16"/>
        </w:rPr>
        <w:t>Krskem,</w:t>
      </w:r>
      <w:r>
        <w:rPr>
          <w:spacing w:val="-5"/>
          <w:sz w:val="16"/>
        </w:rPr>
        <w:t xml:space="preserve"> </w:t>
      </w:r>
      <w:r>
        <w:rPr>
          <w:sz w:val="16"/>
        </w:rPr>
        <w:t>je</w:t>
      </w:r>
      <w:r>
        <w:rPr>
          <w:spacing w:val="-6"/>
          <w:sz w:val="16"/>
        </w:rPr>
        <w:t xml:space="preserve"> </w:t>
      </w:r>
      <w:r>
        <w:rPr>
          <w:sz w:val="16"/>
        </w:rPr>
        <w:t>velmi</w:t>
      </w:r>
      <w:r>
        <w:rPr>
          <w:spacing w:val="-5"/>
          <w:sz w:val="16"/>
        </w:rPr>
        <w:t xml:space="preserve"> </w:t>
      </w:r>
      <w:r>
        <w:rPr>
          <w:sz w:val="16"/>
        </w:rPr>
        <w:t>zaujala.</w:t>
      </w:r>
      <w:r>
        <w:rPr>
          <w:spacing w:val="-5"/>
          <w:sz w:val="16"/>
        </w:rPr>
        <w:t xml:space="preserve"> </w:t>
      </w:r>
      <w:r>
        <w:rPr>
          <w:sz w:val="16"/>
        </w:rPr>
        <w:t>Žáci</w:t>
      </w:r>
      <w:r>
        <w:rPr>
          <w:spacing w:val="-6"/>
          <w:sz w:val="16"/>
        </w:rPr>
        <w:t xml:space="preserve"> </w:t>
      </w:r>
      <w:r>
        <w:rPr>
          <w:sz w:val="16"/>
        </w:rPr>
        <w:t>si</w:t>
      </w:r>
      <w:r>
        <w:rPr>
          <w:spacing w:val="-6"/>
          <w:sz w:val="16"/>
        </w:rPr>
        <w:t xml:space="preserve"> </w:t>
      </w:r>
      <w:r>
        <w:rPr>
          <w:sz w:val="16"/>
        </w:rPr>
        <w:t>se</w:t>
      </w:r>
      <w:r>
        <w:rPr>
          <w:spacing w:val="-6"/>
          <w:sz w:val="16"/>
        </w:rPr>
        <w:t xml:space="preserve"> </w:t>
      </w:r>
      <w:r>
        <w:rPr>
          <w:sz w:val="16"/>
        </w:rPr>
        <w:t>zájmem</w:t>
      </w:r>
      <w:r>
        <w:rPr>
          <w:spacing w:val="-5"/>
          <w:sz w:val="16"/>
        </w:rPr>
        <w:t xml:space="preserve"> </w:t>
      </w:r>
      <w:r>
        <w:rPr>
          <w:sz w:val="16"/>
        </w:rPr>
        <w:t>prohlíželi</w:t>
      </w:r>
      <w:r>
        <w:rPr>
          <w:spacing w:val="-5"/>
          <w:sz w:val="16"/>
        </w:rPr>
        <w:t xml:space="preserve"> </w:t>
      </w:r>
      <w:r>
        <w:rPr>
          <w:sz w:val="16"/>
        </w:rPr>
        <w:t>vystavené</w:t>
      </w:r>
      <w:r>
        <w:rPr>
          <w:spacing w:val="-5"/>
          <w:sz w:val="16"/>
        </w:rPr>
        <w:t xml:space="preserve"> </w:t>
      </w:r>
      <w:r>
        <w:rPr>
          <w:sz w:val="16"/>
        </w:rPr>
        <w:t>exponáty,</w:t>
      </w:r>
      <w:r>
        <w:rPr>
          <w:spacing w:val="-5"/>
          <w:sz w:val="16"/>
        </w:rPr>
        <w:t xml:space="preserve"> </w:t>
      </w:r>
      <w:r>
        <w:rPr>
          <w:sz w:val="16"/>
        </w:rPr>
        <w:t>pokládali</w:t>
      </w:r>
      <w:r>
        <w:rPr>
          <w:spacing w:val="-6"/>
          <w:sz w:val="16"/>
        </w:rPr>
        <w:t xml:space="preserve"> </w:t>
      </w:r>
      <w:r>
        <w:rPr>
          <w:sz w:val="16"/>
        </w:rPr>
        <w:t>otázky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bylo</w:t>
      </w:r>
      <w:r>
        <w:rPr>
          <w:spacing w:val="-5"/>
          <w:sz w:val="16"/>
        </w:rPr>
        <w:t xml:space="preserve"> </w:t>
      </w:r>
      <w:r>
        <w:rPr>
          <w:sz w:val="16"/>
        </w:rPr>
        <w:t>vidět,</w:t>
      </w:r>
      <w:r>
        <w:rPr>
          <w:spacing w:val="-5"/>
          <w:sz w:val="16"/>
        </w:rPr>
        <w:t xml:space="preserve"> </w:t>
      </w:r>
      <w:r>
        <w:rPr>
          <w:sz w:val="16"/>
        </w:rPr>
        <w:t>že</w:t>
      </w:r>
      <w:r>
        <w:rPr>
          <w:spacing w:val="-5"/>
          <w:sz w:val="16"/>
        </w:rPr>
        <w:t xml:space="preserve"> </w:t>
      </w:r>
      <w:r>
        <w:rPr>
          <w:sz w:val="16"/>
        </w:rPr>
        <w:t>je</w:t>
      </w:r>
      <w:r>
        <w:rPr>
          <w:spacing w:val="-6"/>
          <w:sz w:val="16"/>
        </w:rPr>
        <w:t xml:space="preserve"> </w:t>
      </w:r>
      <w:r>
        <w:rPr>
          <w:sz w:val="16"/>
        </w:rPr>
        <w:t>poutavý</w:t>
      </w:r>
      <w:r>
        <w:rPr>
          <w:spacing w:val="-4"/>
          <w:sz w:val="16"/>
        </w:rPr>
        <w:t xml:space="preserve"> </w:t>
      </w:r>
      <w:r>
        <w:rPr>
          <w:sz w:val="16"/>
        </w:rPr>
        <w:t>komentář</w:t>
      </w:r>
      <w:r>
        <w:rPr>
          <w:spacing w:val="-6"/>
          <w:sz w:val="16"/>
        </w:rPr>
        <w:t xml:space="preserve"> </w:t>
      </w:r>
      <w:r>
        <w:rPr>
          <w:sz w:val="16"/>
        </w:rPr>
        <w:t>bavil.</w:t>
      </w:r>
    </w:p>
    <w:p w:rsidR="000B7F72" w:rsidRDefault="000B7F72">
      <w:pPr>
        <w:pStyle w:val="Zkladntext"/>
        <w:spacing w:before="9"/>
        <w:rPr>
          <w:sz w:val="13"/>
        </w:rPr>
      </w:pPr>
    </w:p>
    <w:p w:rsidR="000B7F72" w:rsidRDefault="00190826">
      <w:pPr>
        <w:ind w:left="445"/>
        <w:rPr>
          <w:sz w:val="16"/>
        </w:rPr>
      </w:pPr>
      <w:r>
        <w:rPr>
          <w:sz w:val="16"/>
        </w:rPr>
        <w:t>Ověření</w:t>
      </w:r>
      <w:r>
        <w:rPr>
          <w:spacing w:val="-4"/>
          <w:sz w:val="16"/>
        </w:rPr>
        <w:t xml:space="preserve"> </w:t>
      </w:r>
      <w:r>
        <w:rPr>
          <w:sz w:val="16"/>
        </w:rPr>
        <w:t>8:</w:t>
      </w:r>
      <w:r>
        <w:rPr>
          <w:spacing w:val="-3"/>
          <w:sz w:val="16"/>
        </w:rPr>
        <w:t xml:space="preserve"> </w:t>
      </w:r>
      <w:r>
        <w:rPr>
          <w:sz w:val="16"/>
        </w:rPr>
        <w:t>Žáci</w:t>
      </w:r>
      <w:r>
        <w:rPr>
          <w:spacing w:val="-4"/>
          <w:sz w:val="16"/>
        </w:rPr>
        <w:t xml:space="preserve"> </w:t>
      </w:r>
      <w:r>
        <w:rPr>
          <w:sz w:val="16"/>
        </w:rPr>
        <w:t>znali</w:t>
      </w:r>
      <w:r>
        <w:rPr>
          <w:spacing w:val="-5"/>
          <w:sz w:val="16"/>
        </w:rPr>
        <w:t xml:space="preserve"> </w:t>
      </w:r>
      <w:r>
        <w:rPr>
          <w:sz w:val="16"/>
        </w:rPr>
        <w:t>z</w:t>
      </w:r>
      <w:r>
        <w:rPr>
          <w:spacing w:val="-4"/>
          <w:sz w:val="16"/>
        </w:rPr>
        <w:t xml:space="preserve"> </w:t>
      </w:r>
      <w:r>
        <w:rPr>
          <w:sz w:val="16"/>
        </w:rPr>
        <w:t>hodin</w:t>
      </w:r>
      <w:r>
        <w:rPr>
          <w:spacing w:val="-4"/>
          <w:sz w:val="16"/>
        </w:rPr>
        <w:t xml:space="preserve"> </w:t>
      </w:r>
      <w:r>
        <w:rPr>
          <w:sz w:val="16"/>
        </w:rPr>
        <w:t>vlastivědy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čtení</w:t>
      </w:r>
      <w:r>
        <w:rPr>
          <w:spacing w:val="-4"/>
          <w:sz w:val="16"/>
        </w:rPr>
        <w:t xml:space="preserve"> </w:t>
      </w:r>
      <w:r>
        <w:rPr>
          <w:sz w:val="16"/>
        </w:rPr>
        <w:t>pojem</w:t>
      </w:r>
      <w:r>
        <w:rPr>
          <w:spacing w:val="-4"/>
          <w:sz w:val="16"/>
        </w:rPr>
        <w:t xml:space="preserve"> </w:t>
      </w:r>
      <w:r>
        <w:rPr>
          <w:sz w:val="16"/>
        </w:rPr>
        <w:t>pověst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byly</w:t>
      </w:r>
      <w:r>
        <w:rPr>
          <w:spacing w:val="-4"/>
          <w:sz w:val="16"/>
        </w:rPr>
        <w:t xml:space="preserve"> </w:t>
      </w:r>
      <w:r>
        <w:rPr>
          <w:sz w:val="16"/>
        </w:rPr>
        <w:t>zvědavé,</w:t>
      </w:r>
      <w:r>
        <w:rPr>
          <w:spacing w:val="-3"/>
          <w:sz w:val="16"/>
        </w:rPr>
        <w:t xml:space="preserve"> </w:t>
      </w:r>
      <w:r>
        <w:rPr>
          <w:sz w:val="16"/>
        </w:rPr>
        <w:t>jaké</w:t>
      </w:r>
      <w:r>
        <w:rPr>
          <w:spacing w:val="-3"/>
          <w:sz w:val="16"/>
        </w:rPr>
        <w:t xml:space="preserve"> </w:t>
      </w:r>
      <w:r>
        <w:rPr>
          <w:sz w:val="16"/>
        </w:rPr>
        <w:t>pověsti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4"/>
          <w:sz w:val="16"/>
        </w:rPr>
        <w:t xml:space="preserve"> </w:t>
      </w:r>
      <w:r>
        <w:rPr>
          <w:sz w:val="16"/>
        </w:rPr>
        <w:t>váží</w:t>
      </w:r>
      <w:r>
        <w:rPr>
          <w:spacing w:val="-4"/>
          <w:sz w:val="16"/>
        </w:rPr>
        <w:t xml:space="preserve"> </w:t>
      </w:r>
      <w:r>
        <w:rPr>
          <w:sz w:val="16"/>
        </w:rPr>
        <w:t>k</w:t>
      </w:r>
      <w:r>
        <w:rPr>
          <w:spacing w:val="-3"/>
          <w:sz w:val="16"/>
        </w:rPr>
        <w:t xml:space="preserve"> </w:t>
      </w:r>
      <w:r>
        <w:rPr>
          <w:sz w:val="16"/>
        </w:rPr>
        <w:t>Labi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jeho</w:t>
      </w:r>
      <w:r>
        <w:rPr>
          <w:spacing w:val="-4"/>
          <w:sz w:val="16"/>
        </w:rPr>
        <w:t xml:space="preserve"> </w:t>
      </w:r>
      <w:r>
        <w:rPr>
          <w:sz w:val="16"/>
        </w:rPr>
        <w:t>okolí.</w:t>
      </w:r>
    </w:p>
    <w:p w:rsidR="000B7F72" w:rsidRDefault="000B7F72">
      <w:pPr>
        <w:pStyle w:val="Zkladntext"/>
        <w:spacing w:before="8"/>
        <w:rPr>
          <w:sz w:val="13"/>
        </w:rPr>
      </w:pPr>
    </w:p>
    <w:p w:rsidR="000B7F72" w:rsidRDefault="00190826">
      <w:pPr>
        <w:ind w:left="445"/>
        <w:rPr>
          <w:sz w:val="16"/>
        </w:rPr>
      </w:pPr>
      <w:r>
        <w:rPr>
          <w:sz w:val="16"/>
        </w:rPr>
        <w:t>Ověření</w:t>
      </w:r>
      <w:r>
        <w:rPr>
          <w:spacing w:val="-4"/>
          <w:sz w:val="16"/>
        </w:rPr>
        <w:t xml:space="preserve"> </w:t>
      </w:r>
      <w:r>
        <w:rPr>
          <w:sz w:val="16"/>
        </w:rPr>
        <w:t>9:</w:t>
      </w:r>
      <w:r>
        <w:rPr>
          <w:spacing w:val="-3"/>
          <w:sz w:val="16"/>
        </w:rPr>
        <w:t xml:space="preserve"> </w:t>
      </w:r>
      <w:r>
        <w:rPr>
          <w:sz w:val="16"/>
        </w:rPr>
        <w:t>Žáky</w:t>
      </w:r>
      <w:r>
        <w:rPr>
          <w:spacing w:val="-5"/>
          <w:sz w:val="16"/>
        </w:rPr>
        <w:t xml:space="preserve"> </w:t>
      </w:r>
      <w:r>
        <w:rPr>
          <w:sz w:val="16"/>
        </w:rPr>
        <w:t>tato</w:t>
      </w:r>
      <w:r>
        <w:rPr>
          <w:spacing w:val="-4"/>
          <w:sz w:val="16"/>
        </w:rPr>
        <w:t xml:space="preserve"> </w:t>
      </w:r>
      <w:r>
        <w:rPr>
          <w:sz w:val="16"/>
        </w:rPr>
        <w:t>lekce</w:t>
      </w:r>
      <w:r>
        <w:rPr>
          <w:spacing w:val="-3"/>
          <w:sz w:val="16"/>
        </w:rPr>
        <w:t xml:space="preserve"> </w:t>
      </w:r>
      <w:r>
        <w:rPr>
          <w:sz w:val="16"/>
        </w:rPr>
        <w:t>velmi</w:t>
      </w:r>
      <w:r>
        <w:rPr>
          <w:spacing w:val="-4"/>
          <w:sz w:val="16"/>
        </w:rPr>
        <w:t xml:space="preserve"> </w:t>
      </w:r>
      <w:r>
        <w:rPr>
          <w:sz w:val="16"/>
        </w:rPr>
        <w:t>zaujala,</w:t>
      </w:r>
      <w:r>
        <w:rPr>
          <w:spacing w:val="-4"/>
          <w:sz w:val="16"/>
        </w:rPr>
        <w:t xml:space="preserve"> </w:t>
      </w:r>
      <w:r>
        <w:rPr>
          <w:sz w:val="16"/>
        </w:rPr>
        <w:t>byla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5"/>
          <w:sz w:val="16"/>
        </w:rPr>
        <w:t xml:space="preserve"> </w:t>
      </w:r>
      <w:r>
        <w:rPr>
          <w:sz w:val="16"/>
        </w:rPr>
        <w:t>pro</w:t>
      </w:r>
      <w:r>
        <w:rPr>
          <w:spacing w:val="-4"/>
          <w:sz w:val="16"/>
        </w:rPr>
        <w:t xml:space="preserve"> </w:t>
      </w:r>
      <w:r>
        <w:rPr>
          <w:sz w:val="16"/>
        </w:rPr>
        <w:t>ně</w:t>
      </w:r>
      <w:r>
        <w:rPr>
          <w:spacing w:val="-4"/>
          <w:sz w:val="16"/>
        </w:rPr>
        <w:t xml:space="preserve"> </w:t>
      </w:r>
      <w:r>
        <w:rPr>
          <w:sz w:val="16"/>
        </w:rPr>
        <w:t>neznámá</w:t>
      </w:r>
      <w:r>
        <w:rPr>
          <w:spacing w:val="-5"/>
          <w:sz w:val="16"/>
        </w:rPr>
        <w:t xml:space="preserve"> </w:t>
      </w:r>
      <w:r>
        <w:rPr>
          <w:sz w:val="16"/>
        </w:rPr>
        <w:t>událost,</w:t>
      </w:r>
      <w:r>
        <w:rPr>
          <w:spacing w:val="-3"/>
          <w:sz w:val="16"/>
        </w:rPr>
        <w:t xml:space="preserve"> </w:t>
      </w:r>
      <w:r>
        <w:rPr>
          <w:sz w:val="16"/>
        </w:rPr>
        <w:t>většina</w:t>
      </w:r>
      <w:r>
        <w:rPr>
          <w:spacing w:val="-3"/>
          <w:sz w:val="16"/>
        </w:rPr>
        <w:t xml:space="preserve"> </w:t>
      </w:r>
      <w:r>
        <w:rPr>
          <w:sz w:val="16"/>
        </w:rPr>
        <w:t>z</w:t>
      </w:r>
      <w:r>
        <w:rPr>
          <w:spacing w:val="-5"/>
          <w:sz w:val="16"/>
        </w:rPr>
        <w:t xml:space="preserve"> </w:t>
      </w:r>
      <w:r>
        <w:rPr>
          <w:sz w:val="16"/>
        </w:rPr>
        <w:t>nich</w:t>
      </w:r>
      <w:r>
        <w:rPr>
          <w:spacing w:val="-4"/>
          <w:sz w:val="16"/>
        </w:rPr>
        <w:t xml:space="preserve"> </w:t>
      </w:r>
      <w:r>
        <w:rPr>
          <w:sz w:val="16"/>
        </w:rPr>
        <w:t>neměla</w:t>
      </w:r>
      <w:r>
        <w:rPr>
          <w:spacing w:val="-4"/>
          <w:sz w:val="16"/>
        </w:rPr>
        <w:t xml:space="preserve"> </w:t>
      </w:r>
      <w:r>
        <w:rPr>
          <w:sz w:val="16"/>
        </w:rPr>
        <w:t>o</w:t>
      </w:r>
      <w:r>
        <w:rPr>
          <w:spacing w:val="-5"/>
          <w:sz w:val="16"/>
        </w:rPr>
        <w:t xml:space="preserve"> </w:t>
      </w:r>
      <w:r>
        <w:rPr>
          <w:sz w:val="16"/>
        </w:rPr>
        <w:t>velkých</w:t>
      </w:r>
      <w:r>
        <w:rPr>
          <w:spacing w:val="-3"/>
          <w:sz w:val="16"/>
        </w:rPr>
        <w:t xml:space="preserve"> </w:t>
      </w:r>
      <w:r>
        <w:rPr>
          <w:sz w:val="16"/>
        </w:rPr>
        <w:t>povodních</w:t>
      </w:r>
      <w:r>
        <w:rPr>
          <w:spacing w:val="-4"/>
          <w:sz w:val="16"/>
        </w:rPr>
        <w:t xml:space="preserve"> </w:t>
      </w:r>
      <w:r>
        <w:rPr>
          <w:sz w:val="16"/>
        </w:rPr>
        <w:t>z</w:t>
      </w:r>
      <w:r>
        <w:rPr>
          <w:spacing w:val="-5"/>
          <w:sz w:val="16"/>
        </w:rPr>
        <w:t xml:space="preserve"> </w:t>
      </w:r>
      <w:r>
        <w:rPr>
          <w:sz w:val="16"/>
        </w:rPr>
        <w:t>nedávné</w:t>
      </w:r>
      <w:r>
        <w:rPr>
          <w:spacing w:val="-3"/>
          <w:sz w:val="16"/>
        </w:rPr>
        <w:t xml:space="preserve"> </w:t>
      </w:r>
      <w:r>
        <w:rPr>
          <w:sz w:val="16"/>
        </w:rPr>
        <w:t>doby</w:t>
      </w:r>
      <w:r>
        <w:rPr>
          <w:spacing w:val="-3"/>
          <w:sz w:val="16"/>
        </w:rPr>
        <w:t xml:space="preserve"> </w:t>
      </w:r>
      <w:r>
        <w:rPr>
          <w:sz w:val="16"/>
        </w:rPr>
        <w:t>ani</w:t>
      </w:r>
      <w:r>
        <w:rPr>
          <w:spacing w:val="-5"/>
          <w:sz w:val="16"/>
        </w:rPr>
        <w:t xml:space="preserve"> </w:t>
      </w:r>
      <w:r>
        <w:rPr>
          <w:sz w:val="16"/>
        </w:rPr>
        <w:t>ponětí.</w:t>
      </w:r>
    </w:p>
    <w:p w:rsidR="000B7F72" w:rsidRDefault="000B7F72">
      <w:pPr>
        <w:pStyle w:val="Zkladntext"/>
        <w:spacing w:before="11"/>
        <w:rPr>
          <w:sz w:val="13"/>
        </w:rPr>
      </w:pPr>
    </w:p>
    <w:p w:rsidR="000B7F72" w:rsidRDefault="00190826">
      <w:pPr>
        <w:spacing w:before="1" w:line="235" w:lineRule="auto"/>
        <w:ind w:left="445"/>
        <w:rPr>
          <w:sz w:val="16"/>
        </w:rPr>
      </w:pPr>
      <w:r>
        <w:rPr>
          <w:sz w:val="16"/>
        </w:rPr>
        <w:t>Ověření</w:t>
      </w:r>
      <w:r>
        <w:rPr>
          <w:spacing w:val="-7"/>
          <w:sz w:val="16"/>
        </w:rPr>
        <w:t xml:space="preserve"> </w:t>
      </w:r>
      <w:r>
        <w:rPr>
          <w:sz w:val="16"/>
        </w:rPr>
        <w:t>10:</w:t>
      </w:r>
      <w:r>
        <w:rPr>
          <w:spacing w:val="-6"/>
          <w:sz w:val="16"/>
        </w:rPr>
        <w:t xml:space="preserve"> </w:t>
      </w:r>
      <w:r>
        <w:rPr>
          <w:sz w:val="16"/>
        </w:rPr>
        <w:t>O</w:t>
      </w:r>
      <w:r>
        <w:rPr>
          <w:spacing w:val="-6"/>
          <w:sz w:val="16"/>
        </w:rPr>
        <w:t xml:space="preserve"> </w:t>
      </w:r>
      <w:r>
        <w:rPr>
          <w:sz w:val="16"/>
        </w:rPr>
        <w:t>téma</w:t>
      </w:r>
      <w:r>
        <w:rPr>
          <w:spacing w:val="-6"/>
          <w:sz w:val="16"/>
        </w:rPr>
        <w:t xml:space="preserve"> </w:t>
      </w:r>
      <w:r>
        <w:rPr>
          <w:sz w:val="16"/>
        </w:rPr>
        <w:t>spojené</w:t>
      </w:r>
      <w:r>
        <w:rPr>
          <w:spacing w:val="-7"/>
          <w:sz w:val="16"/>
        </w:rPr>
        <w:t xml:space="preserve"> </w:t>
      </w:r>
      <w:r>
        <w:rPr>
          <w:sz w:val="16"/>
        </w:rPr>
        <w:t>s</w:t>
      </w:r>
      <w:r>
        <w:rPr>
          <w:spacing w:val="-6"/>
          <w:sz w:val="16"/>
        </w:rPr>
        <w:t xml:space="preserve"> </w:t>
      </w:r>
      <w:r>
        <w:rPr>
          <w:sz w:val="16"/>
        </w:rPr>
        <w:t>návratem</w:t>
      </w:r>
      <w:r>
        <w:rPr>
          <w:spacing w:val="-6"/>
          <w:sz w:val="16"/>
        </w:rPr>
        <w:t xml:space="preserve"> </w:t>
      </w:r>
      <w:r>
        <w:rPr>
          <w:sz w:val="16"/>
        </w:rPr>
        <w:t>vzácných</w:t>
      </w:r>
      <w:r>
        <w:rPr>
          <w:spacing w:val="-6"/>
          <w:sz w:val="16"/>
        </w:rPr>
        <w:t xml:space="preserve"> </w:t>
      </w:r>
      <w:r>
        <w:rPr>
          <w:sz w:val="16"/>
        </w:rPr>
        <w:t>živočichů</w:t>
      </w:r>
      <w:r>
        <w:rPr>
          <w:spacing w:val="-7"/>
          <w:sz w:val="16"/>
        </w:rPr>
        <w:t xml:space="preserve"> </w:t>
      </w:r>
      <w:r>
        <w:rPr>
          <w:sz w:val="16"/>
        </w:rPr>
        <w:t>do</w:t>
      </w:r>
      <w:r>
        <w:rPr>
          <w:spacing w:val="-6"/>
          <w:sz w:val="16"/>
        </w:rPr>
        <w:t xml:space="preserve"> </w:t>
      </w:r>
      <w:r>
        <w:rPr>
          <w:sz w:val="16"/>
        </w:rPr>
        <w:t>Labe</w:t>
      </w:r>
      <w:r>
        <w:rPr>
          <w:spacing w:val="-6"/>
          <w:sz w:val="16"/>
        </w:rPr>
        <w:t xml:space="preserve"> </w:t>
      </w:r>
      <w:r>
        <w:rPr>
          <w:sz w:val="16"/>
        </w:rPr>
        <w:t>projevili</w:t>
      </w:r>
      <w:r>
        <w:rPr>
          <w:spacing w:val="-6"/>
          <w:sz w:val="16"/>
        </w:rPr>
        <w:t xml:space="preserve"> </w:t>
      </w:r>
      <w:r>
        <w:rPr>
          <w:sz w:val="16"/>
        </w:rPr>
        <w:t>žáci</w:t>
      </w:r>
      <w:r>
        <w:rPr>
          <w:spacing w:val="-6"/>
          <w:sz w:val="16"/>
        </w:rPr>
        <w:t xml:space="preserve"> </w:t>
      </w:r>
      <w:r>
        <w:rPr>
          <w:sz w:val="16"/>
        </w:rPr>
        <w:t>zájem.</w:t>
      </w:r>
      <w:r>
        <w:rPr>
          <w:spacing w:val="-7"/>
          <w:sz w:val="16"/>
        </w:rPr>
        <w:t xml:space="preserve"> </w:t>
      </w:r>
      <w:r>
        <w:rPr>
          <w:sz w:val="16"/>
        </w:rPr>
        <w:t>Promítané</w:t>
      </w:r>
      <w:r>
        <w:rPr>
          <w:spacing w:val="-6"/>
          <w:sz w:val="16"/>
        </w:rPr>
        <w:t xml:space="preserve"> </w:t>
      </w:r>
      <w:r>
        <w:rPr>
          <w:sz w:val="16"/>
        </w:rPr>
        <w:t>video</w:t>
      </w:r>
      <w:r>
        <w:rPr>
          <w:spacing w:val="-6"/>
          <w:sz w:val="16"/>
        </w:rPr>
        <w:t xml:space="preserve"> </w:t>
      </w:r>
      <w:r>
        <w:rPr>
          <w:sz w:val="16"/>
        </w:rPr>
        <w:t>zhlédli</w:t>
      </w:r>
      <w:r>
        <w:rPr>
          <w:spacing w:val="-6"/>
          <w:sz w:val="16"/>
        </w:rPr>
        <w:t xml:space="preserve"> </w:t>
      </w:r>
      <w:r>
        <w:rPr>
          <w:sz w:val="16"/>
        </w:rPr>
        <w:t>žáci</w:t>
      </w:r>
      <w:r>
        <w:rPr>
          <w:spacing w:val="-7"/>
          <w:sz w:val="16"/>
        </w:rPr>
        <w:t xml:space="preserve"> </w:t>
      </w:r>
      <w:r>
        <w:rPr>
          <w:sz w:val="16"/>
        </w:rPr>
        <w:t>se</w:t>
      </w:r>
      <w:r>
        <w:rPr>
          <w:spacing w:val="-6"/>
          <w:sz w:val="16"/>
        </w:rPr>
        <w:t xml:space="preserve"> </w:t>
      </w:r>
      <w:r>
        <w:rPr>
          <w:sz w:val="16"/>
        </w:rPr>
        <w:t>zaujetím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pozornost</w:t>
      </w:r>
      <w:r>
        <w:rPr>
          <w:spacing w:val="-7"/>
          <w:sz w:val="16"/>
        </w:rPr>
        <w:t xml:space="preserve"> </w:t>
      </w:r>
      <w:r>
        <w:rPr>
          <w:sz w:val="16"/>
        </w:rPr>
        <w:t>udrželi</w:t>
      </w:r>
      <w:r>
        <w:rPr>
          <w:spacing w:val="-6"/>
          <w:sz w:val="16"/>
        </w:rPr>
        <w:t xml:space="preserve"> </w:t>
      </w:r>
      <w:r>
        <w:rPr>
          <w:sz w:val="16"/>
        </w:rPr>
        <w:t>bez</w:t>
      </w:r>
      <w:r>
        <w:rPr>
          <w:spacing w:val="1"/>
          <w:sz w:val="16"/>
        </w:rPr>
        <w:t xml:space="preserve"> </w:t>
      </w:r>
      <w:r>
        <w:rPr>
          <w:sz w:val="16"/>
        </w:rPr>
        <w:t>problémů.</w:t>
      </w:r>
      <w:r>
        <w:rPr>
          <w:spacing w:val="-2"/>
          <w:sz w:val="16"/>
        </w:rPr>
        <w:t xml:space="preserve"> </w:t>
      </w:r>
      <w:r>
        <w:rPr>
          <w:sz w:val="16"/>
        </w:rPr>
        <w:t>Na možnost zkusit</w:t>
      </w:r>
      <w:r>
        <w:rPr>
          <w:spacing w:val="-2"/>
          <w:sz w:val="16"/>
        </w:rPr>
        <w:t xml:space="preserve"> </w:t>
      </w:r>
      <w:r>
        <w:rPr>
          <w:sz w:val="16"/>
        </w:rPr>
        <w:t>si</w:t>
      </w:r>
      <w:r>
        <w:rPr>
          <w:spacing w:val="-1"/>
          <w:sz w:val="16"/>
        </w:rPr>
        <w:t xml:space="preserve"> </w:t>
      </w:r>
      <w:r>
        <w:rPr>
          <w:sz w:val="16"/>
        </w:rPr>
        <w:t>něco</w:t>
      </w:r>
      <w:r>
        <w:rPr>
          <w:spacing w:val="-1"/>
          <w:sz w:val="16"/>
        </w:rPr>
        <w:t xml:space="preserve"> </w:t>
      </w:r>
      <w:r>
        <w:rPr>
          <w:sz w:val="16"/>
        </w:rPr>
        <w:t>vyrobit</w:t>
      </w:r>
      <w:r>
        <w:rPr>
          <w:spacing w:val="-1"/>
          <w:sz w:val="16"/>
        </w:rPr>
        <w:t xml:space="preserve"> </w:t>
      </w:r>
      <w:r>
        <w:rPr>
          <w:sz w:val="16"/>
        </w:rPr>
        <w:t>z</w:t>
      </w:r>
      <w:r>
        <w:rPr>
          <w:spacing w:val="-2"/>
          <w:sz w:val="16"/>
        </w:rPr>
        <w:t xml:space="preserve"> </w:t>
      </w:r>
      <w:r>
        <w:rPr>
          <w:sz w:val="16"/>
        </w:rPr>
        <w:t>nového materiálu se</w:t>
      </w:r>
      <w:r>
        <w:rPr>
          <w:spacing w:val="-1"/>
          <w:sz w:val="16"/>
        </w:rPr>
        <w:t xml:space="preserve"> </w:t>
      </w:r>
      <w:r>
        <w:rPr>
          <w:sz w:val="16"/>
        </w:rPr>
        <w:t>těšili.</w:t>
      </w:r>
    </w:p>
    <w:p w:rsidR="000B7F72" w:rsidRDefault="000B7F72">
      <w:pPr>
        <w:pStyle w:val="Zkladntext"/>
        <w:spacing w:before="9"/>
        <w:rPr>
          <w:sz w:val="13"/>
        </w:rPr>
      </w:pPr>
    </w:p>
    <w:p w:rsidR="000B7F72" w:rsidRDefault="00190826">
      <w:pPr>
        <w:spacing w:line="444" w:lineRule="auto"/>
        <w:ind w:left="445" w:right="1649"/>
        <w:rPr>
          <w:sz w:val="16"/>
        </w:rPr>
      </w:pPr>
      <w:r>
        <w:rPr>
          <w:sz w:val="16"/>
        </w:rPr>
        <w:t>Ověření</w:t>
      </w:r>
      <w:r>
        <w:rPr>
          <w:spacing w:val="-5"/>
          <w:sz w:val="16"/>
        </w:rPr>
        <w:t xml:space="preserve"> </w:t>
      </w:r>
      <w:r>
        <w:rPr>
          <w:sz w:val="16"/>
        </w:rPr>
        <w:t>11:</w:t>
      </w:r>
      <w:r>
        <w:rPr>
          <w:spacing w:val="-4"/>
          <w:sz w:val="16"/>
        </w:rPr>
        <w:t xml:space="preserve"> </w:t>
      </w:r>
      <w:r>
        <w:rPr>
          <w:sz w:val="16"/>
        </w:rPr>
        <w:t>O</w:t>
      </w:r>
      <w:r>
        <w:rPr>
          <w:spacing w:val="-5"/>
          <w:sz w:val="16"/>
        </w:rPr>
        <w:t xml:space="preserve"> </w:t>
      </w:r>
      <w:r>
        <w:rPr>
          <w:sz w:val="16"/>
        </w:rPr>
        <w:t>dramatizaci</w:t>
      </w:r>
      <w:r>
        <w:rPr>
          <w:spacing w:val="-5"/>
          <w:sz w:val="16"/>
        </w:rPr>
        <w:t xml:space="preserve"> </w:t>
      </w:r>
      <w:r>
        <w:rPr>
          <w:sz w:val="16"/>
        </w:rPr>
        <w:t>pověsti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výrobu</w:t>
      </w:r>
      <w:r>
        <w:rPr>
          <w:spacing w:val="-5"/>
          <w:sz w:val="16"/>
        </w:rPr>
        <w:t xml:space="preserve"> </w:t>
      </w:r>
      <w:r>
        <w:rPr>
          <w:sz w:val="16"/>
        </w:rPr>
        <w:t>kulis</w:t>
      </w:r>
      <w:r>
        <w:rPr>
          <w:spacing w:val="-5"/>
          <w:sz w:val="16"/>
        </w:rPr>
        <w:t xml:space="preserve"> </w:t>
      </w:r>
      <w:r>
        <w:rPr>
          <w:sz w:val="16"/>
        </w:rPr>
        <w:t>projevili</w:t>
      </w:r>
      <w:r>
        <w:rPr>
          <w:spacing w:val="-4"/>
          <w:sz w:val="16"/>
        </w:rPr>
        <w:t xml:space="preserve"> </w:t>
      </w:r>
      <w:r>
        <w:rPr>
          <w:sz w:val="16"/>
        </w:rPr>
        <w:t>žáci</w:t>
      </w:r>
      <w:r>
        <w:rPr>
          <w:spacing w:val="-5"/>
          <w:sz w:val="16"/>
        </w:rPr>
        <w:t xml:space="preserve"> </w:t>
      </w:r>
      <w:r>
        <w:rPr>
          <w:sz w:val="16"/>
        </w:rPr>
        <w:t>zájem.</w:t>
      </w:r>
      <w:r>
        <w:rPr>
          <w:spacing w:val="-5"/>
          <w:sz w:val="16"/>
        </w:rPr>
        <w:t xml:space="preserve"> </w:t>
      </w:r>
      <w:r>
        <w:rPr>
          <w:sz w:val="16"/>
        </w:rPr>
        <w:t>Motivovala</w:t>
      </w:r>
      <w:r>
        <w:rPr>
          <w:spacing w:val="-5"/>
          <w:sz w:val="16"/>
        </w:rPr>
        <w:t xml:space="preserve"> </w:t>
      </w:r>
      <w:r>
        <w:rPr>
          <w:sz w:val="16"/>
        </w:rPr>
        <w:t>je</w:t>
      </w:r>
      <w:r>
        <w:rPr>
          <w:spacing w:val="-5"/>
          <w:sz w:val="16"/>
        </w:rPr>
        <w:t xml:space="preserve"> </w:t>
      </w:r>
      <w:r>
        <w:rPr>
          <w:sz w:val="16"/>
        </w:rPr>
        <w:t>i</w:t>
      </w:r>
      <w:r>
        <w:rPr>
          <w:spacing w:val="-5"/>
          <w:sz w:val="16"/>
        </w:rPr>
        <w:t xml:space="preserve"> </w:t>
      </w:r>
      <w:r>
        <w:rPr>
          <w:sz w:val="16"/>
        </w:rPr>
        <w:t>možnost</w:t>
      </w:r>
      <w:r>
        <w:rPr>
          <w:spacing w:val="-4"/>
          <w:sz w:val="16"/>
        </w:rPr>
        <w:t xml:space="preserve"> </w:t>
      </w:r>
      <w:r>
        <w:rPr>
          <w:sz w:val="16"/>
        </w:rPr>
        <w:t>za</w:t>
      </w:r>
      <w:r>
        <w:rPr>
          <w:spacing w:val="-5"/>
          <w:sz w:val="16"/>
        </w:rPr>
        <w:t xml:space="preserve"> </w:t>
      </w:r>
      <w:r>
        <w:rPr>
          <w:sz w:val="16"/>
        </w:rPr>
        <w:t>odměnu</w:t>
      </w:r>
      <w:r>
        <w:rPr>
          <w:spacing w:val="-5"/>
          <w:sz w:val="16"/>
        </w:rPr>
        <w:t xml:space="preserve"> </w:t>
      </w:r>
      <w:r>
        <w:rPr>
          <w:sz w:val="16"/>
        </w:rPr>
        <w:t>přenocovat</w:t>
      </w:r>
      <w:r>
        <w:rPr>
          <w:spacing w:val="-4"/>
          <w:sz w:val="16"/>
        </w:rPr>
        <w:t xml:space="preserve"> </w:t>
      </w:r>
      <w:r>
        <w:rPr>
          <w:sz w:val="16"/>
        </w:rPr>
        <w:t>v</w:t>
      </w:r>
      <w:r>
        <w:rPr>
          <w:spacing w:val="-4"/>
          <w:sz w:val="16"/>
        </w:rPr>
        <w:t xml:space="preserve"> </w:t>
      </w:r>
      <w:r>
        <w:rPr>
          <w:sz w:val="16"/>
        </w:rPr>
        <w:t>knihovně.</w:t>
      </w:r>
      <w:r>
        <w:rPr>
          <w:spacing w:val="1"/>
          <w:sz w:val="16"/>
        </w:rPr>
        <w:t xml:space="preserve"> </w:t>
      </w:r>
      <w:r>
        <w:rPr>
          <w:sz w:val="16"/>
        </w:rPr>
        <w:t>Ověření</w:t>
      </w:r>
      <w:r>
        <w:rPr>
          <w:spacing w:val="-1"/>
          <w:sz w:val="16"/>
        </w:rPr>
        <w:t xml:space="preserve"> </w:t>
      </w:r>
      <w:r>
        <w:rPr>
          <w:sz w:val="16"/>
        </w:rPr>
        <w:t>12: Značný,</w:t>
      </w:r>
      <w:r>
        <w:rPr>
          <w:spacing w:val="-1"/>
          <w:sz w:val="16"/>
        </w:rPr>
        <w:t xml:space="preserve"> </w:t>
      </w:r>
      <w:r>
        <w:rPr>
          <w:sz w:val="16"/>
        </w:rPr>
        <w:t>zejména zdymadla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rybí</w:t>
      </w:r>
      <w:r>
        <w:rPr>
          <w:spacing w:val="-1"/>
          <w:sz w:val="16"/>
        </w:rPr>
        <w:t xml:space="preserve"> </w:t>
      </w:r>
      <w:r>
        <w:rPr>
          <w:sz w:val="16"/>
        </w:rPr>
        <w:t>přechod žáky</w:t>
      </w:r>
      <w:r>
        <w:rPr>
          <w:spacing w:val="-2"/>
          <w:sz w:val="16"/>
        </w:rPr>
        <w:t xml:space="preserve"> </w:t>
      </w:r>
      <w:r>
        <w:rPr>
          <w:sz w:val="16"/>
        </w:rPr>
        <w:t>zaujaly.</w:t>
      </w:r>
    </w:p>
    <w:p w:rsidR="000B7F72" w:rsidRDefault="00190826">
      <w:pPr>
        <w:spacing w:before="2"/>
        <w:ind w:left="445"/>
        <w:rPr>
          <w:sz w:val="16"/>
        </w:rPr>
      </w:pPr>
      <w:r>
        <w:rPr>
          <w:sz w:val="16"/>
        </w:rPr>
        <w:t>Ověření</w:t>
      </w:r>
      <w:r>
        <w:rPr>
          <w:spacing w:val="-5"/>
          <w:sz w:val="16"/>
        </w:rPr>
        <w:t xml:space="preserve"> </w:t>
      </w:r>
      <w:r>
        <w:rPr>
          <w:sz w:val="16"/>
        </w:rPr>
        <w:t>13:</w:t>
      </w:r>
      <w:r>
        <w:rPr>
          <w:spacing w:val="-4"/>
          <w:sz w:val="16"/>
        </w:rPr>
        <w:t xml:space="preserve"> </w:t>
      </w:r>
      <w:r>
        <w:rPr>
          <w:sz w:val="16"/>
        </w:rPr>
        <w:t>Žáci</w:t>
      </w:r>
      <w:r>
        <w:rPr>
          <w:spacing w:val="-5"/>
          <w:sz w:val="16"/>
        </w:rPr>
        <w:t xml:space="preserve"> </w:t>
      </w:r>
      <w:r>
        <w:rPr>
          <w:sz w:val="16"/>
        </w:rPr>
        <w:t>byli</w:t>
      </w:r>
      <w:r>
        <w:rPr>
          <w:spacing w:val="-5"/>
          <w:sz w:val="16"/>
        </w:rPr>
        <w:t xml:space="preserve"> </w:t>
      </w:r>
      <w:r>
        <w:rPr>
          <w:sz w:val="16"/>
        </w:rPr>
        <w:t>na</w:t>
      </w:r>
      <w:r>
        <w:rPr>
          <w:spacing w:val="-5"/>
          <w:sz w:val="16"/>
        </w:rPr>
        <w:t xml:space="preserve"> </w:t>
      </w:r>
      <w:r>
        <w:rPr>
          <w:sz w:val="16"/>
        </w:rPr>
        <w:t>vázání</w:t>
      </w:r>
      <w:r>
        <w:rPr>
          <w:spacing w:val="-5"/>
          <w:sz w:val="16"/>
        </w:rPr>
        <w:t xml:space="preserve"> </w:t>
      </w:r>
      <w:r>
        <w:rPr>
          <w:sz w:val="16"/>
        </w:rPr>
        <w:t>uzlů</w:t>
      </w:r>
      <w:r>
        <w:rPr>
          <w:spacing w:val="-5"/>
          <w:sz w:val="16"/>
        </w:rPr>
        <w:t xml:space="preserve"> </w:t>
      </w:r>
      <w:r>
        <w:rPr>
          <w:sz w:val="16"/>
        </w:rPr>
        <w:t>natěšení,</w:t>
      </w:r>
      <w:r>
        <w:rPr>
          <w:spacing w:val="-4"/>
          <w:sz w:val="16"/>
        </w:rPr>
        <w:t xml:space="preserve"> </w:t>
      </w:r>
      <w:r>
        <w:rPr>
          <w:sz w:val="16"/>
        </w:rPr>
        <w:t>již</w:t>
      </w:r>
      <w:r>
        <w:rPr>
          <w:spacing w:val="-5"/>
          <w:sz w:val="16"/>
        </w:rPr>
        <w:t xml:space="preserve"> </w:t>
      </w:r>
      <w:r>
        <w:rPr>
          <w:sz w:val="16"/>
        </w:rPr>
        <w:t>předem</w:t>
      </w:r>
      <w:r>
        <w:rPr>
          <w:spacing w:val="-5"/>
          <w:sz w:val="16"/>
        </w:rPr>
        <w:t xml:space="preserve"> </w:t>
      </w:r>
      <w:r>
        <w:rPr>
          <w:sz w:val="16"/>
        </w:rPr>
        <w:t>listovali</w:t>
      </w:r>
      <w:r>
        <w:rPr>
          <w:spacing w:val="-5"/>
          <w:sz w:val="16"/>
        </w:rPr>
        <w:t xml:space="preserve"> </w:t>
      </w:r>
      <w:r>
        <w:rPr>
          <w:sz w:val="16"/>
        </w:rPr>
        <w:t>v</w:t>
      </w:r>
      <w:r>
        <w:rPr>
          <w:spacing w:val="-4"/>
          <w:sz w:val="16"/>
        </w:rPr>
        <w:t xml:space="preserve"> </w:t>
      </w:r>
      <w:r>
        <w:rPr>
          <w:sz w:val="16"/>
        </w:rPr>
        <w:t>brožuře,</w:t>
      </w:r>
      <w:r>
        <w:rPr>
          <w:spacing w:val="-5"/>
          <w:sz w:val="16"/>
        </w:rPr>
        <w:t xml:space="preserve"> </w:t>
      </w:r>
      <w:r>
        <w:rPr>
          <w:sz w:val="16"/>
        </w:rPr>
        <w:t>podle</w:t>
      </w:r>
      <w:r>
        <w:rPr>
          <w:spacing w:val="-5"/>
          <w:sz w:val="16"/>
        </w:rPr>
        <w:t xml:space="preserve"> </w:t>
      </w:r>
      <w:r>
        <w:rPr>
          <w:sz w:val="16"/>
        </w:rPr>
        <w:t>které</w:t>
      </w:r>
      <w:r>
        <w:rPr>
          <w:spacing w:val="-4"/>
          <w:sz w:val="16"/>
        </w:rPr>
        <w:t xml:space="preserve"> </w:t>
      </w:r>
      <w:r>
        <w:rPr>
          <w:sz w:val="16"/>
        </w:rPr>
        <w:t>pak</w:t>
      </w:r>
      <w:r>
        <w:rPr>
          <w:spacing w:val="-5"/>
          <w:sz w:val="16"/>
        </w:rPr>
        <w:t xml:space="preserve"> </w:t>
      </w:r>
      <w:r>
        <w:rPr>
          <w:sz w:val="16"/>
        </w:rPr>
        <w:t>pracovali.</w:t>
      </w:r>
    </w:p>
    <w:p w:rsidR="000B7F72" w:rsidRDefault="000B7F72">
      <w:pPr>
        <w:pStyle w:val="Zkladntext"/>
        <w:spacing w:before="7"/>
        <w:rPr>
          <w:sz w:val="13"/>
        </w:rPr>
      </w:pPr>
    </w:p>
    <w:p w:rsidR="000B7F72" w:rsidRDefault="00190826">
      <w:pPr>
        <w:spacing w:before="1"/>
        <w:ind w:left="218"/>
        <w:rPr>
          <w:b/>
          <w:sz w:val="16"/>
        </w:rPr>
      </w:pPr>
      <w:r>
        <w:rPr>
          <w:b/>
          <w:sz w:val="16"/>
        </w:rPr>
        <w:t>c/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Jaká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byla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reakce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cílové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skupiny?</w:t>
      </w:r>
    </w:p>
    <w:p w:rsidR="000B7F72" w:rsidRDefault="000B7F72">
      <w:pPr>
        <w:pStyle w:val="Zkladntext"/>
        <w:spacing w:before="11"/>
        <w:rPr>
          <w:b/>
          <w:sz w:val="13"/>
        </w:rPr>
      </w:pPr>
    </w:p>
    <w:p w:rsidR="000B7F72" w:rsidRDefault="00190826">
      <w:pPr>
        <w:spacing w:line="235" w:lineRule="auto"/>
        <w:ind w:left="445" w:right="334"/>
        <w:jc w:val="both"/>
        <w:rPr>
          <w:sz w:val="16"/>
        </w:rPr>
      </w:pPr>
      <w:r>
        <w:rPr>
          <w:sz w:val="16"/>
        </w:rPr>
        <w:t>Ověření</w:t>
      </w:r>
      <w:r>
        <w:rPr>
          <w:spacing w:val="-8"/>
          <w:sz w:val="16"/>
        </w:rPr>
        <w:t xml:space="preserve"> </w:t>
      </w:r>
      <w:r>
        <w:rPr>
          <w:sz w:val="16"/>
        </w:rPr>
        <w:t>1:</w:t>
      </w:r>
      <w:r>
        <w:rPr>
          <w:spacing w:val="-8"/>
          <w:sz w:val="16"/>
        </w:rPr>
        <w:t xml:space="preserve"> </w:t>
      </w:r>
      <w:r>
        <w:rPr>
          <w:sz w:val="16"/>
        </w:rPr>
        <w:t>Žáci</w:t>
      </w:r>
      <w:r>
        <w:rPr>
          <w:spacing w:val="-7"/>
          <w:sz w:val="16"/>
        </w:rPr>
        <w:t xml:space="preserve"> </w:t>
      </w:r>
      <w:r>
        <w:rPr>
          <w:sz w:val="16"/>
        </w:rPr>
        <w:t>během</w:t>
      </w:r>
      <w:r>
        <w:rPr>
          <w:spacing w:val="-8"/>
          <w:sz w:val="16"/>
        </w:rPr>
        <w:t xml:space="preserve"> </w:t>
      </w:r>
      <w:r>
        <w:rPr>
          <w:sz w:val="16"/>
        </w:rPr>
        <w:t>vycházky</w:t>
      </w:r>
      <w:r>
        <w:rPr>
          <w:spacing w:val="-7"/>
          <w:sz w:val="16"/>
        </w:rPr>
        <w:t xml:space="preserve"> </w:t>
      </w:r>
      <w:r>
        <w:rPr>
          <w:sz w:val="16"/>
        </w:rPr>
        <w:t>o</w:t>
      </w:r>
      <w:r>
        <w:rPr>
          <w:spacing w:val="-8"/>
          <w:sz w:val="16"/>
        </w:rPr>
        <w:t xml:space="preserve"> </w:t>
      </w:r>
      <w:r>
        <w:rPr>
          <w:sz w:val="16"/>
        </w:rPr>
        <w:t>povodních</w:t>
      </w:r>
      <w:r>
        <w:rPr>
          <w:spacing w:val="-7"/>
          <w:sz w:val="16"/>
        </w:rPr>
        <w:t xml:space="preserve"> </w:t>
      </w:r>
      <w:r>
        <w:rPr>
          <w:sz w:val="16"/>
        </w:rPr>
        <w:t>živě</w:t>
      </w:r>
      <w:r>
        <w:rPr>
          <w:spacing w:val="-8"/>
          <w:sz w:val="16"/>
        </w:rPr>
        <w:t xml:space="preserve"> </w:t>
      </w:r>
      <w:r>
        <w:rPr>
          <w:sz w:val="16"/>
        </w:rPr>
        <w:t>diskutovali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sz w:val="16"/>
        </w:rPr>
        <w:t>kladli</w:t>
      </w:r>
      <w:r>
        <w:rPr>
          <w:spacing w:val="-8"/>
          <w:sz w:val="16"/>
        </w:rPr>
        <w:t xml:space="preserve"> </w:t>
      </w:r>
      <w:r>
        <w:rPr>
          <w:sz w:val="16"/>
        </w:rPr>
        <w:t>patřičné</w:t>
      </w:r>
      <w:r>
        <w:rPr>
          <w:spacing w:val="-7"/>
          <w:sz w:val="16"/>
        </w:rPr>
        <w:t xml:space="preserve"> </w:t>
      </w:r>
      <w:r>
        <w:rPr>
          <w:sz w:val="16"/>
        </w:rPr>
        <w:t>dotazy,</w:t>
      </w:r>
      <w:r>
        <w:rPr>
          <w:spacing w:val="-8"/>
          <w:sz w:val="16"/>
        </w:rPr>
        <w:t xml:space="preserve"> </w:t>
      </w:r>
      <w:r>
        <w:rPr>
          <w:sz w:val="16"/>
        </w:rPr>
        <w:t>zmiňovali</w:t>
      </w:r>
      <w:r>
        <w:rPr>
          <w:spacing w:val="-7"/>
          <w:sz w:val="16"/>
        </w:rPr>
        <w:t xml:space="preserve"> </w:t>
      </w:r>
      <w:r>
        <w:rPr>
          <w:sz w:val="16"/>
        </w:rPr>
        <w:t>i</w:t>
      </w:r>
      <w:r>
        <w:rPr>
          <w:spacing w:val="-8"/>
          <w:sz w:val="16"/>
        </w:rPr>
        <w:t xml:space="preserve"> </w:t>
      </w:r>
      <w:r>
        <w:rPr>
          <w:sz w:val="16"/>
        </w:rPr>
        <w:t>informace,</w:t>
      </w:r>
      <w:r>
        <w:rPr>
          <w:spacing w:val="-8"/>
          <w:sz w:val="16"/>
        </w:rPr>
        <w:t xml:space="preserve"> </w:t>
      </w:r>
      <w:r>
        <w:rPr>
          <w:sz w:val="16"/>
        </w:rPr>
        <w:t>které</w:t>
      </w:r>
      <w:r>
        <w:rPr>
          <w:spacing w:val="-8"/>
          <w:sz w:val="16"/>
        </w:rPr>
        <w:t xml:space="preserve"> </w:t>
      </w:r>
      <w:r>
        <w:rPr>
          <w:sz w:val="16"/>
        </w:rPr>
        <w:t>se</w:t>
      </w:r>
      <w:r>
        <w:rPr>
          <w:spacing w:val="-7"/>
          <w:sz w:val="16"/>
        </w:rPr>
        <w:t xml:space="preserve"> </w:t>
      </w:r>
      <w:r>
        <w:rPr>
          <w:sz w:val="16"/>
        </w:rPr>
        <w:t>o</w:t>
      </w:r>
      <w:r>
        <w:rPr>
          <w:spacing w:val="-8"/>
          <w:sz w:val="16"/>
        </w:rPr>
        <w:t xml:space="preserve"> </w:t>
      </w:r>
      <w:r>
        <w:rPr>
          <w:sz w:val="16"/>
        </w:rPr>
        <w:t>poslední</w:t>
      </w:r>
      <w:r>
        <w:rPr>
          <w:spacing w:val="-7"/>
          <w:sz w:val="16"/>
        </w:rPr>
        <w:t xml:space="preserve"> </w:t>
      </w:r>
      <w:r>
        <w:rPr>
          <w:sz w:val="16"/>
        </w:rPr>
        <w:t>veliké</w:t>
      </w:r>
      <w:r>
        <w:rPr>
          <w:spacing w:val="-8"/>
          <w:sz w:val="16"/>
        </w:rPr>
        <w:t xml:space="preserve"> </w:t>
      </w:r>
      <w:r>
        <w:rPr>
          <w:sz w:val="16"/>
        </w:rPr>
        <w:t>povodni</w:t>
      </w:r>
      <w:r>
        <w:rPr>
          <w:spacing w:val="-8"/>
          <w:sz w:val="16"/>
        </w:rPr>
        <w:t xml:space="preserve"> </w:t>
      </w:r>
      <w:r>
        <w:rPr>
          <w:sz w:val="16"/>
        </w:rPr>
        <w:t>dozvěděli</w:t>
      </w:r>
      <w:r>
        <w:rPr>
          <w:spacing w:val="1"/>
          <w:sz w:val="16"/>
        </w:rPr>
        <w:t xml:space="preserve"> </w:t>
      </w:r>
      <w:r>
        <w:rPr>
          <w:sz w:val="16"/>
        </w:rPr>
        <w:t>z vyprávění svých rodičů a prarodičů. Uvědomovali si, že stojí přímo na místech, která při povodních bývají vysoko zalita vodou, mnohým to připadalo</w:t>
      </w:r>
      <w:r>
        <w:rPr>
          <w:spacing w:val="1"/>
          <w:sz w:val="16"/>
        </w:rPr>
        <w:t xml:space="preserve"> </w:t>
      </w:r>
      <w:r>
        <w:rPr>
          <w:sz w:val="16"/>
        </w:rPr>
        <w:t>vzrušující.</w:t>
      </w:r>
      <w:r>
        <w:rPr>
          <w:spacing w:val="-5"/>
          <w:sz w:val="16"/>
        </w:rPr>
        <w:t xml:space="preserve"> </w:t>
      </w:r>
      <w:r>
        <w:rPr>
          <w:sz w:val="16"/>
        </w:rPr>
        <w:t>Při</w:t>
      </w:r>
      <w:del w:id="63" w:author="Jiří Starý" w:date="2021-09-13T10:28:00Z">
        <w:r w:rsidDel="0036045E">
          <w:rPr>
            <w:sz w:val="16"/>
          </w:rPr>
          <w:delText>-</w:delText>
        </w:r>
        <w:r w:rsidDel="0036045E">
          <w:rPr>
            <w:spacing w:val="-5"/>
            <w:sz w:val="16"/>
          </w:rPr>
          <w:delText xml:space="preserve"> </w:delText>
        </w:r>
      </w:del>
      <w:r>
        <w:rPr>
          <w:sz w:val="16"/>
        </w:rPr>
        <w:t>pravené</w:t>
      </w:r>
      <w:r>
        <w:rPr>
          <w:spacing w:val="-4"/>
          <w:sz w:val="16"/>
        </w:rPr>
        <w:t xml:space="preserve"> </w:t>
      </w:r>
      <w:r>
        <w:rPr>
          <w:sz w:val="16"/>
        </w:rPr>
        <w:t>pracovní</w:t>
      </w:r>
      <w:r>
        <w:rPr>
          <w:spacing w:val="-5"/>
          <w:sz w:val="16"/>
        </w:rPr>
        <w:t xml:space="preserve"> </w:t>
      </w:r>
      <w:r>
        <w:rPr>
          <w:sz w:val="16"/>
        </w:rPr>
        <w:t>listy</w:t>
      </w:r>
      <w:r>
        <w:rPr>
          <w:spacing w:val="-5"/>
          <w:sz w:val="16"/>
        </w:rPr>
        <w:t xml:space="preserve"> </w:t>
      </w:r>
      <w:r>
        <w:rPr>
          <w:sz w:val="16"/>
        </w:rPr>
        <w:t>vyplnili</w:t>
      </w:r>
      <w:r>
        <w:rPr>
          <w:spacing w:val="-3"/>
          <w:sz w:val="16"/>
        </w:rPr>
        <w:t xml:space="preserve"> </w:t>
      </w:r>
      <w:r>
        <w:rPr>
          <w:sz w:val="16"/>
        </w:rPr>
        <w:t>žáci</w:t>
      </w:r>
      <w:r>
        <w:rPr>
          <w:spacing w:val="-5"/>
          <w:sz w:val="16"/>
        </w:rPr>
        <w:t xml:space="preserve"> </w:t>
      </w:r>
      <w:r>
        <w:rPr>
          <w:sz w:val="16"/>
        </w:rPr>
        <w:t>ochotně,</w:t>
      </w:r>
      <w:r>
        <w:rPr>
          <w:spacing w:val="-4"/>
          <w:sz w:val="16"/>
        </w:rPr>
        <w:t xml:space="preserve"> </w:t>
      </w:r>
      <w:r>
        <w:rPr>
          <w:sz w:val="16"/>
        </w:rPr>
        <w:t>většina</w:t>
      </w:r>
      <w:r>
        <w:rPr>
          <w:spacing w:val="-5"/>
          <w:sz w:val="16"/>
        </w:rPr>
        <w:t xml:space="preserve"> </w:t>
      </w:r>
      <w:r>
        <w:rPr>
          <w:sz w:val="16"/>
        </w:rPr>
        <w:t>skupin</w:t>
      </w:r>
      <w:r>
        <w:rPr>
          <w:spacing w:val="-5"/>
          <w:sz w:val="16"/>
        </w:rPr>
        <w:t xml:space="preserve"> </w:t>
      </w:r>
      <w:r>
        <w:rPr>
          <w:sz w:val="16"/>
        </w:rPr>
        <w:t>přistupovala</w:t>
      </w:r>
      <w:r>
        <w:rPr>
          <w:spacing w:val="-4"/>
          <w:sz w:val="16"/>
        </w:rPr>
        <w:t xml:space="preserve"> </w:t>
      </w:r>
      <w:r>
        <w:rPr>
          <w:sz w:val="16"/>
        </w:rPr>
        <w:t>k</w:t>
      </w:r>
      <w:r>
        <w:rPr>
          <w:spacing w:val="-5"/>
          <w:sz w:val="16"/>
        </w:rPr>
        <w:t xml:space="preserve"> </w:t>
      </w:r>
      <w:r>
        <w:rPr>
          <w:sz w:val="16"/>
        </w:rPr>
        <w:t>vyhledávání</w:t>
      </w:r>
      <w:r>
        <w:rPr>
          <w:spacing w:val="-5"/>
          <w:sz w:val="16"/>
        </w:rPr>
        <w:t xml:space="preserve"> </w:t>
      </w:r>
      <w:r>
        <w:rPr>
          <w:sz w:val="16"/>
        </w:rPr>
        <w:t>informací</w:t>
      </w:r>
      <w:r>
        <w:rPr>
          <w:spacing w:val="-4"/>
          <w:sz w:val="16"/>
        </w:rPr>
        <w:t xml:space="preserve"> </w:t>
      </w:r>
      <w:r>
        <w:rPr>
          <w:sz w:val="16"/>
        </w:rPr>
        <w:t>dostatečně</w:t>
      </w:r>
      <w:r>
        <w:rPr>
          <w:spacing w:val="-5"/>
          <w:sz w:val="16"/>
        </w:rPr>
        <w:t xml:space="preserve"> </w:t>
      </w:r>
      <w:r>
        <w:rPr>
          <w:sz w:val="16"/>
        </w:rPr>
        <w:t>aktivně.</w:t>
      </w:r>
      <w:r>
        <w:rPr>
          <w:spacing w:val="-4"/>
          <w:sz w:val="16"/>
        </w:rPr>
        <w:t xml:space="preserve"> </w:t>
      </w:r>
      <w:r>
        <w:rPr>
          <w:sz w:val="16"/>
        </w:rPr>
        <w:t>Celková</w:t>
      </w:r>
      <w:r>
        <w:rPr>
          <w:spacing w:val="-5"/>
          <w:sz w:val="16"/>
        </w:rPr>
        <w:t xml:space="preserve"> </w:t>
      </w:r>
      <w:r>
        <w:rPr>
          <w:sz w:val="16"/>
        </w:rPr>
        <w:t>reakce</w:t>
      </w:r>
      <w:r>
        <w:rPr>
          <w:spacing w:val="-5"/>
          <w:sz w:val="16"/>
        </w:rPr>
        <w:t xml:space="preserve"> </w:t>
      </w:r>
      <w:r>
        <w:rPr>
          <w:sz w:val="16"/>
        </w:rPr>
        <w:t>žáků</w:t>
      </w:r>
      <w:r>
        <w:rPr>
          <w:spacing w:val="1"/>
          <w:sz w:val="16"/>
        </w:rPr>
        <w:t xml:space="preserve"> </w:t>
      </w:r>
      <w:r>
        <w:rPr>
          <w:sz w:val="16"/>
        </w:rPr>
        <w:t>na</w:t>
      </w:r>
      <w:r>
        <w:rPr>
          <w:spacing w:val="-2"/>
          <w:sz w:val="16"/>
        </w:rPr>
        <w:t xml:space="preserve"> </w:t>
      </w:r>
      <w:r>
        <w:rPr>
          <w:sz w:val="16"/>
        </w:rPr>
        <w:t>tuto</w:t>
      </w:r>
      <w:r>
        <w:rPr>
          <w:spacing w:val="-1"/>
          <w:sz w:val="16"/>
        </w:rPr>
        <w:t xml:space="preserve"> </w:t>
      </w:r>
      <w:r>
        <w:rPr>
          <w:sz w:val="16"/>
        </w:rPr>
        <w:t>hodinu</w:t>
      </w:r>
      <w:r>
        <w:rPr>
          <w:spacing w:val="-1"/>
          <w:sz w:val="16"/>
        </w:rPr>
        <w:t xml:space="preserve"> </w:t>
      </w:r>
      <w:r>
        <w:rPr>
          <w:sz w:val="16"/>
        </w:rPr>
        <w:t>byla velmi pozitivní.</w:t>
      </w:r>
    </w:p>
    <w:p w:rsidR="000B7F72" w:rsidRDefault="000B7F72">
      <w:pPr>
        <w:pStyle w:val="Zkladntext"/>
        <w:spacing w:before="1"/>
        <w:rPr>
          <w:sz w:val="14"/>
        </w:rPr>
      </w:pPr>
    </w:p>
    <w:p w:rsidR="000B7F72" w:rsidRDefault="00190826">
      <w:pPr>
        <w:spacing w:line="235" w:lineRule="auto"/>
        <w:ind w:left="445" w:right="333"/>
        <w:jc w:val="both"/>
        <w:rPr>
          <w:sz w:val="16"/>
        </w:rPr>
      </w:pPr>
      <w:r>
        <w:rPr>
          <w:sz w:val="16"/>
        </w:rPr>
        <w:t>Ověření 2: Během komentovaných částí vycházky dávali žáci pozor a snažili se informace zapamatovat, byl</w:t>
      </w:r>
      <w:ins w:id="64" w:author="Jiří Starý" w:date="2021-09-13T10:28:00Z">
        <w:r w:rsidR="0036045E">
          <w:rPr>
            <w:sz w:val="16"/>
          </w:rPr>
          <w:t>i</w:t>
        </w:r>
      </w:ins>
      <w:del w:id="65" w:author="Jiří Starý" w:date="2021-09-13T10:28:00Z">
        <w:r w:rsidDel="0036045E">
          <w:rPr>
            <w:sz w:val="16"/>
          </w:rPr>
          <w:delText>y</w:delText>
        </w:r>
      </w:del>
      <w:r>
        <w:rPr>
          <w:sz w:val="16"/>
        </w:rPr>
        <w:t xml:space="preserve"> totiž </w:t>
      </w:r>
      <w:del w:id="66" w:author="Jiří Starý" w:date="2021-09-13T10:28:00Z">
        <w:r w:rsidDel="0036045E">
          <w:rPr>
            <w:sz w:val="16"/>
          </w:rPr>
          <w:delText>upozorněny</w:delText>
        </w:r>
      </w:del>
      <w:ins w:id="67" w:author="Jiří Starý" w:date="2021-09-13T10:28:00Z">
        <w:r w:rsidR="0036045E">
          <w:rPr>
            <w:sz w:val="16"/>
          </w:rPr>
          <w:t>upozorněn</w:t>
        </w:r>
        <w:r w:rsidR="0036045E">
          <w:rPr>
            <w:sz w:val="16"/>
          </w:rPr>
          <w:t>i</w:t>
        </w:r>
      </w:ins>
      <w:r>
        <w:rPr>
          <w:sz w:val="16"/>
        </w:rPr>
        <w:t>, že je brzy využijí při vy</w:t>
      </w:r>
      <w:del w:id="68" w:author="Jiří Starý" w:date="2021-09-13T10:28:00Z">
        <w:r w:rsidDel="0036045E">
          <w:rPr>
            <w:sz w:val="16"/>
          </w:rPr>
          <w:delText>-</w:delText>
        </w:r>
        <w:r w:rsidDel="0036045E">
          <w:rPr>
            <w:spacing w:val="1"/>
            <w:sz w:val="16"/>
          </w:rPr>
          <w:delText xml:space="preserve"> </w:delText>
        </w:r>
      </w:del>
      <w:r>
        <w:rPr>
          <w:sz w:val="16"/>
        </w:rPr>
        <w:t xml:space="preserve">plňování pracovního listu. </w:t>
      </w:r>
      <w:del w:id="69" w:author="Jiří Starý" w:date="2021-09-13T10:29:00Z">
        <w:r w:rsidDel="0036045E">
          <w:rPr>
            <w:sz w:val="16"/>
          </w:rPr>
          <w:delText xml:space="preserve">Samy </w:delText>
        </w:r>
      </w:del>
      <w:ins w:id="70" w:author="Jiří Starý" w:date="2021-09-13T10:29:00Z">
        <w:r w:rsidR="0036045E">
          <w:rPr>
            <w:sz w:val="16"/>
          </w:rPr>
          <w:t>Sam</w:t>
        </w:r>
        <w:r w:rsidR="0036045E">
          <w:rPr>
            <w:sz w:val="16"/>
          </w:rPr>
          <w:t>i</w:t>
        </w:r>
        <w:r w:rsidR="0036045E">
          <w:rPr>
            <w:sz w:val="16"/>
          </w:rPr>
          <w:t xml:space="preserve"> </w:t>
        </w:r>
      </w:ins>
      <w:r>
        <w:rPr>
          <w:sz w:val="16"/>
        </w:rPr>
        <w:t xml:space="preserve">aktivně </w:t>
      </w:r>
      <w:del w:id="71" w:author="Jiří Starý" w:date="2021-09-13T10:29:00Z">
        <w:r w:rsidDel="0036045E">
          <w:rPr>
            <w:sz w:val="16"/>
          </w:rPr>
          <w:delText xml:space="preserve">doplňovaly </w:delText>
        </w:r>
      </w:del>
      <w:ins w:id="72" w:author="Jiří Starý" w:date="2021-09-13T10:29:00Z">
        <w:r w:rsidR="0036045E">
          <w:rPr>
            <w:sz w:val="16"/>
          </w:rPr>
          <w:t>doplňoval</w:t>
        </w:r>
        <w:r w:rsidR="0036045E">
          <w:rPr>
            <w:sz w:val="16"/>
          </w:rPr>
          <w:t>i</w:t>
        </w:r>
        <w:r w:rsidR="0036045E">
          <w:rPr>
            <w:sz w:val="16"/>
          </w:rPr>
          <w:t xml:space="preserve"> </w:t>
        </w:r>
      </w:ins>
      <w:r>
        <w:rPr>
          <w:sz w:val="16"/>
        </w:rPr>
        <w:t>výklad svými vlastními znalostmi některých rostlin. Nejvíce je zaujala ta část vycházky a informace,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které se týkaly invazních rostlin. Vyhledávání a sběru rostlin se </w:t>
      </w:r>
      <w:del w:id="73" w:author="Jiří Starý" w:date="2021-09-13T10:29:00Z">
        <w:r w:rsidDel="0036045E">
          <w:rPr>
            <w:sz w:val="16"/>
          </w:rPr>
          <w:delText xml:space="preserve">věnovaly </w:delText>
        </w:r>
      </w:del>
      <w:ins w:id="74" w:author="Jiří Starý" w:date="2021-09-13T10:29:00Z">
        <w:r w:rsidR="0036045E">
          <w:rPr>
            <w:sz w:val="16"/>
          </w:rPr>
          <w:t>věnoval</w:t>
        </w:r>
        <w:r w:rsidR="0036045E">
          <w:rPr>
            <w:sz w:val="16"/>
          </w:rPr>
          <w:t>i</w:t>
        </w:r>
        <w:r w:rsidR="0036045E">
          <w:rPr>
            <w:sz w:val="16"/>
          </w:rPr>
          <w:t xml:space="preserve"> </w:t>
        </w:r>
      </w:ins>
      <w:r>
        <w:rPr>
          <w:sz w:val="16"/>
        </w:rPr>
        <w:t xml:space="preserve">s nadšením, </w:t>
      </w:r>
      <w:del w:id="75" w:author="Jiří Starý" w:date="2021-09-13T10:29:00Z">
        <w:r w:rsidDel="0036045E">
          <w:rPr>
            <w:sz w:val="16"/>
          </w:rPr>
          <w:delText xml:space="preserve">dbaly </w:delText>
        </w:r>
      </w:del>
      <w:ins w:id="76" w:author="Jiří Starý" w:date="2021-09-13T10:29:00Z">
        <w:r w:rsidR="0036045E">
          <w:rPr>
            <w:sz w:val="16"/>
          </w:rPr>
          <w:t>dbal</w:t>
        </w:r>
        <w:r w:rsidR="0036045E">
          <w:rPr>
            <w:sz w:val="16"/>
          </w:rPr>
          <w:t>i</w:t>
        </w:r>
        <w:r w:rsidR="0036045E">
          <w:rPr>
            <w:sz w:val="16"/>
          </w:rPr>
          <w:t xml:space="preserve"> </w:t>
        </w:r>
      </w:ins>
      <w:r>
        <w:rPr>
          <w:sz w:val="16"/>
        </w:rPr>
        <w:t xml:space="preserve">všech instrukcí a </w:t>
      </w:r>
      <w:del w:id="77" w:author="Jiří Starý" w:date="2021-09-13T10:29:00Z">
        <w:r w:rsidDel="0036045E">
          <w:rPr>
            <w:sz w:val="16"/>
          </w:rPr>
          <w:delText xml:space="preserve">nevzdalovaly </w:delText>
        </w:r>
      </w:del>
      <w:ins w:id="78" w:author="Jiří Starý" w:date="2021-09-13T10:29:00Z">
        <w:r w:rsidR="0036045E">
          <w:rPr>
            <w:sz w:val="16"/>
          </w:rPr>
          <w:t>nevzdaloval</w:t>
        </w:r>
        <w:r w:rsidR="0036045E">
          <w:rPr>
            <w:sz w:val="16"/>
          </w:rPr>
          <w:t>i</w:t>
        </w:r>
        <w:r w:rsidR="0036045E">
          <w:rPr>
            <w:sz w:val="16"/>
          </w:rPr>
          <w:t xml:space="preserve"> </w:t>
        </w:r>
      </w:ins>
      <w:r>
        <w:rPr>
          <w:sz w:val="16"/>
        </w:rPr>
        <w:t>se mimo vymezený prostor.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Porovnávání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nalezených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rostlin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s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obrázky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vytištěnými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z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atlasu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rostlin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žáky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bavilo,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téměř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všichni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členové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skupin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spolupracovali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obhajovali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živě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své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názory,</w:t>
      </w:r>
      <w:r>
        <w:rPr>
          <w:sz w:val="16"/>
        </w:rPr>
        <w:t xml:space="preserve"> byli zvědaví, zda druh rostliny určili správně. Pracovní listy žákům připadaly vtipné, nikoli však jednoduché k vypracování. Nakonec všechny skupiny vy</w:t>
      </w:r>
      <w:del w:id="79" w:author="Jiří Starý" w:date="2021-09-13T10:29:00Z">
        <w:r w:rsidDel="0036045E">
          <w:rPr>
            <w:sz w:val="16"/>
          </w:rPr>
          <w:delText>-</w:delText>
        </w:r>
        <w:r w:rsidDel="0036045E">
          <w:rPr>
            <w:spacing w:val="-34"/>
            <w:sz w:val="16"/>
          </w:rPr>
          <w:delText xml:space="preserve"> </w:delText>
        </w:r>
      </w:del>
      <w:r>
        <w:rPr>
          <w:sz w:val="16"/>
        </w:rPr>
        <w:t>plnily</w:t>
      </w:r>
      <w:r>
        <w:rPr>
          <w:spacing w:val="-7"/>
          <w:sz w:val="16"/>
        </w:rPr>
        <w:t xml:space="preserve"> </w:t>
      </w:r>
      <w:r>
        <w:rPr>
          <w:sz w:val="16"/>
        </w:rPr>
        <w:t>pracovní</w:t>
      </w:r>
      <w:r>
        <w:rPr>
          <w:spacing w:val="-7"/>
          <w:sz w:val="16"/>
        </w:rPr>
        <w:t xml:space="preserve"> </w:t>
      </w:r>
      <w:r>
        <w:rPr>
          <w:sz w:val="16"/>
        </w:rPr>
        <w:t>list</w:t>
      </w:r>
      <w:r>
        <w:rPr>
          <w:spacing w:val="-7"/>
          <w:sz w:val="16"/>
        </w:rPr>
        <w:t xml:space="preserve"> </w:t>
      </w:r>
      <w:r>
        <w:rPr>
          <w:sz w:val="16"/>
        </w:rPr>
        <w:t>správně.</w:t>
      </w:r>
      <w:r>
        <w:rPr>
          <w:spacing w:val="-6"/>
          <w:sz w:val="16"/>
        </w:rPr>
        <w:t xml:space="preserve"> </w:t>
      </w:r>
      <w:r>
        <w:rPr>
          <w:sz w:val="16"/>
        </w:rPr>
        <w:t>Jedna</w:t>
      </w:r>
      <w:r>
        <w:rPr>
          <w:spacing w:val="-7"/>
          <w:sz w:val="16"/>
        </w:rPr>
        <w:t xml:space="preserve"> </w:t>
      </w:r>
      <w:r>
        <w:rPr>
          <w:sz w:val="16"/>
        </w:rPr>
        <w:t>skupina</w:t>
      </w:r>
      <w:r>
        <w:rPr>
          <w:spacing w:val="-7"/>
          <w:sz w:val="16"/>
        </w:rPr>
        <w:t xml:space="preserve"> </w:t>
      </w:r>
      <w:r>
        <w:rPr>
          <w:sz w:val="16"/>
        </w:rPr>
        <w:t>měla</w:t>
      </w:r>
      <w:r>
        <w:rPr>
          <w:spacing w:val="-7"/>
          <w:sz w:val="16"/>
        </w:rPr>
        <w:t xml:space="preserve"> </w:t>
      </w:r>
      <w:r>
        <w:rPr>
          <w:sz w:val="16"/>
        </w:rPr>
        <w:t>s</w:t>
      </w:r>
      <w:r>
        <w:rPr>
          <w:spacing w:val="-6"/>
          <w:sz w:val="16"/>
        </w:rPr>
        <w:t xml:space="preserve"> </w:t>
      </w:r>
      <w:r>
        <w:rPr>
          <w:sz w:val="16"/>
        </w:rPr>
        <w:t>vyplněním</w:t>
      </w:r>
      <w:r>
        <w:rPr>
          <w:spacing w:val="-7"/>
          <w:sz w:val="16"/>
        </w:rPr>
        <w:t xml:space="preserve"> </w:t>
      </w:r>
      <w:r>
        <w:rPr>
          <w:sz w:val="16"/>
        </w:rPr>
        <w:t>menší</w:t>
      </w:r>
      <w:r>
        <w:rPr>
          <w:spacing w:val="-7"/>
          <w:sz w:val="16"/>
        </w:rPr>
        <w:t xml:space="preserve"> </w:t>
      </w:r>
      <w:r>
        <w:rPr>
          <w:sz w:val="16"/>
        </w:rPr>
        <w:t>problémy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udělala</w:t>
      </w:r>
      <w:r>
        <w:rPr>
          <w:spacing w:val="-7"/>
          <w:sz w:val="16"/>
        </w:rPr>
        <w:t xml:space="preserve"> </w:t>
      </w:r>
      <w:r>
        <w:rPr>
          <w:sz w:val="16"/>
        </w:rPr>
        <w:t>chybu</w:t>
      </w:r>
      <w:r>
        <w:rPr>
          <w:spacing w:val="-7"/>
          <w:sz w:val="16"/>
        </w:rPr>
        <w:t xml:space="preserve"> </w:t>
      </w:r>
      <w:r>
        <w:rPr>
          <w:sz w:val="16"/>
        </w:rPr>
        <w:t>v</w:t>
      </w:r>
      <w:r>
        <w:rPr>
          <w:spacing w:val="-6"/>
          <w:sz w:val="16"/>
        </w:rPr>
        <w:t xml:space="preserve"> </w:t>
      </w:r>
      <w:r>
        <w:rPr>
          <w:sz w:val="16"/>
        </w:rPr>
        <w:t>jedné</w:t>
      </w:r>
      <w:r>
        <w:rPr>
          <w:spacing w:val="-7"/>
          <w:sz w:val="16"/>
        </w:rPr>
        <w:t xml:space="preserve"> </w:t>
      </w:r>
      <w:r>
        <w:rPr>
          <w:sz w:val="16"/>
        </w:rPr>
        <w:t>odpovědi,</w:t>
      </w:r>
      <w:r>
        <w:rPr>
          <w:spacing w:val="-7"/>
          <w:sz w:val="16"/>
        </w:rPr>
        <w:t xml:space="preserve"> </w:t>
      </w:r>
      <w:r>
        <w:rPr>
          <w:sz w:val="16"/>
        </w:rPr>
        <w:t>protože</w:t>
      </w:r>
      <w:r>
        <w:rPr>
          <w:spacing w:val="-6"/>
          <w:sz w:val="16"/>
        </w:rPr>
        <w:t xml:space="preserve"> </w:t>
      </w:r>
      <w:r>
        <w:rPr>
          <w:sz w:val="16"/>
        </w:rPr>
        <w:t>si</w:t>
      </w:r>
      <w:r>
        <w:rPr>
          <w:spacing w:val="-7"/>
          <w:sz w:val="16"/>
        </w:rPr>
        <w:t xml:space="preserve"> </w:t>
      </w:r>
      <w:r>
        <w:rPr>
          <w:sz w:val="16"/>
        </w:rPr>
        <w:t>zpočátku</w:t>
      </w:r>
      <w:r>
        <w:rPr>
          <w:spacing w:val="-7"/>
          <w:sz w:val="16"/>
        </w:rPr>
        <w:t xml:space="preserve"> </w:t>
      </w:r>
      <w:r>
        <w:rPr>
          <w:sz w:val="16"/>
        </w:rPr>
        <w:t>nevšimla</w:t>
      </w:r>
      <w:r>
        <w:rPr>
          <w:spacing w:val="-7"/>
          <w:sz w:val="16"/>
        </w:rPr>
        <w:t xml:space="preserve"> </w:t>
      </w:r>
      <w:r>
        <w:rPr>
          <w:sz w:val="16"/>
        </w:rPr>
        <w:t>nápovědy.</w:t>
      </w:r>
    </w:p>
    <w:p w:rsidR="000B7F72" w:rsidRDefault="000B7F72">
      <w:pPr>
        <w:pStyle w:val="Zkladntext"/>
        <w:spacing w:before="3"/>
        <w:rPr>
          <w:sz w:val="14"/>
        </w:rPr>
      </w:pPr>
    </w:p>
    <w:p w:rsidR="000B7F72" w:rsidRDefault="00190826">
      <w:pPr>
        <w:spacing w:line="235" w:lineRule="auto"/>
        <w:ind w:left="445" w:right="335"/>
        <w:jc w:val="both"/>
        <w:rPr>
          <w:sz w:val="16"/>
        </w:rPr>
      </w:pPr>
      <w:r>
        <w:rPr>
          <w:sz w:val="16"/>
        </w:rPr>
        <w:t>Ověření</w:t>
      </w:r>
      <w:r>
        <w:rPr>
          <w:spacing w:val="-4"/>
          <w:sz w:val="16"/>
        </w:rPr>
        <w:t xml:space="preserve"> </w:t>
      </w:r>
      <w:r>
        <w:rPr>
          <w:sz w:val="16"/>
        </w:rPr>
        <w:t>3:</w:t>
      </w:r>
      <w:r>
        <w:rPr>
          <w:spacing w:val="-3"/>
          <w:sz w:val="16"/>
        </w:rPr>
        <w:t xml:space="preserve"> </w:t>
      </w:r>
      <w:r>
        <w:rPr>
          <w:sz w:val="16"/>
        </w:rPr>
        <w:t>Žáky</w:t>
      </w:r>
      <w:r>
        <w:rPr>
          <w:spacing w:val="-3"/>
          <w:sz w:val="16"/>
        </w:rPr>
        <w:t xml:space="preserve"> </w:t>
      </w:r>
      <w:r>
        <w:rPr>
          <w:sz w:val="16"/>
        </w:rPr>
        <w:t>překvapila</w:t>
      </w:r>
      <w:r>
        <w:rPr>
          <w:spacing w:val="-3"/>
          <w:sz w:val="16"/>
        </w:rPr>
        <w:t xml:space="preserve"> </w:t>
      </w:r>
      <w:r>
        <w:rPr>
          <w:sz w:val="16"/>
        </w:rPr>
        <w:t>změna</w:t>
      </w:r>
      <w:r>
        <w:rPr>
          <w:spacing w:val="-3"/>
          <w:sz w:val="16"/>
        </w:rPr>
        <w:t xml:space="preserve"> </w:t>
      </w:r>
      <w:r>
        <w:rPr>
          <w:sz w:val="16"/>
        </w:rPr>
        <w:t>vzhledu</w:t>
      </w:r>
      <w:r>
        <w:rPr>
          <w:spacing w:val="-3"/>
          <w:sz w:val="16"/>
        </w:rPr>
        <w:t xml:space="preserve"> </w:t>
      </w:r>
      <w:r>
        <w:rPr>
          <w:sz w:val="16"/>
        </w:rPr>
        <w:t>u</w:t>
      </w:r>
      <w:r>
        <w:rPr>
          <w:spacing w:val="-3"/>
          <w:sz w:val="16"/>
        </w:rPr>
        <w:t xml:space="preserve"> </w:t>
      </w:r>
      <w:r>
        <w:rPr>
          <w:sz w:val="16"/>
        </w:rPr>
        <w:t>vylisovaných</w:t>
      </w:r>
      <w:r>
        <w:rPr>
          <w:spacing w:val="-4"/>
          <w:sz w:val="16"/>
        </w:rPr>
        <w:t xml:space="preserve"> </w:t>
      </w:r>
      <w:r>
        <w:rPr>
          <w:sz w:val="16"/>
        </w:rPr>
        <w:t>rostlin,</w:t>
      </w:r>
      <w:r>
        <w:rPr>
          <w:spacing w:val="-3"/>
          <w:sz w:val="16"/>
        </w:rPr>
        <w:t xml:space="preserve"> </w:t>
      </w:r>
      <w:r>
        <w:rPr>
          <w:sz w:val="16"/>
        </w:rPr>
        <w:t>ale</w:t>
      </w:r>
      <w:r>
        <w:rPr>
          <w:spacing w:val="-3"/>
          <w:sz w:val="16"/>
        </w:rPr>
        <w:t xml:space="preserve"> </w:t>
      </w:r>
      <w:r>
        <w:rPr>
          <w:sz w:val="16"/>
        </w:rPr>
        <w:t>přišly</w:t>
      </w:r>
      <w:r>
        <w:rPr>
          <w:spacing w:val="-3"/>
          <w:sz w:val="16"/>
        </w:rPr>
        <w:t xml:space="preserve"> </w:t>
      </w:r>
      <w:r>
        <w:rPr>
          <w:sz w:val="16"/>
        </w:rPr>
        <w:t>na</w:t>
      </w:r>
      <w:r>
        <w:rPr>
          <w:spacing w:val="-3"/>
          <w:sz w:val="16"/>
        </w:rPr>
        <w:t xml:space="preserve"> </w:t>
      </w:r>
      <w:r>
        <w:rPr>
          <w:sz w:val="16"/>
        </w:rPr>
        <w:t>to,</w:t>
      </w:r>
      <w:r>
        <w:rPr>
          <w:spacing w:val="-3"/>
          <w:sz w:val="16"/>
        </w:rPr>
        <w:t xml:space="preserve"> </w:t>
      </w:r>
      <w:r>
        <w:rPr>
          <w:sz w:val="16"/>
        </w:rPr>
        <w:t>že</w:t>
      </w:r>
      <w:r>
        <w:rPr>
          <w:spacing w:val="-3"/>
          <w:sz w:val="16"/>
        </w:rPr>
        <w:t xml:space="preserve"> </w:t>
      </w:r>
      <w:r>
        <w:rPr>
          <w:sz w:val="16"/>
        </w:rPr>
        <w:t>je</w:t>
      </w:r>
      <w:r>
        <w:rPr>
          <w:spacing w:val="-4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způsobené</w:t>
      </w:r>
      <w:r>
        <w:rPr>
          <w:spacing w:val="-3"/>
          <w:sz w:val="16"/>
        </w:rPr>
        <w:t xml:space="preserve"> </w:t>
      </w:r>
      <w:r>
        <w:rPr>
          <w:sz w:val="16"/>
        </w:rPr>
        <w:t>úbytkem</w:t>
      </w:r>
      <w:r>
        <w:rPr>
          <w:spacing w:val="-3"/>
          <w:sz w:val="16"/>
        </w:rPr>
        <w:t xml:space="preserve"> </w:t>
      </w:r>
      <w:r>
        <w:rPr>
          <w:sz w:val="16"/>
        </w:rPr>
        <w:t>vody.</w:t>
      </w:r>
      <w:r>
        <w:rPr>
          <w:spacing w:val="-3"/>
          <w:sz w:val="16"/>
        </w:rPr>
        <w:t xml:space="preserve"> </w:t>
      </w:r>
      <w:r>
        <w:rPr>
          <w:sz w:val="16"/>
        </w:rPr>
        <w:t>Praktické</w:t>
      </w:r>
      <w:r>
        <w:rPr>
          <w:spacing w:val="-3"/>
          <w:sz w:val="16"/>
        </w:rPr>
        <w:t xml:space="preserve"> </w:t>
      </w:r>
      <w:r>
        <w:rPr>
          <w:sz w:val="16"/>
        </w:rPr>
        <w:t>části</w:t>
      </w:r>
      <w:r>
        <w:rPr>
          <w:spacing w:val="-3"/>
          <w:sz w:val="16"/>
        </w:rPr>
        <w:t xml:space="preserve"> </w:t>
      </w:r>
      <w:r>
        <w:rPr>
          <w:sz w:val="16"/>
        </w:rPr>
        <w:t>hodiny</w:t>
      </w:r>
      <w:r>
        <w:rPr>
          <w:spacing w:val="-4"/>
          <w:sz w:val="16"/>
        </w:rPr>
        <w:t xml:space="preserve"> </w:t>
      </w:r>
      <w:r>
        <w:rPr>
          <w:sz w:val="16"/>
        </w:rPr>
        <w:t>byly</w:t>
      </w:r>
      <w:r>
        <w:rPr>
          <w:spacing w:val="-3"/>
          <w:sz w:val="16"/>
        </w:rPr>
        <w:t xml:space="preserve"> </w:t>
      </w:r>
      <w:r>
        <w:rPr>
          <w:sz w:val="16"/>
        </w:rPr>
        <w:t>sice</w:t>
      </w:r>
      <w:r>
        <w:rPr>
          <w:spacing w:val="-3"/>
          <w:sz w:val="16"/>
        </w:rPr>
        <w:t xml:space="preserve"> </w:t>
      </w:r>
      <w:r>
        <w:rPr>
          <w:sz w:val="16"/>
        </w:rPr>
        <w:t>ruš-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nější</w:t>
      </w:r>
      <w:proofErr w:type="spellEnd"/>
      <w:r>
        <w:rPr>
          <w:sz w:val="16"/>
        </w:rPr>
        <w:t>,</w:t>
      </w:r>
      <w:r>
        <w:rPr>
          <w:spacing w:val="-4"/>
          <w:sz w:val="16"/>
        </w:rPr>
        <w:t xml:space="preserve"> </w:t>
      </w:r>
      <w:r>
        <w:rPr>
          <w:sz w:val="16"/>
        </w:rPr>
        <w:t>ale</w:t>
      </w:r>
      <w:r>
        <w:rPr>
          <w:spacing w:val="-4"/>
          <w:sz w:val="16"/>
        </w:rPr>
        <w:t xml:space="preserve"> </w:t>
      </w:r>
      <w:r>
        <w:rPr>
          <w:sz w:val="16"/>
        </w:rPr>
        <w:t>žáci</w:t>
      </w:r>
      <w:r>
        <w:rPr>
          <w:spacing w:val="-4"/>
          <w:sz w:val="16"/>
        </w:rPr>
        <w:t xml:space="preserve"> </w:t>
      </w:r>
      <w:r>
        <w:rPr>
          <w:sz w:val="16"/>
        </w:rPr>
        <w:t>pracovali</w:t>
      </w:r>
      <w:r>
        <w:rPr>
          <w:spacing w:val="-3"/>
          <w:sz w:val="16"/>
        </w:rPr>
        <w:t xml:space="preserve"> </w:t>
      </w:r>
      <w:r>
        <w:rPr>
          <w:sz w:val="16"/>
        </w:rPr>
        <w:t>s</w:t>
      </w:r>
      <w:r>
        <w:rPr>
          <w:spacing w:val="-4"/>
          <w:sz w:val="16"/>
        </w:rPr>
        <w:t xml:space="preserve"> </w:t>
      </w:r>
      <w:r>
        <w:rPr>
          <w:sz w:val="16"/>
        </w:rPr>
        <w:t>nadšením,</w:t>
      </w:r>
      <w:r>
        <w:rPr>
          <w:spacing w:val="-4"/>
          <w:sz w:val="16"/>
        </w:rPr>
        <w:t xml:space="preserve"> </w:t>
      </w:r>
      <w:r>
        <w:rPr>
          <w:sz w:val="16"/>
        </w:rPr>
        <w:t>dbali</w:t>
      </w:r>
      <w:r>
        <w:rPr>
          <w:spacing w:val="-4"/>
          <w:sz w:val="16"/>
        </w:rPr>
        <w:t xml:space="preserve"> </w:t>
      </w:r>
      <w:r>
        <w:rPr>
          <w:sz w:val="16"/>
        </w:rPr>
        <w:t>všech</w:t>
      </w:r>
      <w:r>
        <w:rPr>
          <w:spacing w:val="-3"/>
          <w:sz w:val="16"/>
        </w:rPr>
        <w:t xml:space="preserve"> </w:t>
      </w:r>
      <w:r>
        <w:rPr>
          <w:sz w:val="16"/>
        </w:rPr>
        <w:t>instrukcí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pokynů.</w:t>
      </w:r>
      <w:r>
        <w:rPr>
          <w:spacing w:val="-4"/>
          <w:sz w:val="16"/>
        </w:rPr>
        <w:t xml:space="preserve"> </w:t>
      </w:r>
      <w:r>
        <w:rPr>
          <w:sz w:val="16"/>
        </w:rPr>
        <w:t>Při</w:t>
      </w:r>
      <w:r>
        <w:rPr>
          <w:spacing w:val="-3"/>
          <w:sz w:val="16"/>
        </w:rPr>
        <w:t xml:space="preserve"> </w:t>
      </w:r>
      <w:r>
        <w:rPr>
          <w:sz w:val="16"/>
        </w:rPr>
        <w:t>výrobě</w:t>
      </w:r>
      <w:r>
        <w:rPr>
          <w:spacing w:val="-4"/>
          <w:sz w:val="16"/>
        </w:rPr>
        <w:t xml:space="preserve"> </w:t>
      </w:r>
      <w:r>
        <w:rPr>
          <w:sz w:val="16"/>
        </w:rPr>
        <w:t>herbáře</w:t>
      </w:r>
      <w:r>
        <w:rPr>
          <w:spacing w:val="-4"/>
          <w:sz w:val="16"/>
        </w:rPr>
        <w:t xml:space="preserve"> </w:t>
      </w:r>
      <w:r>
        <w:rPr>
          <w:sz w:val="16"/>
        </w:rPr>
        <w:t>měli</w:t>
      </w:r>
      <w:r>
        <w:rPr>
          <w:spacing w:val="-4"/>
          <w:sz w:val="16"/>
        </w:rPr>
        <w:t xml:space="preserve"> </w:t>
      </w:r>
      <w:r>
        <w:rPr>
          <w:sz w:val="16"/>
        </w:rPr>
        <w:t>někteří</w:t>
      </w:r>
      <w:r>
        <w:rPr>
          <w:spacing w:val="-3"/>
          <w:sz w:val="16"/>
        </w:rPr>
        <w:t xml:space="preserve"> </w:t>
      </w:r>
      <w:r>
        <w:rPr>
          <w:sz w:val="16"/>
        </w:rPr>
        <w:t>žáci</w:t>
      </w:r>
      <w:r>
        <w:rPr>
          <w:spacing w:val="-4"/>
          <w:sz w:val="16"/>
        </w:rPr>
        <w:t xml:space="preserve"> </w:t>
      </w:r>
      <w:r>
        <w:rPr>
          <w:sz w:val="16"/>
        </w:rPr>
        <w:t>problém</w:t>
      </w:r>
      <w:r>
        <w:rPr>
          <w:spacing w:val="-4"/>
          <w:sz w:val="16"/>
        </w:rPr>
        <w:t xml:space="preserve"> </w:t>
      </w:r>
      <w:r>
        <w:rPr>
          <w:sz w:val="16"/>
        </w:rPr>
        <w:t>s</w:t>
      </w:r>
      <w:r>
        <w:rPr>
          <w:spacing w:val="-4"/>
          <w:sz w:val="16"/>
        </w:rPr>
        <w:t xml:space="preserve"> </w:t>
      </w:r>
      <w:r>
        <w:rPr>
          <w:sz w:val="16"/>
        </w:rPr>
        <w:t>použitím</w:t>
      </w:r>
      <w:r>
        <w:rPr>
          <w:spacing w:val="-3"/>
          <w:sz w:val="16"/>
        </w:rPr>
        <w:t xml:space="preserve"> </w:t>
      </w:r>
      <w:r>
        <w:rPr>
          <w:sz w:val="16"/>
        </w:rPr>
        <w:t>izolepy</w:t>
      </w:r>
      <w:r>
        <w:rPr>
          <w:spacing w:val="-4"/>
          <w:sz w:val="16"/>
        </w:rPr>
        <w:t xml:space="preserve"> </w:t>
      </w:r>
      <w:r>
        <w:rPr>
          <w:sz w:val="16"/>
        </w:rPr>
        <w:t>–</w:t>
      </w:r>
      <w:r>
        <w:rPr>
          <w:spacing w:val="-4"/>
          <w:sz w:val="16"/>
        </w:rPr>
        <w:t xml:space="preserve"> </w:t>
      </w:r>
      <w:r>
        <w:rPr>
          <w:sz w:val="16"/>
        </w:rPr>
        <w:t>je</w:t>
      </w:r>
      <w:r>
        <w:rPr>
          <w:spacing w:val="-4"/>
          <w:sz w:val="16"/>
        </w:rPr>
        <w:t xml:space="preserve"> </w:t>
      </w:r>
      <w:r>
        <w:rPr>
          <w:sz w:val="16"/>
        </w:rPr>
        <w:t>vidět,</w:t>
      </w:r>
      <w:r>
        <w:rPr>
          <w:spacing w:val="-3"/>
          <w:sz w:val="16"/>
        </w:rPr>
        <w:t xml:space="preserve"> </w:t>
      </w:r>
      <w:r>
        <w:rPr>
          <w:sz w:val="16"/>
        </w:rPr>
        <w:t>že</w:t>
      </w:r>
      <w:r>
        <w:rPr>
          <w:spacing w:val="-4"/>
          <w:sz w:val="16"/>
        </w:rPr>
        <w:t xml:space="preserve"> </w:t>
      </w:r>
      <w:r>
        <w:rPr>
          <w:sz w:val="16"/>
        </w:rPr>
        <w:t>to</w:t>
      </w:r>
      <w:r>
        <w:rPr>
          <w:spacing w:val="-4"/>
          <w:sz w:val="16"/>
        </w:rPr>
        <w:t xml:space="preserve"> </w:t>
      </w:r>
      <w:r>
        <w:rPr>
          <w:sz w:val="16"/>
        </w:rPr>
        <w:t>není</w:t>
      </w:r>
      <w:r>
        <w:rPr>
          <w:spacing w:val="1"/>
          <w:sz w:val="16"/>
        </w:rPr>
        <w:t xml:space="preserve"> </w:t>
      </w:r>
      <w:r>
        <w:rPr>
          <w:sz w:val="16"/>
        </w:rPr>
        <w:t>pomůcka,</w:t>
      </w:r>
      <w:r>
        <w:rPr>
          <w:spacing w:val="-2"/>
          <w:sz w:val="16"/>
        </w:rPr>
        <w:t xml:space="preserve"> </w:t>
      </w:r>
      <w:r>
        <w:rPr>
          <w:sz w:val="16"/>
        </w:rPr>
        <w:t>kterou</w:t>
      </w:r>
      <w:r>
        <w:rPr>
          <w:spacing w:val="-2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používaly</w:t>
      </w:r>
      <w:r>
        <w:rPr>
          <w:spacing w:val="-2"/>
          <w:sz w:val="16"/>
        </w:rPr>
        <w:t xml:space="preserve"> </w:t>
      </w:r>
      <w:r>
        <w:rPr>
          <w:sz w:val="16"/>
        </w:rPr>
        <w:t>často.</w:t>
      </w:r>
      <w:r>
        <w:rPr>
          <w:spacing w:val="-2"/>
          <w:sz w:val="16"/>
        </w:rPr>
        <w:t xml:space="preserve"> </w:t>
      </w:r>
      <w:r>
        <w:rPr>
          <w:sz w:val="16"/>
        </w:rPr>
        <w:t>Ale</w:t>
      </w:r>
      <w:r>
        <w:rPr>
          <w:spacing w:val="-1"/>
          <w:sz w:val="16"/>
        </w:rPr>
        <w:t xml:space="preserve"> </w:t>
      </w:r>
      <w:r>
        <w:rPr>
          <w:sz w:val="16"/>
        </w:rPr>
        <w:t>navzájem</w:t>
      </w:r>
      <w:r>
        <w:rPr>
          <w:spacing w:val="-2"/>
          <w:sz w:val="16"/>
        </w:rPr>
        <w:t xml:space="preserve"> </w:t>
      </w:r>
      <w:r>
        <w:rPr>
          <w:sz w:val="16"/>
        </w:rPr>
        <w:t>si</w:t>
      </w:r>
      <w:r>
        <w:rPr>
          <w:spacing w:val="-1"/>
          <w:sz w:val="16"/>
        </w:rPr>
        <w:t xml:space="preserve"> </w:t>
      </w:r>
      <w:r>
        <w:rPr>
          <w:sz w:val="16"/>
        </w:rPr>
        <w:t>pomáhali,</w:t>
      </w:r>
      <w:r>
        <w:rPr>
          <w:spacing w:val="-2"/>
          <w:sz w:val="16"/>
        </w:rPr>
        <w:t xml:space="preserve"> </w:t>
      </w:r>
      <w:r>
        <w:rPr>
          <w:sz w:val="16"/>
        </w:rPr>
        <w:t>aby</w:t>
      </w:r>
      <w:r>
        <w:rPr>
          <w:spacing w:val="-1"/>
          <w:sz w:val="16"/>
        </w:rPr>
        <w:t xml:space="preserve"> </w:t>
      </w:r>
      <w:r>
        <w:rPr>
          <w:sz w:val="16"/>
        </w:rPr>
        <w:t>byl</w:t>
      </w:r>
      <w:r>
        <w:rPr>
          <w:spacing w:val="-1"/>
          <w:sz w:val="16"/>
        </w:rPr>
        <w:t xml:space="preserve"> </w:t>
      </w:r>
      <w:r>
        <w:rPr>
          <w:sz w:val="16"/>
        </w:rPr>
        <w:t>výsledek</w:t>
      </w:r>
      <w:r>
        <w:rPr>
          <w:spacing w:val="-2"/>
          <w:sz w:val="16"/>
        </w:rPr>
        <w:t xml:space="preserve"> </w:t>
      </w:r>
      <w:r>
        <w:rPr>
          <w:sz w:val="16"/>
        </w:rPr>
        <w:t>podle</w:t>
      </w:r>
      <w:r>
        <w:rPr>
          <w:spacing w:val="-2"/>
          <w:sz w:val="16"/>
        </w:rPr>
        <w:t xml:space="preserve"> </w:t>
      </w:r>
      <w:r>
        <w:rPr>
          <w:sz w:val="16"/>
        </w:rPr>
        <w:t>jejich</w:t>
      </w:r>
      <w:r>
        <w:rPr>
          <w:spacing w:val="-2"/>
          <w:sz w:val="16"/>
        </w:rPr>
        <w:t xml:space="preserve"> </w:t>
      </w:r>
      <w:r>
        <w:rPr>
          <w:sz w:val="16"/>
        </w:rPr>
        <w:t>představ.</w:t>
      </w:r>
    </w:p>
    <w:p w:rsidR="000B7F72" w:rsidRDefault="000B7F72">
      <w:pPr>
        <w:pStyle w:val="Zkladntext"/>
        <w:spacing w:before="1"/>
        <w:rPr>
          <w:sz w:val="14"/>
        </w:rPr>
      </w:pPr>
    </w:p>
    <w:p w:rsidR="000B7F72" w:rsidRDefault="00190826">
      <w:pPr>
        <w:spacing w:line="235" w:lineRule="auto"/>
        <w:ind w:left="445" w:right="335"/>
        <w:jc w:val="both"/>
        <w:rPr>
          <w:sz w:val="16"/>
        </w:rPr>
      </w:pPr>
      <w:r>
        <w:rPr>
          <w:sz w:val="16"/>
        </w:rPr>
        <w:t xml:space="preserve">Ověření 4: V závěru práce žáci z jednotlivých skupin porovnávali své mapy a při tomto porovnávání </w:t>
      </w:r>
      <w:del w:id="80" w:author="Jiří Starý" w:date="2021-09-13T10:30:00Z">
        <w:r w:rsidDel="0036045E">
          <w:rPr>
            <w:sz w:val="16"/>
          </w:rPr>
          <w:delText>zjišťovaly</w:delText>
        </w:r>
      </w:del>
      <w:ins w:id="81" w:author="Jiří Starý" w:date="2021-09-13T10:30:00Z">
        <w:r w:rsidR="0036045E">
          <w:rPr>
            <w:sz w:val="16"/>
          </w:rPr>
          <w:t>zjišťoval</w:t>
        </w:r>
        <w:r w:rsidR="0036045E">
          <w:rPr>
            <w:sz w:val="16"/>
          </w:rPr>
          <w:t>i</w:t>
        </w:r>
      </w:ins>
      <w:r>
        <w:rPr>
          <w:sz w:val="16"/>
        </w:rPr>
        <w:t>, že se rozložení toku řeky Labe a přítoků</w:t>
      </w:r>
      <w:r>
        <w:rPr>
          <w:spacing w:val="1"/>
          <w:sz w:val="16"/>
        </w:rPr>
        <w:t xml:space="preserve"> </w:t>
      </w:r>
      <w:r>
        <w:rPr>
          <w:sz w:val="16"/>
        </w:rPr>
        <w:t>na</w:t>
      </w:r>
      <w:r>
        <w:rPr>
          <w:spacing w:val="34"/>
          <w:sz w:val="16"/>
        </w:rPr>
        <w:t xml:space="preserve"> </w:t>
      </w:r>
      <w:ins w:id="82" w:author="Jiří Starý" w:date="2021-09-13T10:30:00Z">
        <w:r w:rsidR="0036045E">
          <w:rPr>
            <w:spacing w:val="34"/>
            <w:sz w:val="16"/>
          </w:rPr>
          <w:t>m</w:t>
        </w:r>
      </w:ins>
      <w:r>
        <w:rPr>
          <w:sz w:val="16"/>
        </w:rPr>
        <w:t>apách</w:t>
      </w:r>
      <w:r>
        <w:rPr>
          <w:spacing w:val="-1"/>
          <w:sz w:val="16"/>
        </w:rPr>
        <w:t xml:space="preserve"> </w:t>
      </w:r>
      <w:r>
        <w:rPr>
          <w:sz w:val="16"/>
        </w:rPr>
        <w:t>v jednotlivých skupinkách</w:t>
      </w:r>
      <w:r>
        <w:rPr>
          <w:spacing w:val="-1"/>
          <w:sz w:val="16"/>
        </w:rPr>
        <w:t xml:space="preserve"> </w:t>
      </w:r>
      <w:r>
        <w:rPr>
          <w:sz w:val="16"/>
        </w:rPr>
        <w:t>liší.</w:t>
      </w:r>
    </w:p>
    <w:p w:rsidR="000B7F72" w:rsidRDefault="000B7F72">
      <w:pPr>
        <w:pStyle w:val="Zkladntext"/>
        <w:spacing w:before="9"/>
        <w:rPr>
          <w:sz w:val="13"/>
        </w:rPr>
      </w:pPr>
    </w:p>
    <w:p w:rsidR="000B7F72" w:rsidRDefault="00190826">
      <w:pPr>
        <w:spacing w:before="1"/>
        <w:ind w:left="445"/>
        <w:rPr>
          <w:sz w:val="16"/>
        </w:rPr>
      </w:pPr>
      <w:r>
        <w:rPr>
          <w:sz w:val="16"/>
        </w:rPr>
        <w:t>Ověření</w:t>
      </w:r>
      <w:r>
        <w:rPr>
          <w:spacing w:val="-6"/>
          <w:sz w:val="16"/>
        </w:rPr>
        <w:t xml:space="preserve"> </w:t>
      </w:r>
      <w:r>
        <w:rPr>
          <w:sz w:val="16"/>
        </w:rPr>
        <w:t>5:</w:t>
      </w:r>
      <w:r>
        <w:rPr>
          <w:spacing w:val="-5"/>
          <w:sz w:val="16"/>
        </w:rPr>
        <w:t xml:space="preserve"> </w:t>
      </w:r>
      <w:r>
        <w:rPr>
          <w:sz w:val="16"/>
        </w:rPr>
        <w:t>Žáci</w:t>
      </w:r>
      <w:r>
        <w:rPr>
          <w:spacing w:val="-7"/>
          <w:sz w:val="16"/>
        </w:rPr>
        <w:t xml:space="preserve"> </w:t>
      </w:r>
      <w:r>
        <w:rPr>
          <w:sz w:val="16"/>
        </w:rPr>
        <w:t>nadšeně</w:t>
      </w:r>
      <w:r>
        <w:rPr>
          <w:spacing w:val="-6"/>
          <w:sz w:val="16"/>
        </w:rPr>
        <w:t xml:space="preserve"> </w:t>
      </w:r>
      <w:r>
        <w:rPr>
          <w:sz w:val="16"/>
        </w:rPr>
        <w:t>porovnávali</w:t>
      </w:r>
      <w:r>
        <w:rPr>
          <w:spacing w:val="-6"/>
          <w:sz w:val="16"/>
        </w:rPr>
        <w:t xml:space="preserve"> </w:t>
      </w:r>
      <w:r>
        <w:rPr>
          <w:sz w:val="16"/>
        </w:rPr>
        <w:t>přinesené</w:t>
      </w:r>
      <w:r>
        <w:rPr>
          <w:spacing w:val="-7"/>
          <w:sz w:val="16"/>
        </w:rPr>
        <w:t xml:space="preserve"> </w:t>
      </w:r>
      <w:r>
        <w:rPr>
          <w:sz w:val="16"/>
        </w:rPr>
        <w:t>materiály,</w:t>
      </w:r>
      <w:r>
        <w:rPr>
          <w:spacing w:val="-5"/>
          <w:sz w:val="16"/>
        </w:rPr>
        <w:t xml:space="preserve"> </w:t>
      </w:r>
      <w:r>
        <w:rPr>
          <w:sz w:val="16"/>
        </w:rPr>
        <w:t>při</w:t>
      </w:r>
      <w:r>
        <w:rPr>
          <w:spacing w:val="-6"/>
          <w:sz w:val="16"/>
        </w:rPr>
        <w:t xml:space="preserve"> </w:t>
      </w:r>
      <w:r>
        <w:rPr>
          <w:sz w:val="16"/>
        </w:rPr>
        <w:t>práci</w:t>
      </w:r>
      <w:r>
        <w:rPr>
          <w:spacing w:val="-7"/>
          <w:sz w:val="16"/>
        </w:rPr>
        <w:t xml:space="preserve"> </w:t>
      </w:r>
      <w:r>
        <w:rPr>
          <w:sz w:val="16"/>
        </w:rPr>
        <w:t>ve</w:t>
      </w:r>
      <w:r>
        <w:rPr>
          <w:spacing w:val="-5"/>
          <w:sz w:val="16"/>
        </w:rPr>
        <w:t xml:space="preserve"> </w:t>
      </w:r>
      <w:r>
        <w:rPr>
          <w:sz w:val="16"/>
        </w:rPr>
        <w:t>skupině</w:t>
      </w:r>
      <w:r>
        <w:rPr>
          <w:spacing w:val="-6"/>
          <w:sz w:val="16"/>
        </w:rPr>
        <w:t xml:space="preserve"> </w:t>
      </w:r>
      <w:del w:id="83" w:author="Jiří Starý" w:date="2021-09-13T10:30:00Z">
        <w:r w:rsidDel="0036045E">
          <w:rPr>
            <w:sz w:val="16"/>
          </w:rPr>
          <w:delText>byly</w:delText>
        </w:r>
        <w:r w:rsidDel="0036045E">
          <w:rPr>
            <w:spacing w:val="-6"/>
            <w:sz w:val="16"/>
          </w:rPr>
          <w:delText xml:space="preserve"> </w:delText>
        </w:r>
      </w:del>
      <w:ins w:id="84" w:author="Jiří Starý" w:date="2021-09-13T10:30:00Z">
        <w:r w:rsidR="0036045E">
          <w:rPr>
            <w:sz w:val="16"/>
          </w:rPr>
          <w:t>byl</w:t>
        </w:r>
        <w:r w:rsidR="0036045E">
          <w:rPr>
            <w:sz w:val="16"/>
          </w:rPr>
          <w:t>i</w:t>
        </w:r>
        <w:r w:rsidR="0036045E">
          <w:rPr>
            <w:spacing w:val="-6"/>
            <w:sz w:val="16"/>
          </w:rPr>
          <w:t xml:space="preserve"> </w:t>
        </w:r>
      </w:ins>
      <w:del w:id="85" w:author="Jiří Starý" w:date="2021-09-13T10:30:00Z">
        <w:r w:rsidDel="0036045E">
          <w:rPr>
            <w:sz w:val="16"/>
          </w:rPr>
          <w:delText>pozorné</w:delText>
        </w:r>
      </w:del>
      <w:ins w:id="86" w:author="Jiří Starý" w:date="2021-09-13T10:30:00Z">
        <w:r w:rsidR="0036045E">
          <w:rPr>
            <w:sz w:val="16"/>
          </w:rPr>
          <w:t>pozorn</w:t>
        </w:r>
        <w:r w:rsidR="0036045E">
          <w:rPr>
            <w:sz w:val="16"/>
          </w:rPr>
          <w:t>í</w:t>
        </w:r>
      </w:ins>
      <w:r>
        <w:rPr>
          <w:sz w:val="16"/>
        </w:rPr>
        <w:t>,</w:t>
      </w:r>
      <w:r>
        <w:rPr>
          <w:spacing w:val="-6"/>
          <w:sz w:val="16"/>
        </w:rPr>
        <w:t xml:space="preserve"> </w:t>
      </w:r>
      <w:r>
        <w:rPr>
          <w:sz w:val="16"/>
        </w:rPr>
        <w:t>pracovali</w:t>
      </w:r>
      <w:r>
        <w:rPr>
          <w:spacing w:val="-6"/>
          <w:sz w:val="16"/>
        </w:rPr>
        <w:t xml:space="preserve"> </w:t>
      </w:r>
      <w:r>
        <w:rPr>
          <w:sz w:val="16"/>
        </w:rPr>
        <w:t>s</w:t>
      </w:r>
      <w:r>
        <w:rPr>
          <w:spacing w:val="-7"/>
          <w:sz w:val="16"/>
        </w:rPr>
        <w:t xml:space="preserve"> </w:t>
      </w:r>
      <w:r>
        <w:rPr>
          <w:sz w:val="16"/>
        </w:rPr>
        <w:t>nadšením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výsledek</w:t>
      </w:r>
      <w:r>
        <w:rPr>
          <w:spacing w:val="-7"/>
          <w:sz w:val="16"/>
        </w:rPr>
        <w:t xml:space="preserve"> </w:t>
      </w:r>
      <w:r>
        <w:rPr>
          <w:sz w:val="16"/>
        </w:rPr>
        <w:t>odpovídal</w:t>
      </w:r>
      <w:r>
        <w:rPr>
          <w:spacing w:val="-5"/>
          <w:sz w:val="16"/>
        </w:rPr>
        <w:t xml:space="preserve"> </w:t>
      </w:r>
      <w:r>
        <w:rPr>
          <w:sz w:val="16"/>
        </w:rPr>
        <w:t>jejich</w:t>
      </w:r>
      <w:r>
        <w:rPr>
          <w:spacing w:val="-6"/>
          <w:sz w:val="16"/>
        </w:rPr>
        <w:t xml:space="preserve"> </w:t>
      </w:r>
      <w:r>
        <w:rPr>
          <w:sz w:val="16"/>
        </w:rPr>
        <w:t>zájmu.</w:t>
      </w:r>
    </w:p>
    <w:p w:rsidR="000B7F72" w:rsidRDefault="000B7F72">
      <w:pPr>
        <w:pStyle w:val="Zkladntext"/>
        <w:spacing w:before="10"/>
        <w:rPr>
          <w:sz w:val="13"/>
        </w:rPr>
      </w:pPr>
    </w:p>
    <w:p w:rsidR="000B7F72" w:rsidRDefault="00190826">
      <w:pPr>
        <w:spacing w:before="1" w:line="235" w:lineRule="auto"/>
        <w:ind w:left="445" w:right="335"/>
        <w:jc w:val="both"/>
        <w:rPr>
          <w:sz w:val="16"/>
        </w:rPr>
      </w:pPr>
      <w:r>
        <w:rPr>
          <w:spacing w:val="-1"/>
          <w:sz w:val="16"/>
        </w:rPr>
        <w:t>Ověření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6: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Žáci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hodnotili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výstavu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i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doprovodný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komentář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velmi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pozitivně,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což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se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projevilo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i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při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vyplňování</w:t>
      </w:r>
      <w:r>
        <w:rPr>
          <w:spacing w:val="-8"/>
          <w:sz w:val="16"/>
        </w:rPr>
        <w:t xml:space="preserve"> </w:t>
      </w:r>
      <w:r>
        <w:rPr>
          <w:sz w:val="16"/>
        </w:rPr>
        <w:t>pracovních</w:t>
      </w:r>
      <w:r>
        <w:rPr>
          <w:spacing w:val="-8"/>
          <w:sz w:val="16"/>
        </w:rPr>
        <w:t xml:space="preserve"> </w:t>
      </w:r>
      <w:r>
        <w:rPr>
          <w:sz w:val="16"/>
        </w:rPr>
        <w:t>listů,</w:t>
      </w:r>
      <w:r>
        <w:rPr>
          <w:spacing w:val="-8"/>
          <w:sz w:val="16"/>
        </w:rPr>
        <w:t xml:space="preserve"> </w:t>
      </w:r>
      <w:r>
        <w:rPr>
          <w:sz w:val="16"/>
        </w:rPr>
        <w:t>kdy</w:t>
      </w:r>
      <w:r>
        <w:rPr>
          <w:spacing w:val="-8"/>
          <w:sz w:val="16"/>
        </w:rPr>
        <w:t xml:space="preserve"> </w:t>
      </w:r>
      <w:r>
        <w:rPr>
          <w:sz w:val="16"/>
        </w:rPr>
        <w:t>mezi</w:t>
      </w:r>
      <w:r>
        <w:rPr>
          <w:spacing w:val="-8"/>
          <w:sz w:val="16"/>
        </w:rPr>
        <w:t xml:space="preserve"> </w:t>
      </w:r>
      <w:r>
        <w:rPr>
          <w:sz w:val="16"/>
        </w:rPr>
        <w:t>sebou</w:t>
      </w:r>
      <w:r>
        <w:rPr>
          <w:spacing w:val="-8"/>
          <w:sz w:val="16"/>
        </w:rPr>
        <w:t xml:space="preserve"> </w:t>
      </w:r>
      <w:r>
        <w:rPr>
          <w:sz w:val="16"/>
        </w:rPr>
        <w:t>živě</w:t>
      </w:r>
      <w:r>
        <w:rPr>
          <w:spacing w:val="-8"/>
          <w:sz w:val="16"/>
        </w:rPr>
        <w:t xml:space="preserve"> </w:t>
      </w:r>
      <w:r>
        <w:rPr>
          <w:sz w:val="16"/>
        </w:rPr>
        <w:t>diskutovali</w:t>
      </w:r>
      <w:r>
        <w:rPr>
          <w:spacing w:val="1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většina tento</w:t>
      </w:r>
      <w:r>
        <w:rPr>
          <w:spacing w:val="-2"/>
          <w:sz w:val="16"/>
        </w:rPr>
        <w:t xml:space="preserve"> </w:t>
      </w:r>
      <w:r>
        <w:rPr>
          <w:sz w:val="16"/>
        </w:rPr>
        <w:t>pracovní list vyplnila</w:t>
      </w:r>
      <w:r>
        <w:rPr>
          <w:spacing w:val="-1"/>
          <w:sz w:val="16"/>
        </w:rPr>
        <w:t xml:space="preserve"> </w:t>
      </w:r>
      <w:r>
        <w:rPr>
          <w:sz w:val="16"/>
        </w:rPr>
        <w:t>správně –</w:t>
      </w:r>
      <w:r>
        <w:rPr>
          <w:spacing w:val="-1"/>
          <w:sz w:val="16"/>
        </w:rPr>
        <w:t xml:space="preserve"> </w:t>
      </w:r>
      <w:r>
        <w:rPr>
          <w:sz w:val="16"/>
        </w:rPr>
        <w:t>tedy</w:t>
      </w:r>
      <w:r>
        <w:rPr>
          <w:spacing w:val="-1"/>
          <w:sz w:val="16"/>
        </w:rPr>
        <w:t xml:space="preserve"> </w:t>
      </w:r>
      <w:r>
        <w:rPr>
          <w:sz w:val="16"/>
        </w:rPr>
        <w:t>pozorně</w:t>
      </w:r>
      <w:r>
        <w:rPr>
          <w:spacing w:val="-1"/>
          <w:sz w:val="16"/>
        </w:rPr>
        <w:t xml:space="preserve"> </w:t>
      </w:r>
      <w:r>
        <w:rPr>
          <w:sz w:val="16"/>
        </w:rPr>
        <w:t>poslouchali.</w:t>
      </w:r>
    </w:p>
    <w:p w:rsidR="000B7F72" w:rsidRDefault="000B7F72">
      <w:pPr>
        <w:pStyle w:val="Zkladntext"/>
        <w:rPr>
          <w:sz w:val="14"/>
        </w:rPr>
      </w:pPr>
    </w:p>
    <w:p w:rsidR="000B7F72" w:rsidRDefault="00190826">
      <w:pPr>
        <w:spacing w:line="235" w:lineRule="auto"/>
        <w:ind w:left="445" w:right="336"/>
        <w:jc w:val="both"/>
        <w:rPr>
          <w:sz w:val="16"/>
        </w:rPr>
      </w:pPr>
      <w:r>
        <w:rPr>
          <w:sz w:val="16"/>
        </w:rPr>
        <w:t>Ověření</w:t>
      </w:r>
      <w:r>
        <w:rPr>
          <w:spacing w:val="-5"/>
          <w:sz w:val="16"/>
        </w:rPr>
        <w:t xml:space="preserve"> </w:t>
      </w:r>
      <w:r>
        <w:rPr>
          <w:sz w:val="16"/>
        </w:rPr>
        <w:t>7:</w:t>
      </w:r>
      <w:r>
        <w:rPr>
          <w:spacing w:val="-5"/>
          <w:sz w:val="16"/>
        </w:rPr>
        <w:t xml:space="preserve"> </w:t>
      </w:r>
      <w:r>
        <w:rPr>
          <w:sz w:val="16"/>
        </w:rPr>
        <w:t>Žáci</w:t>
      </w:r>
      <w:r>
        <w:rPr>
          <w:spacing w:val="-5"/>
          <w:sz w:val="16"/>
        </w:rPr>
        <w:t xml:space="preserve"> </w:t>
      </w:r>
      <w:r>
        <w:rPr>
          <w:sz w:val="16"/>
        </w:rPr>
        <w:t>byli</w:t>
      </w:r>
      <w:r>
        <w:rPr>
          <w:spacing w:val="-4"/>
          <w:sz w:val="16"/>
        </w:rPr>
        <w:t xml:space="preserve"> </w:t>
      </w:r>
      <w:r>
        <w:rPr>
          <w:sz w:val="16"/>
        </w:rPr>
        <w:t>příběhem</w:t>
      </w:r>
      <w:r>
        <w:rPr>
          <w:spacing w:val="-5"/>
          <w:sz w:val="16"/>
        </w:rPr>
        <w:t xml:space="preserve"> </w:t>
      </w:r>
      <w:r>
        <w:rPr>
          <w:sz w:val="16"/>
        </w:rPr>
        <w:t>zaujatí,</w:t>
      </w:r>
      <w:r>
        <w:rPr>
          <w:spacing w:val="-5"/>
          <w:sz w:val="16"/>
        </w:rPr>
        <w:t xml:space="preserve"> </w:t>
      </w:r>
      <w:r>
        <w:rPr>
          <w:sz w:val="16"/>
        </w:rPr>
        <w:t>velmi</w:t>
      </w:r>
      <w:r>
        <w:rPr>
          <w:spacing w:val="-4"/>
          <w:sz w:val="16"/>
        </w:rPr>
        <w:t xml:space="preserve"> </w:t>
      </w:r>
      <w:r>
        <w:rPr>
          <w:sz w:val="16"/>
        </w:rPr>
        <w:t>živě</w:t>
      </w:r>
      <w:r>
        <w:rPr>
          <w:spacing w:val="-5"/>
          <w:sz w:val="16"/>
        </w:rPr>
        <w:t xml:space="preserve"> </w:t>
      </w:r>
      <w:r>
        <w:rPr>
          <w:sz w:val="16"/>
        </w:rPr>
        <w:t>diskutovali,</w:t>
      </w:r>
      <w:r>
        <w:rPr>
          <w:spacing w:val="-5"/>
          <w:sz w:val="16"/>
        </w:rPr>
        <w:t xml:space="preserve"> </w:t>
      </w:r>
      <w:r>
        <w:rPr>
          <w:sz w:val="16"/>
        </w:rPr>
        <w:t>zda</w:t>
      </w:r>
      <w:r>
        <w:rPr>
          <w:spacing w:val="-5"/>
          <w:sz w:val="16"/>
        </w:rPr>
        <w:t xml:space="preserve"> </w:t>
      </w:r>
      <w:r>
        <w:rPr>
          <w:sz w:val="16"/>
        </w:rPr>
        <w:t>bylo</w:t>
      </w:r>
      <w:r>
        <w:rPr>
          <w:spacing w:val="-5"/>
          <w:sz w:val="16"/>
        </w:rPr>
        <w:t xml:space="preserve"> </w:t>
      </w:r>
      <w:r>
        <w:rPr>
          <w:sz w:val="16"/>
        </w:rPr>
        <w:t>nutné,</w:t>
      </w:r>
      <w:r>
        <w:rPr>
          <w:spacing w:val="-5"/>
          <w:sz w:val="16"/>
        </w:rPr>
        <w:t xml:space="preserve"> </w:t>
      </w:r>
      <w:r>
        <w:rPr>
          <w:sz w:val="16"/>
        </w:rPr>
        <w:t>aby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5"/>
          <w:sz w:val="16"/>
        </w:rPr>
        <w:t xml:space="preserve"> </w:t>
      </w:r>
      <w:r>
        <w:rPr>
          <w:sz w:val="16"/>
        </w:rPr>
        <w:t>hradní</w:t>
      </w:r>
      <w:r>
        <w:rPr>
          <w:spacing w:val="-5"/>
          <w:sz w:val="16"/>
        </w:rPr>
        <w:t xml:space="preserve"> </w:t>
      </w:r>
      <w:r>
        <w:rPr>
          <w:sz w:val="16"/>
        </w:rPr>
        <w:t>pán</w:t>
      </w:r>
      <w:r>
        <w:rPr>
          <w:spacing w:val="-5"/>
          <w:sz w:val="16"/>
        </w:rPr>
        <w:t xml:space="preserve"> </w:t>
      </w:r>
      <w:r>
        <w:rPr>
          <w:sz w:val="16"/>
        </w:rPr>
        <w:t>v</w:t>
      </w:r>
      <w:r>
        <w:rPr>
          <w:spacing w:val="-5"/>
          <w:sz w:val="16"/>
        </w:rPr>
        <w:t xml:space="preserve"> </w:t>
      </w:r>
      <w:r>
        <w:rPr>
          <w:sz w:val="16"/>
        </w:rPr>
        <w:t>pověsti</w:t>
      </w:r>
      <w:r>
        <w:rPr>
          <w:spacing w:val="-5"/>
          <w:sz w:val="16"/>
        </w:rPr>
        <w:t xml:space="preserve"> </w:t>
      </w:r>
      <w:r>
        <w:rPr>
          <w:sz w:val="16"/>
        </w:rPr>
        <w:t>zachoval</w:t>
      </w:r>
      <w:r>
        <w:rPr>
          <w:spacing w:val="-5"/>
          <w:sz w:val="16"/>
        </w:rPr>
        <w:t xml:space="preserve"> </w:t>
      </w:r>
      <w:r>
        <w:rPr>
          <w:sz w:val="16"/>
        </w:rPr>
        <w:t>takto</w:t>
      </w:r>
      <w:r>
        <w:rPr>
          <w:spacing w:val="-5"/>
          <w:sz w:val="16"/>
        </w:rPr>
        <w:t xml:space="preserve"> </w:t>
      </w:r>
      <w:r>
        <w:rPr>
          <w:sz w:val="16"/>
        </w:rPr>
        <w:t>krutě.</w:t>
      </w:r>
      <w:r>
        <w:rPr>
          <w:spacing w:val="-5"/>
          <w:sz w:val="16"/>
        </w:rPr>
        <w:t xml:space="preserve"> </w:t>
      </w:r>
      <w:r>
        <w:rPr>
          <w:sz w:val="16"/>
        </w:rPr>
        <w:t>Pro</w:t>
      </w:r>
      <w:r>
        <w:rPr>
          <w:spacing w:val="-5"/>
          <w:sz w:val="16"/>
        </w:rPr>
        <w:t xml:space="preserve"> </w:t>
      </w:r>
      <w:r>
        <w:rPr>
          <w:sz w:val="16"/>
        </w:rPr>
        <w:t>některé</w:t>
      </w:r>
      <w:r>
        <w:rPr>
          <w:spacing w:val="-5"/>
          <w:sz w:val="16"/>
        </w:rPr>
        <w:t xml:space="preserve"> </w:t>
      </w:r>
      <w:r>
        <w:rPr>
          <w:sz w:val="16"/>
        </w:rPr>
        <w:t>slabší</w:t>
      </w:r>
      <w:r>
        <w:rPr>
          <w:spacing w:val="-5"/>
          <w:sz w:val="16"/>
        </w:rPr>
        <w:t xml:space="preserve"> </w:t>
      </w:r>
      <w:r>
        <w:rPr>
          <w:sz w:val="16"/>
        </w:rPr>
        <w:t>čtenáře</w:t>
      </w:r>
      <w:r>
        <w:rPr>
          <w:spacing w:val="1"/>
          <w:sz w:val="16"/>
        </w:rPr>
        <w:t xml:space="preserve"> </w:t>
      </w:r>
      <w:r>
        <w:rPr>
          <w:sz w:val="16"/>
        </w:rPr>
        <w:t>či</w:t>
      </w:r>
      <w:r>
        <w:rPr>
          <w:spacing w:val="-1"/>
          <w:sz w:val="16"/>
        </w:rPr>
        <w:t xml:space="preserve"> </w:t>
      </w:r>
      <w:r>
        <w:rPr>
          <w:sz w:val="16"/>
        </w:rPr>
        <w:t>žáky</w:t>
      </w:r>
      <w:r>
        <w:rPr>
          <w:spacing w:val="-1"/>
          <w:sz w:val="16"/>
        </w:rPr>
        <w:t xml:space="preserve"> </w:t>
      </w:r>
      <w:r>
        <w:rPr>
          <w:sz w:val="16"/>
        </w:rPr>
        <w:t>s</w:t>
      </w:r>
      <w:r>
        <w:rPr>
          <w:spacing w:val="-1"/>
          <w:sz w:val="16"/>
        </w:rPr>
        <w:t xml:space="preserve"> </w:t>
      </w:r>
      <w:r>
        <w:rPr>
          <w:sz w:val="16"/>
        </w:rPr>
        <w:t>poruchou</w:t>
      </w:r>
      <w:r>
        <w:rPr>
          <w:spacing w:val="-1"/>
          <w:sz w:val="16"/>
        </w:rPr>
        <w:t xml:space="preserve"> </w:t>
      </w:r>
      <w:r>
        <w:rPr>
          <w:sz w:val="16"/>
        </w:rPr>
        <w:t>čtení</w:t>
      </w:r>
      <w:r>
        <w:rPr>
          <w:spacing w:val="-1"/>
          <w:sz w:val="16"/>
        </w:rPr>
        <w:t xml:space="preserve"> </w:t>
      </w:r>
      <w:r>
        <w:rPr>
          <w:sz w:val="16"/>
        </w:rPr>
        <w:t>byla některá</w:t>
      </w:r>
      <w:r>
        <w:rPr>
          <w:spacing w:val="-1"/>
          <w:sz w:val="16"/>
        </w:rPr>
        <w:t xml:space="preserve"> </w:t>
      </w:r>
      <w:r>
        <w:rPr>
          <w:sz w:val="16"/>
        </w:rPr>
        <w:t>slova</w:t>
      </w:r>
      <w:r>
        <w:rPr>
          <w:spacing w:val="-1"/>
          <w:sz w:val="16"/>
        </w:rPr>
        <w:t xml:space="preserve"> </w:t>
      </w:r>
      <w:r>
        <w:rPr>
          <w:sz w:val="16"/>
        </w:rPr>
        <w:t>dost</w:t>
      </w:r>
      <w:r>
        <w:rPr>
          <w:spacing w:val="-1"/>
          <w:sz w:val="16"/>
        </w:rPr>
        <w:t xml:space="preserve"> </w:t>
      </w:r>
      <w:r>
        <w:rPr>
          <w:sz w:val="16"/>
        </w:rPr>
        <w:t>obtížná.</w:t>
      </w:r>
    </w:p>
    <w:p w:rsidR="000B7F72" w:rsidRDefault="000B7F72">
      <w:pPr>
        <w:pStyle w:val="Zkladntext"/>
        <w:rPr>
          <w:sz w:val="14"/>
        </w:rPr>
      </w:pPr>
    </w:p>
    <w:p w:rsidR="000B7F72" w:rsidRDefault="00190826">
      <w:pPr>
        <w:spacing w:line="235" w:lineRule="auto"/>
        <w:ind w:left="445" w:right="337"/>
        <w:jc w:val="both"/>
        <w:rPr>
          <w:sz w:val="16"/>
        </w:rPr>
      </w:pPr>
      <w:r>
        <w:rPr>
          <w:sz w:val="16"/>
        </w:rPr>
        <w:t>Ověření</w:t>
      </w:r>
      <w:r>
        <w:rPr>
          <w:spacing w:val="-6"/>
          <w:sz w:val="16"/>
        </w:rPr>
        <w:t xml:space="preserve"> </w:t>
      </w:r>
      <w:r>
        <w:rPr>
          <w:sz w:val="16"/>
        </w:rPr>
        <w:t>8:</w:t>
      </w:r>
      <w:r>
        <w:rPr>
          <w:spacing w:val="-6"/>
          <w:sz w:val="16"/>
        </w:rPr>
        <w:t xml:space="preserve"> </w:t>
      </w:r>
      <w:r>
        <w:rPr>
          <w:sz w:val="16"/>
        </w:rPr>
        <w:t>Pro</w:t>
      </w:r>
      <w:r>
        <w:rPr>
          <w:spacing w:val="-5"/>
          <w:sz w:val="16"/>
        </w:rPr>
        <w:t xml:space="preserve"> </w:t>
      </w:r>
      <w:r>
        <w:rPr>
          <w:sz w:val="16"/>
        </w:rPr>
        <w:t>některé</w:t>
      </w:r>
      <w:r>
        <w:rPr>
          <w:spacing w:val="-6"/>
          <w:sz w:val="16"/>
        </w:rPr>
        <w:t xml:space="preserve"> </w:t>
      </w:r>
      <w:r>
        <w:rPr>
          <w:sz w:val="16"/>
        </w:rPr>
        <w:t>žáky</w:t>
      </w:r>
      <w:r>
        <w:rPr>
          <w:spacing w:val="-5"/>
          <w:sz w:val="16"/>
        </w:rPr>
        <w:t xml:space="preserve"> </w:t>
      </w:r>
      <w:r>
        <w:rPr>
          <w:sz w:val="16"/>
        </w:rPr>
        <w:t>byl</w:t>
      </w:r>
      <w:r>
        <w:rPr>
          <w:spacing w:val="-6"/>
          <w:sz w:val="16"/>
        </w:rPr>
        <w:t xml:space="preserve"> </w:t>
      </w:r>
      <w:r>
        <w:rPr>
          <w:sz w:val="16"/>
        </w:rPr>
        <w:t>šok</w:t>
      </w:r>
      <w:r>
        <w:rPr>
          <w:spacing w:val="-5"/>
          <w:sz w:val="16"/>
        </w:rPr>
        <w:t xml:space="preserve"> </w:t>
      </w:r>
      <w:r>
        <w:rPr>
          <w:sz w:val="16"/>
        </w:rPr>
        <w:t>vidět</w:t>
      </w:r>
      <w:r>
        <w:rPr>
          <w:spacing w:val="-6"/>
          <w:sz w:val="16"/>
        </w:rPr>
        <w:t xml:space="preserve"> </w:t>
      </w:r>
      <w:r>
        <w:rPr>
          <w:sz w:val="16"/>
        </w:rPr>
        <w:t>místa,</w:t>
      </w:r>
      <w:r>
        <w:rPr>
          <w:spacing w:val="-5"/>
          <w:sz w:val="16"/>
        </w:rPr>
        <w:t xml:space="preserve"> </w:t>
      </w:r>
      <w:r>
        <w:rPr>
          <w:sz w:val="16"/>
        </w:rPr>
        <w:t>která</w:t>
      </w:r>
      <w:r>
        <w:rPr>
          <w:spacing w:val="-6"/>
          <w:sz w:val="16"/>
        </w:rPr>
        <w:t xml:space="preserve"> </w:t>
      </w:r>
      <w:r>
        <w:rPr>
          <w:sz w:val="16"/>
        </w:rPr>
        <w:t>znají</w:t>
      </w:r>
      <w:r>
        <w:rPr>
          <w:spacing w:val="-6"/>
          <w:sz w:val="16"/>
        </w:rPr>
        <w:t xml:space="preserve"> </w:t>
      </w:r>
      <w:r>
        <w:rPr>
          <w:sz w:val="16"/>
        </w:rPr>
        <w:t>z</w:t>
      </w:r>
      <w:r>
        <w:rPr>
          <w:spacing w:val="-5"/>
          <w:sz w:val="16"/>
        </w:rPr>
        <w:t xml:space="preserve"> </w:t>
      </w:r>
      <w:r>
        <w:rPr>
          <w:sz w:val="16"/>
        </w:rPr>
        <w:t>každodenního</w:t>
      </w:r>
      <w:r>
        <w:rPr>
          <w:spacing w:val="-6"/>
          <w:sz w:val="16"/>
        </w:rPr>
        <w:t xml:space="preserve"> </w:t>
      </w:r>
      <w:r>
        <w:rPr>
          <w:sz w:val="16"/>
        </w:rPr>
        <w:t>života,</w:t>
      </w:r>
      <w:r>
        <w:rPr>
          <w:spacing w:val="-5"/>
          <w:sz w:val="16"/>
        </w:rPr>
        <w:t xml:space="preserve"> </w:t>
      </w:r>
      <w:r>
        <w:rPr>
          <w:sz w:val="16"/>
        </w:rPr>
        <w:t>pod</w:t>
      </w:r>
      <w:r>
        <w:rPr>
          <w:spacing w:val="-6"/>
          <w:sz w:val="16"/>
        </w:rPr>
        <w:t xml:space="preserve"> </w:t>
      </w:r>
      <w:r>
        <w:rPr>
          <w:sz w:val="16"/>
        </w:rPr>
        <w:t>vodou.</w:t>
      </w:r>
      <w:r>
        <w:rPr>
          <w:spacing w:val="-5"/>
          <w:sz w:val="16"/>
        </w:rPr>
        <w:t xml:space="preserve"> </w:t>
      </w:r>
      <w:r>
        <w:rPr>
          <w:sz w:val="16"/>
        </w:rPr>
        <w:t>Vedla</w:t>
      </w:r>
      <w:r>
        <w:rPr>
          <w:spacing w:val="-6"/>
          <w:sz w:val="16"/>
        </w:rPr>
        <w:t xml:space="preserve"> </w:t>
      </w:r>
      <w:r>
        <w:rPr>
          <w:sz w:val="16"/>
        </w:rPr>
        <w:t>se</w:t>
      </w:r>
      <w:r>
        <w:rPr>
          <w:spacing w:val="-5"/>
          <w:sz w:val="16"/>
        </w:rPr>
        <w:t xml:space="preserve"> </w:t>
      </w:r>
      <w:r>
        <w:rPr>
          <w:sz w:val="16"/>
        </w:rPr>
        <w:t>mezi</w:t>
      </w:r>
      <w:r>
        <w:rPr>
          <w:spacing w:val="-6"/>
          <w:sz w:val="16"/>
        </w:rPr>
        <w:t xml:space="preserve"> </w:t>
      </w:r>
      <w:r>
        <w:rPr>
          <w:sz w:val="16"/>
        </w:rPr>
        <w:t>nimi</w:t>
      </w:r>
      <w:r>
        <w:rPr>
          <w:spacing w:val="-5"/>
          <w:sz w:val="16"/>
        </w:rPr>
        <w:t xml:space="preserve"> </w:t>
      </w:r>
      <w:r>
        <w:rPr>
          <w:sz w:val="16"/>
        </w:rPr>
        <w:t>diskuse</w:t>
      </w:r>
      <w:r>
        <w:rPr>
          <w:spacing w:val="-6"/>
          <w:sz w:val="16"/>
        </w:rPr>
        <w:t xml:space="preserve"> </w:t>
      </w:r>
      <w:r>
        <w:rPr>
          <w:sz w:val="16"/>
        </w:rPr>
        <w:t>o</w:t>
      </w:r>
      <w:r>
        <w:rPr>
          <w:spacing w:val="-6"/>
          <w:sz w:val="16"/>
        </w:rPr>
        <w:t xml:space="preserve"> </w:t>
      </w:r>
      <w:r>
        <w:rPr>
          <w:sz w:val="16"/>
        </w:rPr>
        <w:t>tom,</w:t>
      </w:r>
      <w:r>
        <w:rPr>
          <w:spacing w:val="-5"/>
          <w:sz w:val="16"/>
        </w:rPr>
        <w:t xml:space="preserve"> </w:t>
      </w:r>
      <w:r>
        <w:rPr>
          <w:sz w:val="16"/>
        </w:rPr>
        <w:t>z</w:t>
      </w:r>
      <w:r>
        <w:rPr>
          <w:spacing w:val="-6"/>
          <w:sz w:val="16"/>
        </w:rPr>
        <w:t xml:space="preserve"> </w:t>
      </w:r>
      <w:r>
        <w:rPr>
          <w:sz w:val="16"/>
        </w:rPr>
        <w:t>kterého</w:t>
      </w:r>
      <w:r>
        <w:rPr>
          <w:spacing w:val="-5"/>
          <w:sz w:val="16"/>
        </w:rPr>
        <w:t xml:space="preserve"> </w:t>
      </w:r>
      <w:r>
        <w:rPr>
          <w:sz w:val="16"/>
        </w:rPr>
        <w:t>místa</w:t>
      </w:r>
      <w:r>
        <w:rPr>
          <w:spacing w:val="-6"/>
          <w:sz w:val="16"/>
        </w:rPr>
        <w:t xml:space="preserve"> </w:t>
      </w:r>
      <w:r>
        <w:rPr>
          <w:sz w:val="16"/>
        </w:rPr>
        <w:t>je</w:t>
      </w:r>
      <w:r>
        <w:rPr>
          <w:spacing w:val="-5"/>
          <w:sz w:val="16"/>
        </w:rPr>
        <w:t xml:space="preserve"> </w:t>
      </w:r>
      <w:r>
        <w:rPr>
          <w:sz w:val="16"/>
        </w:rPr>
        <w:t>daná</w:t>
      </w:r>
      <w:r>
        <w:rPr>
          <w:spacing w:val="1"/>
          <w:sz w:val="16"/>
        </w:rPr>
        <w:t xml:space="preserve"> </w:t>
      </w:r>
      <w:r>
        <w:rPr>
          <w:sz w:val="16"/>
        </w:rPr>
        <w:t>fotografie,</w:t>
      </w:r>
      <w:r>
        <w:rPr>
          <w:spacing w:val="-2"/>
          <w:sz w:val="16"/>
        </w:rPr>
        <w:t xml:space="preserve"> </w:t>
      </w:r>
      <w:r>
        <w:rPr>
          <w:sz w:val="16"/>
        </w:rPr>
        <w:t>byli velmi</w:t>
      </w:r>
      <w:r>
        <w:rPr>
          <w:spacing w:val="-1"/>
          <w:sz w:val="16"/>
        </w:rPr>
        <w:t xml:space="preserve"> </w:t>
      </w:r>
      <w:r>
        <w:rPr>
          <w:sz w:val="16"/>
        </w:rPr>
        <w:t>zvědaví a</w:t>
      </w:r>
      <w:r>
        <w:rPr>
          <w:spacing w:val="-2"/>
          <w:sz w:val="16"/>
        </w:rPr>
        <w:t xml:space="preserve"> </w:t>
      </w:r>
      <w:r>
        <w:rPr>
          <w:sz w:val="16"/>
        </w:rPr>
        <w:t>pozorně</w:t>
      </w:r>
      <w:r>
        <w:rPr>
          <w:spacing w:val="-1"/>
          <w:sz w:val="16"/>
        </w:rPr>
        <w:t xml:space="preserve"> </w:t>
      </w:r>
      <w:r>
        <w:rPr>
          <w:sz w:val="16"/>
        </w:rPr>
        <w:t>poslouchali</w:t>
      </w:r>
      <w:r>
        <w:rPr>
          <w:spacing w:val="-1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vyprávění k</w:t>
      </w:r>
      <w:r>
        <w:rPr>
          <w:spacing w:val="-1"/>
          <w:sz w:val="16"/>
        </w:rPr>
        <w:t xml:space="preserve"> </w:t>
      </w:r>
      <w:r>
        <w:rPr>
          <w:sz w:val="16"/>
        </w:rPr>
        <w:t>obrázkům.</w:t>
      </w:r>
    </w:p>
    <w:p w:rsidR="000B7F72" w:rsidRDefault="000B7F72">
      <w:pPr>
        <w:pStyle w:val="Zkladntext"/>
        <w:spacing w:before="1"/>
        <w:rPr>
          <w:sz w:val="14"/>
        </w:rPr>
      </w:pPr>
    </w:p>
    <w:p w:rsidR="000B7F72" w:rsidRDefault="00190826">
      <w:pPr>
        <w:spacing w:line="235" w:lineRule="auto"/>
        <w:ind w:left="445" w:right="334"/>
        <w:jc w:val="both"/>
        <w:rPr>
          <w:sz w:val="16"/>
        </w:rPr>
      </w:pPr>
      <w:r>
        <w:rPr>
          <w:sz w:val="16"/>
        </w:rPr>
        <w:t>Ověření</w:t>
      </w:r>
      <w:r>
        <w:rPr>
          <w:spacing w:val="-8"/>
          <w:sz w:val="16"/>
        </w:rPr>
        <w:t xml:space="preserve"> </w:t>
      </w:r>
      <w:r>
        <w:rPr>
          <w:sz w:val="16"/>
        </w:rPr>
        <w:t>9:</w:t>
      </w:r>
      <w:r>
        <w:rPr>
          <w:spacing w:val="-8"/>
          <w:sz w:val="16"/>
        </w:rPr>
        <w:t xml:space="preserve"> </w:t>
      </w:r>
      <w:r>
        <w:rPr>
          <w:sz w:val="16"/>
        </w:rPr>
        <w:t>Reakce</w:t>
      </w:r>
      <w:r>
        <w:rPr>
          <w:spacing w:val="-8"/>
          <w:sz w:val="16"/>
        </w:rPr>
        <w:t xml:space="preserve"> </w:t>
      </w:r>
      <w:r>
        <w:rPr>
          <w:sz w:val="16"/>
        </w:rPr>
        <w:t>byly</w:t>
      </w:r>
      <w:r>
        <w:rPr>
          <w:spacing w:val="-8"/>
          <w:sz w:val="16"/>
        </w:rPr>
        <w:t xml:space="preserve"> </w:t>
      </w:r>
      <w:r>
        <w:rPr>
          <w:sz w:val="16"/>
        </w:rPr>
        <w:t>velmi</w:t>
      </w:r>
      <w:r>
        <w:rPr>
          <w:spacing w:val="-8"/>
          <w:sz w:val="16"/>
        </w:rPr>
        <w:t xml:space="preserve"> </w:t>
      </w:r>
      <w:r>
        <w:rPr>
          <w:sz w:val="16"/>
        </w:rPr>
        <w:t>kladné.</w:t>
      </w:r>
      <w:r>
        <w:rPr>
          <w:spacing w:val="-8"/>
          <w:sz w:val="16"/>
        </w:rPr>
        <w:t xml:space="preserve"> </w:t>
      </w:r>
      <w:r>
        <w:rPr>
          <w:sz w:val="16"/>
        </w:rPr>
        <w:t>Téma</w:t>
      </w:r>
      <w:r>
        <w:rPr>
          <w:spacing w:val="-8"/>
          <w:sz w:val="16"/>
        </w:rPr>
        <w:t xml:space="preserve"> </w:t>
      </w:r>
      <w:r>
        <w:rPr>
          <w:sz w:val="16"/>
        </w:rPr>
        <w:t>migrace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sz w:val="16"/>
        </w:rPr>
        <w:t>návratu</w:t>
      </w:r>
      <w:r>
        <w:rPr>
          <w:spacing w:val="-8"/>
          <w:sz w:val="16"/>
        </w:rPr>
        <w:t xml:space="preserve"> </w:t>
      </w:r>
      <w:r>
        <w:rPr>
          <w:sz w:val="16"/>
        </w:rPr>
        <w:t>lososů</w:t>
      </w:r>
      <w:r>
        <w:rPr>
          <w:spacing w:val="-8"/>
          <w:sz w:val="16"/>
        </w:rPr>
        <w:t xml:space="preserve"> </w:t>
      </w:r>
      <w:r>
        <w:rPr>
          <w:sz w:val="16"/>
        </w:rPr>
        <w:t>žáky</w:t>
      </w:r>
      <w:r>
        <w:rPr>
          <w:spacing w:val="-8"/>
          <w:sz w:val="16"/>
        </w:rPr>
        <w:t xml:space="preserve"> </w:t>
      </w:r>
      <w:r>
        <w:rPr>
          <w:sz w:val="16"/>
        </w:rPr>
        <w:t>zaujalo.</w:t>
      </w:r>
      <w:r>
        <w:rPr>
          <w:spacing w:val="-8"/>
          <w:sz w:val="16"/>
        </w:rPr>
        <w:t xml:space="preserve"> </w:t>
      </w:r>
      <w:r>
        <w:rPr>
          <w:sz w:val="16"/>
        </w:rPr>
        <w:t>Rádi</w:t>
      </w:r>
      <w:r>
        <w:rPr>
          <w:spacing w:val="-8"/>
          <w:sz w:val="16"/>
        </w:rPr>
        <w:t xml:space="preserve"> </w:t>
      </w:r>
      <w:r>
        <w:rPr>
          <w:sz w:val="16"/>
        </w:rPr>
        <w:t>by</w:t>
      </w:r>
      <w:r>
        <w:rPr>
          <w:spacing w:val="-7"/>
          <w:sz w:val="16"/>
        </w:rPr>
        <w:t xml:space="preserve"> </w:t>
      </w:r>
      <w:r>
        <w:rPr>
          <w:sz w:val="16"/>
        </w:rPr>
        <w:t>se</w:t>
      </w:r>
      <w:r>
        <w:rPr>
          <w:spacing w:val="-8"/>
          <w:sz w:val="16"/>
        </w:rPr>
        <w:t xml:space="preserve"> </w:t>
      </w:r>
      <w:r>
        <w:rPr>
          <w:sz w:val="16"/>
        </w:rPr>
        <w:t>vysazování</w:t>
      </w:r>
      <w:r>
        <w:rPr>
          <w:spacing w:val="-8"/>
          <w:sz w:val="16"/>
        </w:rPr>
        <w:t xml:space="preserve"> </w:t>
      </w:r>
      <w:r>
        <w:rPr>
          <w:sz w:val="16"/>
        </w:rPr>
        <w:t>plůdků</w:t>
      </w:r>
      <w:r>
        <w:rPr>
          <w:spacing w:val="-8"/>
          <w:sz w:val="16"/>
        </w:rPr>
        <w:t xml:space="preserve"> </w:t>
      </w:r>
      <w:r>
        <w:rPr>
          <w:sz w:val="16"/>
        </w:rPr>
        <w:t>do</w:t>
      </w:r>
      <w:r>
        <w:rPr>
          <w:spacing w:val="-8"/>
          <w:sz w:val="16"/>
        </w:rPr>
        <w:t xml:space="preserve"> </w:t>
      </w:r>
      <w:r>
        <w:rPr>
          <w:sz w:val="16"/>
        </w:rPr>
        <w:t>Kamenice</w:t>
      </w:r>
      <w:r>
        <w:rPr>
          <w:spacing w:val="-8"/>
          <w:sz w:val="16"/>
        </w:rPr>
        <w:t xml:space="preserve"> </w:t>
      </w:r>
      <w:r>
        <w:rPr>
          <w:sz w:val="16"/>
        </w:rPr>
        <w:t>sami</w:t>
      </w:r>
      <w:r>
        <w:rPr>
          <w:spacing w:val="-8"/>
          <w:sz w:val="16"/>
        </w:rPr>
        <w:t xml:space="preserve"> </w:t>
      </w:r>
      <w:r>
        <w:rPr>
          <w:sz w:val="16"/>
        </w:rPr>
        <w:t>zúčastnili</w:t>
      </w:r>
      <w:r>
        <w:rPr>
          <w:spacing w:val="-7"/>
          <w:sz w:val="16"/>
        </w:rPr>
        <w:t xml:space="preserve"> </w:t>
      </w:r>
      <w:r>
        <w:rPr>
          <w:sz w:val="16"/>
        </w:rPr>
        <w:t>alespoň</w:t>
      </w:r>
      <w:r>
        <w:rPr>
          <w:spacing w:val="-8"/>
          <w:sz w:val="16"/>
        </w:rPr>
        <w:t xml:space="preserve"> </w:t>
      </w:r>
      <w:r>
        <w:rPr>
          <w:sz w:val="16"/>
        </w:rPr>
        <w:t>jako</w:t>
      </w:r>
      <w:r>
        <w:rPr>
          <w:spacing w:val="1"/>
          <w:sz w:val="16"/>
        </w:rPr>
        <w:t xml:space="preserve"> </w:t>
      </w:r>
      <w:r>
        <w:rPr>
          <w:sz w:val="16"/>
        </w:rPr>
        <w:t>pozoro</w:t>
      </w:r>
      <w:del w:id="87" w:author="Jiří Starý" w:date="2021-09-13T10:39:00Z">
        <w:r w:rsidDel="0075220E">
          <w:rPr>
            <w:sz w:val="16"/>
          </w:rPr>
          <w:delText xml:space="preserve">- </w:delText>
        </w:r>
      </w:del>
      <w:r>
        <w:rPr>
          <w:sz w:val="16"/>
        </w:rPr>
        <w:t>vatelé a diváci. Těší se na slíbený jarní výlet do Ústí nad Labem, kde na zdymadlech uvidí přechod pro ryby. Práce s netradičním materiálem je</w:t>
      </w:r>
      <w:r>
        <w:rPr>
          <w:spacing w:val="1"/>
          <w:sz w:val="16"/>
        </w:rPr>
        <w:t xml:space="preserve"> </w:t>
      </w:r>
      <w:r>
        <w:rPr>
          <w:sz w:val="16"/>
        </w:rPr>
        <w:t>bavila.</w:t>
      </w:r>
    </w:p>
    <w:p w:rsidR="000B7F72" w:rsidRDefault="000B7F72">
      <w:pPr>
        <w:pStyle w:val="Zkladntext"/>
        <w:spacing w:before="1"/>
        <w:rPr>
          <w:sz w:val="14"/>
        </w:rPr>
      </w:pPr>
    </w:p>
    <w:p w:rsidR="000B7F72" w:rsidRDefault="00190826">
      <w:pPr>
        <w:spacing w:line="235" w:lineRule="auto"/>
        <w:ind w:left="445" w:right="332"/>
        <w:jc w:val="both"/>
        <w:rPr>
          <w:sz w:val="16"/>
        </w:rPr>
      </w:pPr>
      <w:r>
        <w:rPr>
          <w:spacing w:val="-1"/>
          <w:sz w:val="16"/>
        </w:rPr>
        <w:t>Ověření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10: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Reakce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byla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kladná,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na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hlavní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role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si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trouflo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dostatečné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množství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žáků,</w:t>
      </w:r>
      <w:r>
        <w:rPr>
          <w:spacing w:val="-8"/>
          <w:sz w:val="16"/>
        </w:rPr>
        <w:t xml:space="preserve"> </w:t>
      </w:r>
      <w:r>
        <w:rPr>
          <w:sz w:val="16"/>
        </w:rPr>
        <w:t>ostatní</w:t>
      </w:r>
      <w:r>
        <w:rPr>
          <w:spacing w:val="-8"/>
          <w:sz w:val="16"/>
        </w:rPr>
        <w:t xml:space="preserve"> </w:t>
      </w:r>
      <w:r>
        <w:rPr>
          <w:sz w:val="16"/>
        </w:rPr>
        <w:t>se</w:t>
      </w:r>
      <w:r>
        <w:rPr>
          <w:spacing w:val="-8"/>
          <w:sz w:val="16"/>
        </w:rPr>
        <w:t xml:space="preserve"> </w:t>
      </w:r>
      <w:r>
        <w:rPr>
          <w:sz w:val="16"/>
        </w:rPr>
        <w:t>chtěli</w:t>
      </w:r>
      <w:r>
        <w:rPr>
          <w:spacing w:val="-8"/>
          <w:sz w:val="16"/>
        </w:rPr>
        <w:t xml:space="preserve"> </w:t>
      </w:r>
      <w:r>
        <w:rPr>
          <w:sz w:val="16"/>
        </w:rPr>
        <w:t>zapojit</w:t>
      </w:r>
      <w:r>
        <w:rPr>
          <w:spacing w:val="-8"/>
          <w:sz w:val="16"/>
        </w:rPr>
        <w:t xml:space="preserve"> </w:t>
      </w:r>
      <w:r>
        <w:rPr>
          <w:sz w:val="16"/>
        </w:rPr>
        <w:t>hraním</w:t>
      </w:r>
      <w:r>
        <w:rPr>
          <w:spacing w:val="-8"/>
          <w:sz w:val="16"/>
        </w:rPr>
        <w:t xml:space="preserve"> </w:t>
      </w:r>
      <w:r>
        <w:rPr>
          <w:sz w:val="16"/>
        </w:rPr>
        <w:t>rolí</w:t>
      </w:r>
      <w:r>
        <w:rPr>
          <w:spacing w:val="-8"/>
          <w:sz w:val="16"/>
        </w:rPr>
        <w:t xml:space="preserve"> </w:t>
      </w:r>
      <w:r>
        <w:rPr>
          <w:sz w:val="16"/>
        </w:rPr>
        <w:t>vedlejších</w:t>
      </w:r>
      <w:r>
        <w:rPr>
          <w:spacing w:val="-8"/>
          <w:sz w:val="16"/>
        </w:rPr>
        <w:t xml:space="preserve"> </w:t>
      </w:r>
      <w:r>
        <w:rPr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sz w:val="16"/>
        </w:rPr>
        <w:t>pomáháním</w:t>
      </w:r>
      <w:r>
        <w:rPr>
          <w:spacing w:val="-8"/>
          <w:sz w:val="16"/>
        </w:rPr>
        <w:t xml:space="preserve"> </w:t>
      </w:r>
      <w:r>
        <w:rPr>
          <w:sz w:val="16"/>
        </w:rPr>
        <w:t>při</w:t>
      </w:r>
      <w:r>
        <w:rPr>
          <w:spacing w:val="-8"/>
          <w:sz w:val="16"/>
        </w:rPr>
        <w:t xml:space="preserve"> </w:t>
      </w:r>
      <w:r>
        <w:rPr>
          <w:sz w:val="16"/>
        </w:rPr>
        <w:t>tvoření</w:t>
      </w:r>
      <w:r>
        <w:rPr>
          <w:spacing w:val="1"/>
          <w:sz w:val="16"/>
        </w:rPr>
        <w:t xml:space="preserve"> </w:t>
      </w:r>
      <w:r>
        <w:rPr>
          <w:sz w:val="16"/>
        </w:rPr>
        <w:t>kulis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loutek.</w:t>
      </w:r>
    </w:p>
    <w:p w:rsidR="000B7F72" w:rsidRDefault="000B7F72">
      <w:pPr>
        <w:pStyle w:val="Zkladntext"/>
        <w:spacing w:before="6"/>
        <w:rPr>
          <w:sz w:val="18"/>
        </w:rPr>
      </w:pPr>
    </w:p>
    <w:p w:rsidR="000B7F72" w:rsidRDefault="00190826">
      <w:pPr>
        <w:ind w:left="445"/>
        <w:rPr>
          <w:sz w:val="16"/>
        </w:rPr>
      </w:pPr>
      <w:r>
        <w:rPr>
          <w:sz w:val="16"/>
        </w:rPr>
        <w:t>Ověření</w:t>
      </w:r>
      <w:r>
        <w:rPr>
          <w:spacing w:val="-4"/>
          <w:sz w:val="16"/>
        </w:rPr>
        <w:t xml:space="preserve"> </w:t>
      </w:r>
      <w:r>
        <w:rPr>
          <w:sz w:val="16"/>
        </w:rPr>
        <w:t>11:</w:t>
      </w:r>
      <w:r>
        <w:rPr>
          <w:spacing w:val="-4"/>
          <w:sz w:val="16"/>
        </w:rPr>
        <w:t xml:space="preserve"> </w:t>
      </w:r>
      <w:r>
        <w:rPr>
          <w:sz w:val="16"/>
        </w:rPr>
        <w:t>Vzhledem</w:t>
      </w:r>
      <w:r>
        <w:rPr>
          <w:spacing w:val="-5"/>
          <w:sz w:val="16"/>
        </w:rPr>
        <w:t xml:space="preserve"> </w:t>
      </w:r>
      <w:r>
        <w:rPr>
          <w:sz w:val="16"/>
        </w:rPr>
        <w:t>k</w:t>
      </w:r>
      <w:r>
        <w:rPr>
          <w:spacing w:val="-3"/>
          <w:sz w:val="16"/>
        </w:rPr>
        <w:t xml:space="preserve"> </w:t>
      </w:r>
      <w:r>
        <w:rPr>
          <w:sz w:val="16"/>
        </w:rPr>
        <w:t>věku</w:t>
      </w:r>
      <w:r>
        <w:rPr>
          <w:spacing w:val="-5"/>
          <w:sz w:val="16"/>
        </w:rPr>
        <w:t xml:space="preserve"> </w:t>
      </w:r>
      <w:r>
        <w:rPr>
          <w:sz w:val="16"/>
        </w:rPr>
        <w:t>žáků</w:t>
      </w:r>
      <w:r>
        <w:rPr>
          <w:spacing w:val="-5"/>
          <w:sz w:val="16"/>
        </w:rPr>
        <w:t xml:space="preserve"> </w:t>
      </w:r>
      <w:r>
        <w:rPr>
          <w:sz w:val="16"/>
        </w:rPr>
        <w:t>byla</w:t>
      </w:r>
      <w:r>
        <w:rPr>
          <w:spacing w:val="-4"/>
          <w:sz w:val="16"/>
        </w:rPr>
        <w:t xml:space="preserve"> </w:t>
      </w:r>
      <w:r>
        <w:rPr>
          <w:sz w:val="16"/>
        </w:rPr>
        <w:t>reakce</w:t>
      </w:r>
      <w:r>
        <w:rPr>
          <w:spacing w:val="-3"/>
          <w:sz w:val="16"/>
        </w:rPr>
        <w:t xml:space="preserve"> </w:t>
      </w:r>
      <w:r>
        <w:rPr>
          <w:sz w:val="16"/>
        </w:rPr>
        <w:t>poznatelná</w:t>
      </w:r>
      <w:r>
        <w:rPr>
          <w:spacing w:val="-4"/>
          <w:sz w:val="16"/>
        </w:rPr>
        <w:t xml:space="preserve"> </w:t>
      </w:r>
      <w:r>
        <w:rPr>
          <w:sz w:val="16"/>
        </w:rPr>
        <w:t>–</w:t>
      </w:r>
      <w:r>
        <w:rPr>
          <w:spacing w:val="-5"/>
          <w:sz w:val="16"/>
        </w:rPr>
        <w:t xml:space="preserve"> </w:t>
      </w:r>
      <w:r>
        <w:rPr>
          <w:sz w:val="16"/>
        </w:rPr>
        <w:t>žáci</w:t>
      </w:r>
      <w:r>
        <w:rPr>
          <w:spacing w:val="-4"/>
          <w:sz w:val="16"/>
        </w:rPr>
        <w:t xml:space="preserve"> </w:t>
      </w:r>
      <w:r>
        <w:rPr>
          <w:sz w:val="16"/>
        </w:rPr>
        <w:t>byli</w:t>
      </w:r>
      <w:r>
        <w:rPr>
          <w:spacing w:val="-4"/>
          <w:sz w:val="16"/>
        </w:rPr>
        <w:t xml:space="preserve"> </w:t>
      </w:r>
      <w:r>
        <w:rPr>
          <w:sz w:val="16"/>
        </w:rPr>
        <w:t>zaujatí.</w:t>
      </w:r>
    </w:p>
    <w:p w:rsidR="000B7F72" w:rsidRDefault="000B7F72">
      <w:pPr>
        <w:pStyle w:val="Zkladntext"/>
        <w:spacing w:before="11"/>
        <w:rPr>
          <w:sz w:val="13"/>
        </w:rPr>
      </w:pPr>
    </w:p>
    <w:p w:rsidR="000B7F72" w:rsidRDefault="00190826">
      <w:pPr>
        <w:spacing w:line="235" w:lineRule="auto"/>
        <w:ind w:left="445" w:right="335"/>
        <w:jc w:val="both"/>
        <w:rPr>
          <w:sz w:val="16"/>
        </w:rPr>
      </w:pPr>
      <w:r>
        <w:rPr>
          <w:sz w:val="16"/>
        </w:rPr>
        <w:t>Ověření 12: Reakce byly pozitivní. Žáky těšilo to, že se výsledek jejich práce dá vytisknout a využít nejen jako pomůcka v další práci, ale i k vyplnění</w:t>
      </w:r>
      <w:r>
        <w:rPr>
          <w:spacing w:val="1"/>
          <w:sz w:val="16"/>
        </w:rPr>
        <w:t xml:space="preserve"> </w:t>
      </w:r>
      <w:r>
        <w:rPr>
          <w:sz w:val="16"/>
        </w:rPr>
        <w:t>přestávek.</w:t>
      </w:r>
    </w:p>
    <w:p w:rsidR="000B7F72" w:rsidRDefault="000B7F72">
      <w:pPr>
        <w:pStyle w:val="Zkladntext"/>
        <w:rPr>
          <w:sz w:val="14"/>
        </w:rPr>
      </w:pPr>
    </w:p>
    <w:p w:rsidR="000B7F72" w:rsidRDefault="00190826">
      <w:pPr>
        <w:spacing w:before="1" w:line="235" w:lineRule="auto"/>
        <w:ind w:left="445" w:right="336"/>
        <w:jc w:val="both"/>
        <w:rPr>
          <w:sz w:val="16"/>
        </w:rPr>
      </w:pPr>
      <w:r>
        <w:rPr>
          <w:sz w:val="16"/>
        </w:rPr>
        <w:t>Ověření 13: Někteří šikovní žáci dovedli během ověřování uvázat i těžší uzly, než které jsme měli v plánu, následně učili ty méně šikovné. Většinu žáků</w:t>
      </w:r>
      <w:r>
        <w:rPr>
          <w:spacing w:val="1"/>
          <w:sz w:val="16"/>
        </w:rPr>
        <w:t xml:space="preserve"> </w:t>
      </w:r>
      <w:r>
        <w:rPr>
          <w:sz w:val="16"/>
        </w:rPr>
        <w:t>tato</w:t>
      </w:r>
      <w:r>
        <w:rPr>
          <w:spacing w:val="-2"/>
          <w:sz w:val="16"/>
        </w:rPr>
        <w:t xml:space="preserve"> </w:t>
      </w:r>
      <w:r>
        <w:rPr>
          <w:sz w:val="16"/>
        </w:rPr>
        <w:t>lekce velmi bavila, hlavně</w:t>
      </w:r>
      <w:r>
        <w:rPr>
          <w:spacing w:val="-1"/>
          <w:sz w:val="16"/>
        </w:rPr>
        <w:t xml:space="preserve"> </w:t>
      </w:r>
      <w:r>
        <w:rPr>
          <w:sz w:val="16"/>
        </w:rPr>
        <w:t>vázání</w:t>
      </w:r>
      <w:r>
        <w:rPr>
          <w:spacing w:val="-1"/>
          <w:sz w:val="16"/>
        </w:rPr>
        <w:t xml:space="preserve"> </w:t>
      </w:r>
      <w:r>
        <w:rPr>
          <w:sz w:val="16"/>
        </w:rPr>
        <w:t>ze dvou</w:t>
      </w:r>
      <w:r>
        <w:rPr>
          <w:spacing w:val="-1"/>
          <w:sz w:val="16"/>
        </w:rPr>
        <w:t xml:space="preserve"> </w:t>
      </w:r>
      <w:r>
        <w:rPr>
          <w:sz w:val="16"/>
        </w:rPr>
        <w:t>lan</w:t>
      </w:r>
      <w:del w:id="88" w:author="Jiří Starý" w:date="2021-09-13T10:22:00Z">
        <w:r w:rsidDel="00190826">
          <w:rPr>
            <w:sz w:val="16"/>
          </w:rPr>
          <w:delText>.</w:delText>
        </w:r>
      </w:del>
      <w:r>
        <w:rPr>
          <w:sz w:val="16"/>
        </w:rPr>
        <w:t>.</w:t>
      </w:r>
    </w:p>
    <w:p w:rsidR="000B7F72" w:rsidRDefault="00190826">
      <w:pPr>
        <w:pStyle w:val="Zkladntext"/>
        <w:spacing w:before="3"/>
        <w:rPr>
          <w:sz w:val="10"/>
        </w:rPr>
      </w:pPr>
      <w:r>
        <w:pict>
          <v:shape id="docshape529" o:spid="_x0000_s1037" style="position:absolute;margin-left:42.5pt;margin-top:7.45pt;width:510.25pt;height:.1pt;z-index:-15478784;mso-wrap-distance-left:0;mso-wrap-distance-right:0;mso-position-horizontal-relative:page" coordorigin="850,149" coordsize="10205,0" path="m850,149r10205,e" filled="f" strokecolor="#c6c6c6" strokeweight=".5pt">
            <v:path arrowok="t"/>
            <w10:wrap type="topAndBottom" anchorx="page"/>
          </v:shape>
        </w:pict>
      </w:r>
    </w:p>
    <w:p w:rsidR="000B7F72" w:rsidRDefault="000B7F72">
      <w:pPr>
        <w:rPr>
          <w:sz w:val="10"/>
        </w:rPr>
        <w:sectPr w:rsidR="000B7F72">
          <w:pgSz w:w="11910" w:h="16840"/>
          <w:pgMar w:top="1140" w:right="620" w:bottom="1500" w:left="740" w:header="411" w:footer="1118" w:gutter="0"/>
          <w:cols w:space="708"/>
        </w:sectPr>
      </w:pPr>
    </w:p>
    <w:p w:rsidR="000B7F72" w:rsidRDefault="000B7F72">
      <w:pPr>
        <w:pStyle w:val="Zkladntext"/>
        <w:spacing w:before="11" w:after="1"/>
        <w:rPr>
          <w:sz w:val="11"/>
        </w:rPr>
      </w:pPr>
    </w:p>
    <w:p w:rsidR="000B7F72" w:rsidRDefault="00190826">
      <w:pPr>
        <w:pStyle w:val="Zkladntext"/>
        <w:ind w:left="110"/>
      </w:pPr>
      <w:r>
        <w:pict>
          <v:shape id="docshape530" o:spid="_x0000_s1036" type="#_x0000_t202" style="width:510.25pt;height:14.45pt;mso-left-percent:-10001;mso-top-percent:-10001;mso-position-horizontal:absolute;mso-position-horizontal-relative:char;mso-position-vertical:absolute;mso-position-vertical-relative:line;mso-left-percent:-10001;mso-top-percent:-10001" fillcolor="#c6c6c6" stroked="f">
            <v:textbox inset="0,0,0,0">
              <w:txbxContent>
                <w:p w:rsidR="00190826" w:rsidRDefault="00190826">
                  <w:pPr>
                    <w:spacing w:before="57"/>
                    <w:ind w:left="107"/>
                    <w:rPr>
                      <w:b/>
                      <w:color w:val="000000"/>
                      <w:sz w:val="16"/>
                    </w:rPr>
                  </w:pPr>
                  <w:r>
                    <w:rPr>
                      <w:b/>
                      <w:color w:val="000000"/>
                      <w:sz w:val="16"/>
                    </w:rPr>
                    <w:t>Výsledky</w:t>
                  </w:r>
                  <w:r>
                    <w:rPr>
                      <w:b/>
                      <w:color w:val="000000"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ověření</w:t>
                  </w:r>
                </w:p>
              </w:txbxContent>
            </v:textbox>
            <w10:wrap type="none"/>
            <w10:anchorlock/>
          </v:shape>
        </w:pict>
      </w:r>
    </w:p>
    <w:p w:rsidR="000B7F72" w:rsidRDefault="00190826">
      <w:pPr>
        <w:spacing w:before="54"/>
        <w:ind w:left="218"/>
        <w:rPr>
          <w:b/>
          <w:sz w:val="16"/>
        </w:rPr>
      </w:pPr>
      <w:r>
        <w:rPr>
          <w:b/>
          <w:sz w:val="16"/>
        </w:rPr>
        <w:t>a/</w:t>
      </w:r>
      <w:r>
        <w:rPr>
          <w:b/>
          <w:spacing w:val="30"/>
          <w:sz w:val="16"/>
        </w:rPr>
        <w:t xml:space="preserve"> </w:t>
      </w:r>
      <w:r>
        <w:rPr>
          <w:b/>
          <w:sz w:val="16"/>
        </w:rPr>
        <w:t>Výčet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hlavních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zjištění/problémů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z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ověřování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programu:</w:t>
      </w:r>
    </w:p>
    <w:p w:rsidR="000B7F72" w:rsidRDefault="000B7F72">
      <w:pPr>
        <w:pStyle w:val="Zkladntext"/>
        <w:spacing w:before="8"/>
        <w:rPr>
          <w:b/>
          <w:sz w:val="13"/>
        </w:rPr>
      </w:pPr>
    </w:p>
    <w:p w:rsidR="000B7F72" w:rsidRDefault="00190826">
      <w:pPr>
        <w:ind w:left="445"/>
        <w:rPr>
          <w:sz w:val="16"/>
        </w:rPr>
      </w:pPr>
      <w:r>
        <w:rPr>
          <w:sz w:val="16"/>
        </w:rPr>
        <w:t>Při</w:t>
      </w:r>
      <w:r>
        <w:rPr>
          <w:spacing w:val="-9"/>
          <w:sz w:val="16"/>
        </w:rPr>
        <w:t xml:space="preserve"> </w:t>
      </w:r>
      <w:r>
        <w:rPr>
          <w:sz w:val="16"/>
        </w:rPr>
        <w:t>ověřování</w:t>
      </w:r>
      <w:r>
        <w:rPr>
          <w:spacing w:val="-9"/>
          <w:sz w:val="16"/>
        </w:rPr>
        <w:t xml:space="preserve"> </w:t>
      </w:r>
      <w:r>
        <w:rPr>
          <w:sz w:val="16"/>
        </w:rPr>
        <w:t>programu</w:t>
      </w:r>
      <w:r>
        <w:rPr>
          <w:spacing w:val="-9"/>
          <w:sz w:val="16"/>
        </w:rPr>
        <w:t xml:space="preserve"> </w:t>
      </w:r>
      <w:r>
        <w:rPr>
          <w:sz w:val="16"/>
        </w:rPr>
        <w:t>nebyly</w:t>
      </w:r>
      <w:r>
        <w:rPr>
          <w:spacing w:val="-8"/>
          <w:sz w:val="16"/>
        </w:rPr>
        <w:t xml:space="preserve"> </w:t>
      </w:r>
      <w:r>
        <w:rPr>
          <w:sz w:val="16"/>
        </w:rPr>
        <w:t>zjištěny</w:t>
      </w:r>
      <w:r>
        <w:rPr>
          <w:spacing w:val="-8"/>
          <w:sz w:val="16"/>
        </w:rPr>
        <w:t xml:space="preserve"> </w:t>
      </w:r>
      <w:r>
        <w:rPr>
          <w:sz w:val="16"/>
        </w:rPr>
        <w:t>žádné</w:t>
      </w:r>
      <w:r>
        <w:rPr>
          <w:spacing w:val="-9"/>
          <w:sz w:val="16"/>
        </w:rPr>
        <w:t xml:space="preserve"> </w:t>
      </w:r>
      <w:r>
        <w:rPr>
          <w:sz w:val="16"/>
        </w:rPr>
        <w:t>problémy,</w:t>
      </w:r>
      <w:r>
        <w:rPr>
          <w:spacing w:val="-8"/>
          <w:sz w:val="16"/>
        </w:rPr>
        <w:t xml:space="preserve"> </w:t>
      </w:r>
      <w:r>
        <w:rPr>
          <w:sz w:val="16"/>
        </w:rPr>
        <w:t>či</w:t>
      </w:r>
      <w:r>
        <w:rPr>
          <w:spacing w:val="-8"/>
          <w:sz w:val="16"/>
        </w:rPr>
        <w:t xml:space="preserve"> </w:t>
      </w:r>
      <w:r>
        <w:rPr>
          <w:sz w:val="16"/>
        </w:rPr>
        <w:t>nedostatky.</w:t>
      </w:r>
    </w:p>
    <w:p w:rsidR="000B7F72" w:rsidRDefault="000B7F72">
      <w:pPr>
        <w:pStyle w:val="Zkladntext"/>
        <w:spacing w:before="8"/>
        <w:rPr>
          <w:sz w:val="13"/>
        </w:rPr>
      </w:pPr>
    </w:p>
    <w:p w:rsidR="000B7F72" w:rsidRDefault="00190826">
      <w:pPr>
        <w:ind w:right="7705"/>
        <w:jc w:val="center"/>
        <w:rPr>
          <w:b/>
          <w:sz w:val="16"/>
        </w:rPr>
      </w:pPr>
      <w:r>
        <w:rPr>
          <w:b/>
          <w:sz w:val="16"/>
        </w:rPr>
        <w:t>Návrhy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řešení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zjištěných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problémů:</w:t>
      </w:r>
    </w:p>
    <w:p w:rsidR="000B7F72" w:rsidRDefault="00190826">
      <w:pPr>
        <w:spacing w:before="45"/>
        <w:ind w:right="7618"/>
        <w:jc w:val="center"/>
        <w:rPr>
          <w:sz w:val="16"/>
        </w:rPr>
      </w:pPr>
      <w:r>
        <w:rPr>
          <w:sz w:val="16"/>
        </w:rPr>
        <w:t>Řešení</w:t>
      </w:r>
      <w:r>
        <w:rPr>
          <w:spacing w:val="-5"/>
          <w:sz w:val="16"/>
        </w:rPr>
        <w:t xml:space="preserve"> </w:t>
      </w:r>
      <w:r>
        <w:rPr>
          <w:sz w:val="16"/>
        </w:rPr>
        <w:t>problémů</w:t>
      </w:r>
      <w:r>
        <w:rPr>
          <w:spacing w:val="-6"/>
          <w:sz w:val="16"/>
        </w:rPr>
        <w:t xml:space="preserve"> </w:t>
      </w:r>
      <w:r>
        <w:rPr>
          <w:sz w:val="16"/>
        </w:rPr>
        <w:t>nebylo</w:t>
      </w:r>
      <w:r>
        <w:rPr>
          <w:spacing w:val="-5"/>
          <w:sz w:val="16"/>
        </w:rPr>
        <w:t xml:space="preserve"> </w:t>
      </w:r>
      <w:r>
        <w:rPr>
          <w:sz w:val="16"/>
        </w:rPr>
        <w:t>nutné.</w:t>
      </w:r>
    </w:p>
    <w:p w:rsidR="000B7F72" w:rsidRDefault="000B7F72">
      <w:pPr>
        <w:pStyle w:val="Zkladntext"/>
        <w:spacing w:before="8"/>
        <w:rPr>
          <w:sz w:val="13"/>
        </w:rPr>
      </w:pPr>
    </w:p>
    <w:p w:rsidR="000B7F72" w:rsidRDefault="00190826">
      <w:pPr>
        <w:ind w:left="218"/>
        <w:rPr>
          <w:b/>
          <w:sz w:val="16"/>
        </w:rPr>
      </w:pPr>
      <w:r>
        <w:rPr>
          <w:b/>
          <w:sz w:val="16"/>
        </w:rPr>
        <w:t>b/</w:t>
      </w:r>
      <w:r>
        <w:rPr>
          <w:b/>
          <w:spacing w:val="26"/>
          <w:sz w:val="16"/>
        </w:rPr>
        <w:t xml:space="preserve"> </w:t>
      </w:r>
      <w:r>
        <w:rPr>
          <w:b/>
          <w:sz w:val="16"/>
        </w:rPr>
        <w:t>Bude/byl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vytvořený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program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upraven?</w:t>
      </w:r>
    </w:p>
    <w:p w:rsidR="000B7F72" w:rsidRDefault="000B7F72">
      <w:pPr>
        <w:pStyle w:val="Zkladntext"/>
        <w:spacing w:before="8"/>
        <w:rPr>
          <w:b/>
          <w:sz w:val="13"/>
        </w:rPr>
      </w:pPr>
    </w:p>
    <w:p w:rsidR="000B7F72" w:rsidRDefault="00190826">
      <w:pPr>
        <w:ind w:left="445"/>
        <w:rPr>
          <w:sz w:val="16"/>
        </w:rPr>
      </w:pPr>
      <w:r>
        <w:rPr>
          <w:sz w:val="16"/>
        </w:rPr>
        <w:t>Není</w:t>
      </w:r>
      <w:r>
        <w:rPr>
          <w:spacing w:val="-3"/>
          <w:sz w:val="16"/>
        </w:rPr>
        <w:t xml:space="preserve"> </w:t>
      </w:r>
      <w:r>
        <w:rPr>
          <w:sz w:val="16"/>
        </w:rPr>
        <w:t>potřeba.</w:t>
      </w:r>
    </w:p>
    <w:p w:rsidR="000B7F72" w:rsidRDefault="000B7F72">
      <w:pPr>
        <w:pStyle w:val="Zkladntext"/>
        <w:spacing w:before="8"/>
        <w:rPr>
          <w:sz w:val="13"/>
        </w:rPr>
      </w:pPr>
    </w:p>
    <w:p w:rsidR="000B7F72" w:rsidRDefault="00190826">
      <w:pPr>
        <w:ind w:left="218"/>
        <w:rPr>
          <w:b/>
          <w:sz w:val="16"/>
        </w:rPr>
      </w:pPr>
      <w:r>
        <w:rPr>
          <w:b/>
          <w:sz w:val="16"/>
        </w:rPr>
        <w:t>c/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Jak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v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kterých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částech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bude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program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na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základě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ověření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upraven?</w:t>
      </w:r>
    </w:p>
    <w:p w:rsidR="000B7F72" w:rsidRDefault="000B7F72">
      <w:pPr>
        <w:pStyle w:val="Zkladntext"/>
        <w:spacing w:before="8"/>
        <w:rPr>
          <w:b/>
          <w:sz w:val="13"/>
        </w:rPr>
      </w:pPr>
    </w:p>
    <w:p w:rsidR="000B7F72" w:rsidRDefault="00190826">
      <w:pPr>
        <w:ind w:left="445"/>
        <w:rPr>
          <w:sz w:val="16"/>
        </w:rPr>
      </w:pPr>
      <w:r>
        <w:rPr>
          <w:sz w:val="16"/>
        </w:rPr>
        <w:t>Nebude</w:t>
      </w:r>
      <w:r>
        <w:rPr>
          <w:spacing w:val="-5"/>
          <w:sz w:val="16"/>
        </w:rPr>
        <w:t xml:space="preserve"> </w:t>
      </w:r>
      <w:r>
        <w:rPr>
          <w:sz w:val="16"/>
        </w:rPr>
        <w:t>upraven.</w:t>
      </w:r>
    </w:p>
    <w:p w:rsidR="000B7F72" w:rsidRDefault="00190826">
      <w:pPr>
        <w:pStyle w:val="Zkladntext"/>
        <w:spacing w:before="6"/>
        <w:rPr>
          <w:sz w:val="6"/>
        </w:rPr>
      </w:pPr>
      <w:r>
        <w:pict>
          <v:shape id="docshape531" o:spid="_x0000_s1035" style="position:absolute;margin-left:42.5pt;margin-top:5.2pt;width:510.25pt;height:.1pt;z-index:-15477760;mso-wrap-distance-left:0;mso-wrap-distance-right:0;mso-position-horizontal-relative:page" coordorigin="850,104" coordsize="10205,0" path="m850,104r10205,e" filled="f" strokecolor="#c6c6c6" strokeweight=".5pt">
            <v:path arrowok="t"/>
            <w10:wrap type="topAndBottom" anchorx="page"/>
          </v:shape>
        </w:pict>
      </w:r>
      <w:r>
        <w:pict>
          <v:shape id="docshape532" o:spid="_x0000_s1034" type="#_x0000_t202" style="position:absolute;margin-left:42.5pt;margin-top:18.65pt;width:509.75pt;height:14.2pt;z-index:-15477248;mso-wrap-distance-left:0;mso-wrap-distance-right:0;mso-position-horizontal-relative:page" fillcolor="#c6c6c6" stroked="f">
            <v:textbox inset="0,0,0,0">
              <w:txbxContent>
                <w:p w:rsidR="00190826" w:rsidRDefault="00190826">
                  <w:pPr>
                    <w:spacing w:before="49"/>
                    <w:ind w:left="107"/>
                    <w:rPr>
                      <w:b/>
                      <w:color w:val="000000"/>
                      <w:sz w:val="16"/>
                    </w:rPr>
                  </w:pPr>
                  <w:r>
                    <w:rPr>
                      <w:b/>
                      <w:color w:val="000000"/>
                      <w:sz w:val="16"/>
                    </w:rPr>
                    <w:t>Hodnocení</w:t>
                  </w:r>
                  <w:r>
                    <w:rPr>
                      <w:b/>
                      <w:color w:val="000000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účastníků</w:t>
                  </w:r>
                  <w:r>
                    <w:rPr>
                      <w:b/>
                      <w:color w:val="000000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a</w:t>
                  </w:r>
                  <w:r>
                    <w:rPr>
                      <w:b/>
                      <w:color w:val="000000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realizátorů</w:t>
                  </w:r>
                  <w:r>
                    <w:rPr>
                      <w:b/>
                      <w:color w:val="000000"/>
                      <w:spacing w:val="-5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ověření</w:t>
                  </w:r>
                </w:p>
              </w:txbxContent>
            </v:textbox>
            <w10:wrap type="topAndBottom" anchorx="page"/>
          </v:shape>
        </w:pict>
      </w:r>
    </w:p>
    <w:p w:rsidR="000B7F72" w:rsidRDefault="000B7F72">
      <w:pPr>
        <w:pStyle w:val="Zkladntext"/>
        <w:spacing w:before="8"/>
        <w:rPr>
          <w:sz w:val="19"/>
        </w:rPr>
      </w:pPr>
    </w:p>
    <w:p w:rsidR="000B7F72" w:rsidRDefault="00190826">
      <w:pPr>
        <w:spacing w:before="81"/>
        <w:ind w:left="218"/>
        <w:rPr>
          <w:b/>
          <w:sz w:val="16"/>
        </w:rPr>
      </w:pPr>
      <w:r>
        <w:rPr>
          <w:b/>
          <w:sz w:val="16"/>
        </w:rPr>
        <w:t>a/</w:t>
      </w:r>
      <w:r>
        <w:rPr>
          <w:b/>
          <w:spacing w:val="34"/>
          <w:sz w:val="16"/>
        </w:rPr>
        <w:t xml:space="preserve"> </w:t>
      </w:r>
      <w:r>
        <w:rPr>
          <w:b/>
          <w:sz w:val="16"/>
        </w:rPr>
        <w:t>Jak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účastníci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z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cílové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skupiny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hodnotili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ověřovaný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program?</w:t>
      </w:r>
    </w:p>
    <w:p w:rsidR="000B7F72" w:rsidRDefault="000B7F72">
      <w:pPr>
        <w:pStyle w:val="Zkladntext"/>
        <w:spacing w:before="11"/>
        <w:rPr>
          <w:b/>
          <w:sz w:val="13"/>
        </w:rPr>
      </w:pPr>
    </w:p>
    <w:p w:rsidR="000B7F72" w:rsidRDefault="00190826">
      <w:pPr>
        <w:spacing w:line="235" w:lineRule="auto"/>
        <w:ind w:left="445" w:right="346"/>
        <w:jc w:val="both"/>
        <w:rPr>
          <w:sz w:val="16"/>
        </w:rPr>
      </w:pPr>
      <w:r>
        <w:rPr>
          <w:sz w:val="16"/>
        </w:rPr>
        <w:t>Žáci hodnotili program jako zábavný a poučný. Procházky do přírody by uvítali častěji a těší se na další. Velmi kladně byly hodnoceny veškeré praktické</w:t>
      </w:r>
      <w:r>
        <w:rPr>
          <w:spacing w:val="-34"/>
          <w:sz w:val="16"/>
        </w:rPr>
        <w:t xml:space="preserve"> </w:t>
      </w:r>
      <w:r>
        <w:rPr>
          <w:sz w:val="16"/>
        </w:rPr>
        <w:t>aktivity,</w:t>
      </w:r>
      <w:r>
        <w:rPr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jak</w:t>
      </w:r>
      <w:r>
        <w:rPr>
          <w:spacing w:val="-2"/>
          <w:sz w:val="16"/>
        </w:rPr>
        <w:t xml:space="preserve"> </w:t>
      </w:r>
      <w:r>
        <w:rPr>
          <w:sz w:val="16"/>
        </w:rPr>
        <w:t>vycházky,</w:t>
      </w:r>
      <w:r>
        <w:rPr>
          <w:spacing w:val="-1"/>
          <w:sz w:val="16"/>
        </w:rPr>
        <w:t xml:space="preserve"> </w:t>
      </w:r>
      <w:r>
        <w:rPr>
          <w:sz w:val="16"/>
        </w:rPr>
        <w:t>práce</w:t>
      </w:r>
      <w:r>
        <w:rPr>
          <w:spacing w:val="-2"/>
          <w:sz w:val="16"/>
        </w:rPr>
        <w:t xml:space="preserve"> </w:t>
      </w:r>
      <w:r>
        <w:rPr>
          <w:sz w:val="16"/>
        </w:rPr>
        <w:t>s</w:t>
      </w:r>
      <w:r>
        <w:rPr>
          <w:spacing w:val="-2"/>
          <w:sz w:val="16"/>
        </w:rPr>
        <w:t xml:space="preserve"> </w:t>
      </w:r>
      <w:r>
        <w:rPr>
          <w:sz w:val="16"/>
        </w:rPr>
        <w:t>pracovními</w:t>
      </w:r>
      <w:r>
        <w:rPr>
          <w:spacing w:val="-1"/>
          <w:sz w:val="16"/>
        </w:rPr>
        <w:t xml:space="preserve"> </w:t>
      </w:r>
      <w:r>
        <w:rPr>
          <w:sz w:val="16"/>
        </w:rPr>
        <w:t>listy,</w:t>
      </w:r>
      <w:r>
        <w:rPr>
          <w:spacing w:val="-1"/>
          <w:sz w:val="16"/>
        </w:rPr>
        <w:t xml:space="preserve"> </w:t>
      </w:r>
      <w:r>
        <w:rPr>
          <w:sz w:val="16"/>
        </w:rPr>
        <w:t>které</w:t>
      </w:r>
      <w:r>
        <w:rPr>
          <w:spacing w:val="-1"/>
          <w:sz w:val="16"/>
        </w:rPr>
        <w:t xml:space="preserve"> </w:t>
      </w:r>
      <w:r>
        <w:rPr>
          <w:sz w:val="16"/>
        </w:rPr>
        <w:t>se</w:t>
      </w:r>
      <w:r>
        <w:rPr>
          <w:spacing w:val="-1"/>
          <w:sz w:val="16"/>
        </w:rPr>
        <w:t xml:space="preserve"> </w:t>
      </w:r>
      <w:r>
        <w:rPr>
          <w:sz w:val="16"/>
        </w:rPr>
        <w:t>vztahují</w:t>
      </w:r>
      <w:r>
        <w:rPr>
          <w:spacing w:val="-2"/>
          <w:sz w:val="16"/>
        </w:rPr>
        <w:t xml:space="preserve"> </w:t>
      </w:r>
      <w:r>
        <w:rPr>
          <w:sz w:val="16"/>
        </w:rPr>
        <w:t>přímo</w:t>
      </w:r>
      <w:r>
        <w:rPr>
          <w:spacing w:val="-2"/>
          <w:sz w:val="16"/>
        </w:rPr>
        <w:t xml:space="preserve"> </w:t>
      </w:r>
      <w:r>
        <w:rPr>
          <w:sz w:val="16"/>
        </w:rPr>
        <w:t>k</w:t>
      </w:r>
      <w:r>
        <w:rPr>
          <w:spacing w:val="-1"/>
          <w:sz w:val="16"/>
        </w:rPr>
        <w:t xml:space="preserve"> </w:t>
      </w:r>
      <w:r>
        <w:rPr>
          <w:sz w:val="16"/>
        </w:rPr>
        <w:t>praktickým</w:t>
      </w:r>
      <w:r>
        <w:rPr>
          <w:spacing w:val="-2"/>
          <w:sz w:val="16"/>
        </w:rPr>
        <w:t xml:space="preserve"> </w:t>
      </w:r>
      <w:r>
        <w:rPr>
          <w:sz w:val="16"/>
        </w:rPr>
        <w:t>aktivitám.</w:t>
      </w:r>
    </w:p>
    <w:p w:rsidR="000B7F72" w:rsidRDefault="000B7F72">
      <w:pPr>
        <w:pStyle w:val="Zkladntext"/>
        <w:spacing w:before="9"/>
        <w:rPr>
          <w:sz w:val="13"/>
        </w:rPr>
      </w:pPr>
    </w:p>
    <w:p w:rsidR="000B7F72" w:rsidRDefault="00190826">
      <w:pPr>
        <w:ind w:left="218"/>
        <w:rPr>
          <w:b/>
          <w:sz w:val="16"/>
        </w:rPr>
      </w:pPr>
      <w:r>
        <w:rPr>
          <w:b/>
          <w:sz w:val="16"/>
        </w:rPr>
        <w:t>b/</w:t>
      </w:r>
      <w:r>
        <w:rPr>
          <w:b/>
          <w:spacing w:val="30"/>
          <w:sz w:val="16"/>
        </w:rPr>
        <w:t xml:space="preserve"> </w:t>
      </w:r>
      <w:r>
        <w:rPr>
          <w:b/>
          <w:sz w:val="16"/>
        </w:rPr>
        <w:t>Co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bylo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v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programu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hodnoceno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v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rámci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ověřovací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skupiny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nejlépe?</w:t>
      </w:r>
    </w:p>
    <w:p w:rsidR="000B7F72" w:rsidRDefault="000B7F72">
      <w:pPr>
        <w:pStyle w:val="Zkladntext"/>
        <w:spacing w:before="11"/>
        <w:rPr>
          <w:b/>
          <w:sz w:val="13"/>
        </w:rPr>
      </w:pPr>
    </w:p>
    <w:p w:rsidR="000B7F72" w:rsidRDefault="00190826">
      <w:pPr>
        <w:spacing w:line="235" w:lineRule="auto"/>
        <w:ind w:left="445" w:right="344"/>
        <w:jc w:val="both"/>
        <w:rPr>
          <w:sz w:val="16"/>
        </w:rPr>
      </w:pPr>
      <w:r>
        <w:rPr>
          <w:spacing w:val="-1"/>
          <w:sz w:val="16"/>
        </w:rPr>
        <w:t>Nejzajímavější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byla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podle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žáků</w:t>
      </w:r>
      <w:r>
        <w:rPr>
          <w:spacing w:val="-8"/>
          <w:sz w:val="16"/>
        </w:rPr>
        <w:t xml:space="preserve"> </w:t>
      </w:r>
      <w:r>
        <w:rPr>
          <w:sz w:val="16"/>
        </w:rPr>
        <w:t>ta</w:t>
      </w:r>
      <w:r>
        <w:rPr>
          <w:spacing w:val="-8"/>
          <w:sz w:val="16"/>
        </w:rPr>
        <w:t xml:space="preserve"> </w:t>
      </w:r>
      <w:r>
        <w:rPr>
          <w:sz w:val="16"/>
        </w:rPr>
        <w:t>část</w:t>
      </w:r>
      <w:r>
        <w:rPr>
          <w:spacing w:val="-8"/>
          <w:sz w:val="16"/>
        </w:rPr>
        <w:t xml:space="preserve"> </w:t>
      </w:r>
      <w:r>
        <w:rPr>
          <w:sz w:val="16"/>
        </w:rPr>
        <w:t>programu,</w:t>
      </w:r>
      <w:r>
        <w:rPr>
          <w:spacing w:val="-8"/>
          <w:sz w:val="16"/>
        </w:rPr>
        <w:t xml:space="preserve"> </w:t>
      </w:r>
      <w:r>
        <w:rPr>
          <w:sz w:val="16"/>
        </w:rPr>
        <w:t>která</w:t>
      </w:r>
      <w:r>
        <w:rPr>
          <w:spacing w:val="-8"/>
          <w:sz w:val="16"/>
        </w:rPr>
        <w:t xml:space="preserve"> </w:t>
      </w:r>
      <w:r>
        <w:rPr>
          <w:sz w:val="16"/>
        </w:rPr>
        <w:t>se</w:t>
      </w:r>
      <w:r>
        <w:rPr>
          <w:spacing w:val="-8"/>
          <w:sz w:val="16"/>
        </w:rPr>
        <w:t xml:space="preserve"> </w:t>
      </w:r>
      <w:r>
        <w:rPr>
          <w:sz w:val="16"/>
        </w:rPr>
        <w:t>týkala</w:t>
      </w:r>
      <w:r>
        <w:rPr>
          <w:spacing w:val="-8"/>
          <w:sz w:val="16"/>
        </w:rPr>
        <w:t xml:space="preserve"> </w:t>
      </w:r>
      <w:r>
        <w:rPr>
          <w:sz w:val="16"/>
        </w:rPr>
        <w:t>invazních</w:t>
      </w:r>
      <w:r>
        <w:rPr>
          <w:spacing w:val="-8"/>
          <w:sz w:val="16"/>
        </w:rPr>
        <w:t xml:space="preserve"> </w:t>
      </w:r>
      <w:r>
        <w:rPr>
          <w:sz w:val="16"/>
        </w:rPr>
        <w:t>rostlin,</w:t>
      </w:r>
      <w:r>
        <w:rPr>
          <w:spacing w:val="-8"/>
          <w:sz w:val="16"/>
        </w:rPr>
        <w:t xml:space="preserve"> </w:t>
      </w:r>
      <w:r>
        <w:rPr>
          <w:sz w:val="16"/>
        </w:rPr>
        <w:t>exkurzí</w:t>
      </w:r>
      <w:r>
        <w:rPr>
          <w:spacing w:val="-8"/>
          <w:sz w:val="16"/>
        </w:rPr>
        <w:t xml:space="preserve"> </w:t>
      </w:r>
      <w:r>
        <w:rPr>
          <w:sz w:val="16"/>
        </w:rPr>
        <w:t>do</w:t>
      </w:r>
      <w:r>
        <w:rPr>
          <w:spacing w:val="-8"/>
          <w:sz w:val="16"/>
        </w:rPr>
        <w:t xml:space="preserve"> </w:t>
      </w:r>
      <w:r>
        <w:rPr>
          <w:sz w:val="16"/>
        </w:rPr>
        <w:t>zdymadel</w:t>
      </w:r>
      <w:r>
        <w:rPr>
          <w:spacing w:val="-8"/>
          <w:sz w:val="16"/>
        </w:rPr>
        <w:t xml:space="preserve"> </w:t>
      </w:r>
      <w:r>
        <w:rPr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sz w:val="16"/>
        </w:rPr>
        <w:t>dramatizace</w:t>
      </w:r>
      <w:r>
        <w:rPr>
          <w:spacing w:val="-8"/>
          <w:sz w:val="16"/>
        </w:rPr>
        <w:t xml:space="preserve"> </w:t>
      </w:r>
      <w:r>
        <w:rPr>
          <w:sz w:val="16"/>
        </w:rPr>
        <w:t>pověsti.</w:t>
      </w:r>
      <w:r>
        <w:rPr>
          <w:spacing w:val="-8"/>
          <w:sz w:val="16"/>
        </w:rPr>
        <w:t xml:space="preserve"> </w:t>
      </w:r>
      <w:r>
        <w:rPr>
          <w:sz w:val="16"/>
        </w:rPr>
        <w:t>Žákům</w:t>
      </w:r>
      <w:r>
        <w:rPr>
          <w:spacing w:val="-8"/>
          <w:sz w:val="16"/>
        </w:rPr>
        <w:t xml:space="preserve"> </w:t>
      </w:r>
      <w:r>
        <w:rPr>
          <w:sz w:val="16"/>
        </w:rPr>
        <w:t>se</w:t>
      </w:r>
      <w:r>
        <w:rPr>
          <w:spacing w:val="-8"/>
          <w:sz w:val="16"/>
        </w:rPr>
        <w:t xml:space="preserve"> </w:t>
      </w:r>
      <w:r>
        <w:rPr>
          <w:sz w:val="16"/>
        </w:rPr>
        <w:t>líbilo</w:t>
      </w:r>
      <w:r>
        <w:rPr>
          <w:spacing w:val="-8"/>
          <w:sz w:val="16"/>
        </w:rPr>
        <w:t xml:space="preserve"> </w:t>
      </w:r>
      <w:r>
        <w:rPr>
          <w:sz w:val="16"/>
        </w:rPr>
        <w:t>porovnává-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ní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velikosti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exempláře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invazivní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rostliny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(zlatobýl</w:t>
      </w:r>
      <w:r>
        <w:rPr>
          <w:spacing w:val="-8"/>
          <w:sz w:val="16"/>
        </w:rPr>
        <w:t xml:space="preserve"> </w:t>
      </w:r>
      <w:r>
        <w:rPr>
          <w:sz w:val="16"/>
        </w:rPr>
        <w:t>kanadský)</w:t>
      </w:r>
      <w:r>
        <w:rPr>
          <w:spacing w:val="-8"/>
          <w:sz w:val="16"/>
        </w:rPr>
        <w:t xml:space="preserve"> </w:t>
      </w:r>
      <w:r>
        <w:rPr>
          <w:sz w:val="16"/>
        </w:rPr>
        <w:t>s</w:t>
      </w:r>
      <w:r>
        <w:rPr>
          <w:spacing w:val="-6"/>
          <w:sz w:val="16"/>
        </w:rPr>
        <w:t xml:space="preserve"> </w:t>
      </w:r>
      <w:r>
        <w:rPr>
          <w:sz w:val="16"/>
        </w:rPr>
        <w:t>výškou</w:t>
      </w:r>
      <w:r>
        <w:rPr>
          <w:spacing w:val="-8"/>
          <w:sz w:val="16"/>
        </w:rPr>
        <w:t xml:space="preserve"> </w:t>
      </w:r>
      <w:r>
        <w:rPr>
          <w:sz w:val="16"/>
        </w:rPr>
        <w:t>své</w:t>
      </w:r>
      <w:r>
        <w:rPr>
          <w:spacing w:val="-8"/>
          <w:sz w:val="16"/>
        </w:rPr>
        <w:t xml:space="preserve"> </w:t>
      </w:r>
      <w:r>
        <w:rPr>
          <w:sz w:val="16"/>
        </w:rPr>
        <w:t>vlastní</w:t>
      </w:r>
      <w:r>
        <w:rPr>
          <w:spacing w:val="-8"/>
          <w:sz w:val="16"/>
        </w:rPr>
        <w:t xml:space="preserve"> </w:t>
      </w:r>
      <w:r>
        <w:rPr>
          <w:sz w:val="16"/>
        </w:rPr>
        <w:t>postavy</w:t>
      </w:r>
      <w:r>
        <w:rPr>
          <w:spacing w:val="-8"/>
          <w:sz w:val="16"/>
        </w:rPr>
        <w:t xml:space="preserve"> </w:t>
      </w:r>
      <w:r>
        <w:rPr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sz w:val="16"/>
        </w:rPr>
        <w:t>způsob</w:t>
      </w:r>
      <w:r>
        <w:rPr>
          <w:spacing w:val="-8"/>
          <w:sz w:val="16"/>
        </w:rPr>
        <w:t xml:space="preserve"> </w:t>
      </w:r>
      <w:r>
        <w:rPr>
          <w:sz w:val="16"/>
        </w:rPr>
        <w:t>rozmnožování</w:t>
      </w:r>
      <w:r>
        <w:rPr>
          <w:spacing w:val="-8"/>
          <w:sz w:val="16"/>
        </w:rPr>
        <w:t xml:space="preserve"> </w:t>
      </w:r>
      <w:r>
        <w:rPr>
          <w:sz w:val="16"/>
        </w:rPr>
        <w:t>netýkavky</w:t>
      </w:r>
      <w:r>
        <w:rPr>
          <w:spacing w:val="-8"/>
          <w:sz w:val="16"/>
        </w:rPr>
        <w:t xml:space="preserve"> </w:t>
      </w:r>
      <w:r>
        <w:rPr>
          <w:sz w:val="16"/>
        </w:rPr>
        <w:t>žláznaté</w:t>
      </w:r>
      <w:r>
        <w:rPr>
          <w:spacing w:val="-8"/>
          <w:sz w:val="16"/>
        </w:rPr>
        <w:t xml:space="preserve"> </w:t>
      </w:r>
      <w:r>
        <w:rPr>
          <w:sz w:val="16"/>
        </w:rPr>
        <w:t>(vystřelování</w:t>
      </w:r>
      <w:r>
        <w:rPr>
          <w:spacing w:val="-8"/>
          <w:sz w:val="16"/>
        </w:rPr>
        <w:t xml:space="preserve"> </w:t>
      </w:r>
      <w:r>
        <w:rPr>
          <w:sz w:val="16"/>
        </w:rPr>
        <w:t>semene</w:t>
      </w:r>
      <w:r>
        <w:rPr>
          <w:spacing w:val="1"/>
          <w:sz w:val="16"/>
        </w:rPr>
        <w:t xml:space="preserve"> </w:t>
      </w:r>
      <w:r>
        <w:rPr>
          <w:sz w:val="16"/>
        </w:rPr>
        <w:t>do</w:t>
      </w:r>
      <w:r>
        <w:rPr>
          <w:spacing w:val="-2"/>
          <w:sz w:val="16"/>
        </w:rPr>
        <w:t xml:space="preserve"> </w:t>
      </w:r>
      <w:r>
        <w:rPr>
          <w:sz w:val="16"/>
        </w:rPr>
        <w:t>velké vzdálenosti).</w:t>
      </w:r>
      <w:r>
        <w:rPr>
          <w:spacing w:val="-2"/>
          <w:sz w:val="16"/>
        </w:rPr>
        <w:t xml:space="preserve"> </w:t>
      </w:r>
      <w:r>
        <w:rPr>
          <w:sz w:val="16"/>
        </w:rPr>
        <w:t>Žáci</w:t>
      </w:r>
      <w:r>
        <w:rPr>
          <w:spacing w:val="-1"/>
          <w:sz w:val="16"/>
        </w:rPr>
        <w:t xml:space="preserve"> </w:t>
      </w:r>
      <w:r>
        <w:rPr>
          <w:sz w:val="16"/>
        </w:rPr>
        <w:t>ocenili</w:t>
      </w:r>
      <w:r>
        <w:rPr>
          <w:spacing w:val="-1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vtipné</w:t>
      </w:r>
      <w:r>
        <w:rPr>
          <w:spacing w:val="-1"/>
          <w:sz w:val="16"/>
        </w:rPr>
        <w:t xml:space="preserve"> </w:t>
      </w:r>
      <w:r>
        <w:rPr>
          <w:sz w:val="16"/>
        </w:rPr>
        <w:t>zpracování</w:t>
      </w:r>
      <w:r>
        <w:rPr>
          <w:spacing w:val="-2"/>
          <w:sz w:val="16"/>
        </w:rPr>
        <w:t xml:space="preserve"> </w:t>
      </w:r>
      <w:r>
        <w:rPr>
          <w:sz w:val="16"/>
        </w:rPr>
        <w:t>pracovních listů.</w:t>
      </w:r>
    </w:p>
    <w:p w:rsidR="000B7F72" w:rsidRDefault="000B7F72">
      <w:pPr>
        <w:pStyle w:val="Zkladntext"/>
        <w:spacing w:before="10"/>
        <w:rPr>
          <w:sz w:val="13"/>
        </w:rPr>
      </w:pPr>
    </w:p>
    <w:p w:rsidR="000B7F72" w:rsidRDefault="00190826">
      <w:pPr>
        <w:spacing w:before="1"/>
        <w:ind w:left="218"/>
        <w:rPr>
          <w:b/>
          <w:sz w:val="16"/>
        </w:rPr>
      </w:pPr>
      <w:r>
        <w:rPr>
          <w:b/>
          <w:sz w:val="16"/>
        </w:rPr>
        <w:t>c/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Jak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byl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hodnocen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věcný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obsah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programu?</w:t>
      </w:r>
    </w:p>
    <w:p w:rsidR="000B7F72" w:rsidRDefault="000B7F72">
      <w:pPr>
        <w:pStyle w:val="Zkladntext"/>
        <w:spacing w:before="10"/>
        <w:rPr>
          <w:b/>
          <w:sz w:val="13"/>
        </w:rPr>
      </w:pPr>
    </w:p>
    <w:p w:rsidR="000B7F72" w:rsidRDefault="00190826">
      <w:pPr>
        <w:spacing w:before="1" w:line="235" w:lineRule="auto"/>
        <w:ind w:left="445" w:right="346"/>
        <w:jc w:val="both"/>
        <w:rPr>
          <w:sz w:val="16"/>
        </w:rPr>
      </w:pPr>
      <w:r>
        <w:rPr>
          <w:sz w:val="16"/>
        </w:rPr>
        <w:t>Věcný obsah programu je hodnocen jako velmi poučný. Žáci se dozvěděli spoustu nových informací a skutečností. Mnoho věcí bylo možné si přímo vy-</w:t>
      </w:r>
      <w:r>
        <w:rPr>
          <w:spacing w:val="-34"/>
          <w:sz w:val="16"/>
        </w:rPr>
        <w:t xml:space="preserve"> </w:t>
      </w:r>
      <w:r>
        <w:rPr>
          <w:sz w:val="16"/>
        </w:rPr>
        <w:t>zkoušet,</w:t>
      </w:r>
      <w:r>
        <w:rPr>
          <w:spacing w:val="-1"/>
          <w:sz w:val="16"/>
        </w:rPr>
        <w:t xml:space="preserve"> </w:t>
      </w:r>
      <w:r>
        <w:rPr>
          <w:sz w:val="16"/>
        </w:rPr>
        <w:t>či se</w:t>
      </w:r>
      <w:r>
        <w:rPr>
          <w:spacing w:val="-1"/>
          <w:sz w:val="16"/>
        </w:rPr>
        <w:t xml:space="preserve"> </w:t>
      </w:r>
      <w:r>
        <w:rPr>
          <w:sz w:val="16"/>
        </w:rPr>
        <w:t>na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zeptat přímo</w:t>
      </w:r>
      <w:r>
        <w:rPr>
          <w:spacing w:val="-1"/>
          <w:sz w:val="16"/>
        </w:rPr>
        <w:t xml:space="preserve"> </w:t>
      </w:r>
      <w:r>
        <w:rPr>
          <w:sz w:val="16"/>
        </w:rPr>
        <w:t>odborníka</w:t>
      </w:r>
      <w:r>
        <w:rPr>
          <w:spacing w:val="-2"/>
          <w:sz w:val="16"/>
        </w:rPr>
        <w:t xml:space="preserve"> </w:t>
      </w:r>
      <w:r>
        <w:rPr>
          <w:sz w:val="16"/>
        </w:rPr>
        <w:t>(exkurze).</w:t>
      </w:r>
    </w:p>
    <w:p w:rsidR="000B7F72" w:rsidRDefault="000B7F72">
      <w:pPr>
        <w:pStyle w:val="Zkladntext"/>
        <w:spacing w:before="9"/>
        <w:rPr>
          <w:sz w:val="13"/>
        </w:rPr>
      </w:pPr>
    </w:p>
    <w:p w:rsidR="000B7F72" w:rsidRDefault="00190826">
      <w:pPr>
        <w:ind w:left="218"/>
        <w:rPr>
          <w:b/>
          <w:sz w:val="16"/>
        </w:rPr>
      </w:pPr>
      <w:r>
        <w:rPr>
          <w:b/>
          <w:sz w:val="16"/>
        </w:rPr>
        <w:t>d/</w:t>
      </w:r>
      <w:r>
        <w:rPr>
          <w:b/>
          <w:spacing w:val="26"/>
          <w:sz w:val="16"/>
        </w:rPr>
        <w:t xml:space="preserve"> </w:t>
      </w:r>
      <w:r>
        <w:rPr>
          <w:b/>
          <w:sz w:val="16"/>
        </w:rPr>
        <w:t>Jak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bylo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hodnoceno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organizační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materiální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zabezpečení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programu?</w:t>
      </w:r>
    </w:p>
    <w:p w:rsidR="000B7F72" w:rsidRDefault="000B7F72">
      <w:pPr>
        <w:pStyle w:val="Zkladntext"/>
        <w:spacing w:before="8"/>
        <w:rPr>
          <w:b/>
          <w:sz w:val="13"/>
        </w:rPr>
      </w:pPr>
    </w:p>
    <w:p w:rsidR="000B7F72" w:rsidRDefault="00190826">
      <w:pPr>
        <w:ind w:left="445"/>
        <w:rPr>
          <w:sz w:val="16"/>
        </w:rPr>
      </w:pPr>
      <w:r>
        <w:rPr>
          <w:sz w:val="16"/>
        </w:rPr>
        <w:t>Z</w:t>
      </w:r>
      <w:r>
        <w:rPr>
          <w:spacing w:val="-8"/>
          <w:sz w:val="16"/>
        </w:rPr>
        <w:t xml:space="preserve"> </w:t>
      </w:r>
      <w:r>
        <w:rPr>
          <w:sz w:val="16"/>
        </w:rPr>
        <w:t>hlediska</w:t>
      </w:r>
      <w:r>
        <w:rPr>
          <w:spacing w:val="-7"/>
          <w:sz w:val="16"/>
        </w:rPr>
        <w:t xml:space="preserve"> </w:t>
      </w:r>
      <w:r>
        <w:rPr>
          <w:sz w:val="16"/>
        </w:rPr>
        <w:t>organizace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zajištění</w:t>
      </w:r>
      <w:r>
        <w:rPr>
          <w:spacing w:val="-6"/>
          <w:sz w:val="16"/>
        </w:rPr>
        <w:t xml:space="preserve"> </w:t>
      </w:r>
      <w:r>
        <w:rPr>
          <w:sz w:val="16"/>
        </w:rPr>
        <w:t>materiálu</w:t>
      </w:r>
      <w:r>
        <w:rPr>
          <w:spacing w:val="-6"/>
          <w:sz w:val="16"/>
        </w:rPr>
        <w:t xml:space="preserve"> </w:t>
      </w:r>
      <w:r>
        <w:rPr>
          <w:sz w:val="16"/>
        </w:rPr>
        <w:t>vše</w:t>
      </w:r>
      <w:r>
        <w:rPr>
          <w:spacing w:val="-7"/>
          <w:sz w:val="16"/>
        </w:rPr>
        <w:t xml:space="preserve"> </w:t>
      </w:r>
      <w:r>
        <w:rPr>
          <w:sz w:val="16"/>
        </w:rPr>
        <w:t>proběhlo</w:t>
      </w:r>
      <w:r>
        <w:rPr>
          <w:spacing w:val="-7"/>
          <w:sz w:val="16"/>
        </w:rPr>
        <w:t xml:space="preserve"> </w:t>
      </w:r>
      <w:r>
        <w:rPr>
          <w:sz w:val="16"/>
        </w:rPr>
        <w:t>bez</w:t>
      </w:r>
      <w:r>
        <w:rPr>
          <w:spacing w:val="-7"/>
          <w:sz w:val="16"/>
        </w:rPr>
        <w:t xml:space="preserve"> </w:t>
      </w:r>
      <w:r>
        <w:rPr>
          <w:sz w:val="16"/>
        </w:rPr>
        <w:t>problému.</w:t>
      </w:r>
    </w:p>
    <w:p w:rsidR="000B7F72" w:rsidRDefault="000B7F72">
      <w:pPr>
        <w:pStyle w:val="Zkladntext"/>
        <w:spacing w:before="8"/>
        <w:rPr>
          <w:sz w:val="13"/>
        </w:rPr>
      </w:pPr>
    </w:p>
    <w:p w:rsidR="000B7F72" w:rsidRDefault="00190826">
      <w:pPr>
        <w:ind w:left="218"/>
        <w:rPr>
          <w:b/>
          <w:sz w:val="16"/>
        </w:rPr>
      </w:pPr>
      <w:r>
        <w:rPr>
          <w:b/>
          <w:sz w:val="16"/>
        </w:rPr>
        <w:t>e/</w:t>
      </w:r>
      <w:r>
        <w:rPr>
          <w:b/>
          <w:spacing w:val="34"/>
          <w:sz w:val="16"/>
        </w:rPr>
        <w:t xml:space="preserve"> </w:t>
      </w:r>
      <w:r>
        <w:rPr>
          <w:b/>
          <w:sz w:val="16"/>
        </w:rPr>
        <w:t>Jak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byl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hodnocen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výkon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realizátorů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programu?</w:t>
      </w:r>
    </w:p>
    <w:p w:rsidR="000B7F72" w:rsidRDefault="000B7F72">
      <w:pPr>
        <w:pStyle w:val="Zkladntext"/>
        <w:spacing w:before="8"/>
        <w:rPr>
          <w:b/>
          <w:sz w:val="13"/>
        </w:rPr>
      </w:pPr>
    </w:p>
    <w:p w:rsidR="000B7F72" w:rsidRDefault="00190826">
      <w:pPr>
        <w:ind w:left="445"/>
        <w:rPr>
          <w:sz w:val="16"/>
        </w:rPr>
      </w:pPr>
      <w:r>
        <w:rPr>
          <w:sz w:val="16"/>
        </w:rPr>
        <w:t>Výkon</w:t>
      </w:r>
      <w:r>
        <w:rPr>
          <w:spacing w:val="-7"/>
          <w:sz w:val="16"/>
        </w:rPr>
        <w:t xml:space="preserve"> </w:t>
      </w:r>
      <w:r>
        <w:rPr>
          <w:sz w:val="16"/>
        </w:rPr>
        <w:t>realizátorů</w:t>
      </w:r>
      <w:r>
        <w:rPr>
          <w:spacing w:val="-6"/>
          <w:sz w:val="16"/>
        </w:rPr>
        <w:t xml:space="preserve"> </w:t>
      </w:r>
      <w:r>
        <w:rPr>
          <w:sz w:val="16"/>
        </w:rPr>
        <w:t>byl</w:t>
      </w:r>
      <w:r>
        <w:rPr>
          <w:spacing w:val="-5"/>
          <w:sz w:val="16"/>
        </w:rPr>
        <w:t xml:space="preserve"> </w:t>
      </w:r>
      <w:r>
        <w:rPr>
          <w:sz w:val="16"/>
        </w:rPr>
        <w:t>hodnocen</w:t>
      </w:r>
      <w:r>
        <w:rPr>
          <w:spacing w:val="-7"/>
          <w:sz w:val="16"/>
        </w:rPr>
        <w:t xml:space="preserve"> </w:t>
      </w:r>
      <w:r>
        <w:rPr>
          <w:sz w:val="16"/>
        </w:rPr>
        <w:t>kladně.</w:t>
      </w:r>
    </w:p>
    <w:p w:rsidR="000B7F72" w:rsidRDefault="000B7F72">
      <w:pPr>
        <w:pStyle w:val="Zkladntext"/>
        <w:spacing w:before="8"/>
        <w:rPr>
          <w:sz w:val="13"/>
        </w:rPr>
      </w:pPr>
    </w:p>
    <w:p w:rsidR="000B7F72" w:rsidRDefault="00190826">
      <w:pPr>
        <w:spacing w:before="1"/>
        <w:ind w:left="218"/>
        <w:rPr>
          <w:b/>
          <w:sz w:val="16"/>
        </w:rPr>
      </w:pPr>
      <w:r>
        <w:rPr>
          <w:b/>
          <w:sz w:val="16"/>
        </w:rPr>
        <w:t>f/</w:t>
      </w:r>
      <w:r>
        <w:rPr>
          <w:b/>
          <w:spacing w:val="29"/>
          <w:sz w:val="16"/>
        </w:rPr>
        <w:t xml:space="preserve"> </w:t>
      </w:r>
      <w:r>
        <w:rPr>
          <w:b/>
          <w:sz w:val="16"/>
        </w:rPr>
        <w:t>Jaké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měli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účastníci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výhrady/připomínky?</w:t>
      </w:r>
    </w:p>
    <w:p w:rsidR="000B7F72" w:rsidRDefault="000B7F72">
      <w:pPr>
        <w:pStyle w:val="Zkladntext"/>
        <w:spacing w:before="7"/>
        <w:rPr>
          <w:b/>
          <w:sz w:val="13"/>
        </w:rPr>
      </w:pPr>
    </w:p>
    <w:p w:rsidR="000B7F72" w:rsidRDefault="00190826">
      <w:pPr>
        <w:spacing w:before="1"/>
        <w:ind w:left="445"/>
        <w:rPr>
          <w:sz w:val="16"/>
        </w:rPr>
      </w:pPr>
      <w:r>
        <w:rPr>
          <w:sz w:val="16"/>
        </w:rPr>
        <w:t>Účastníci</w:t>
      </w:r>
      <w:r>
        <w:rPr>
          <w:spacing w:val="-5"/>
          <w:sz w:val="16"/>
        </w:rPr>
        <w:t xml:space="preserve"> </w:t>
      </w:r>
      <w:r>
        <w:rPr>
          <w:sz w:val="16"/>
        </w:rPr>
        <w:t>neměli</w:t>
      </w:r>
      <w:r>
        <w:rPr>
          <w:spacing w:val="-6"/>
          <w:sz w:val="16"/>
        </w:rPr>
        <w:t xml:space="preserve"> </w:t>
      </w:r>
      <w:r>
        <w:rPr>
          <w:sz w:val="16"/>
        </w:rPr>
        <w:t>žádné</w:t>
      </w:r>
      <w:r>
        <w:rPr>
          <w:spacing w:val="-5"/>
          <w:sz w:val="16"/>
        </w:rPr>
        <w:t xml:space="preserve"> </w:t>
      </w:r>
      <w:r>
        <w:rPr>
          <w:sz w:val="16"/>
        </w:rPr>
        <w:t>výhrady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připomínky</w:t>
      </w:r>
      <w:r>
        <w:rPr>
          <w:spacing w:val="-6"/>
          <w:sz w:val="16"/>
        </w:rPr>
        <w:t xml:space="preserve"> </w:t>
      </w:r>
      <w:r>
        <w:rPr>
          <w:sz w:val="16"/>
        </w:rPr>
        <w:t>k</w:t>
      </w:r>
      <w:r>
        <w:rPr>
          <w:spacing w:val="-4"/>
          <w:sz w:val="16"/>
        </w:rPr>
        <w:t xml:space="preserve"> </w:t>
      </w:r>
      <w:r>
        <w:rPr>
          <w:sz w:val="16"/>
        </w:rPr>
        <w:t>programu.</w:t>
      </w:r>
      <w:r>
        <w:rPr>
          <w:spacing w:val="-6"/>
          <w:sz w:val="16"/>
        </w:rPr>
        <w:t xml:space="preserve"> </w:t>
      </w:r>
      <w:r>
        <w:rPr>
          <w:sz w:val="16"/>
        </w:rPr>
        <w:t>Žáci</w:t>
      </w:r>
      <w:r>
        <w:rPr>
          <w:spacing w:val="-5"/>
          <w:sz w:val="16"/>
        </w:rPr>
        <w:t xml:space="preserve"> </w:t>
      </w:r>
      <w:r>
        <w:rPr>
          <w:sz w:val="16"/>
        </w:rPr>
        <w:t>byli</w:t>
      </w:r>
      <w:r>
        <w:rPr>
          <w:spacing w:val="-5"/>
          <w:sz w:val="16"/>
        </w:rPr>
        <w:t xml:space="preserve"> </w:t>
      </w:r>
      <w:r>
        <w:rPr>
          <w:sz w:val="16"/>
        </w:rPr>
        <w:t>s</w:t>
      </w:r>
      <w:r>
        <w:rPr>
          <w:spacing w:val="-5"/>
          <w:sz w:val="16"/>
        </w:rPr>
        <w:t xml:space="preserve"> </w:t>
      </w:r>
      <w:r>
        <w:rPr>
          <w:sz w:val="16"/>
        </w:rPr>
        <w:t>programem</w:t>
      </w:r>
      <w:r>
        <w:rPr>
          <w:spacing w:val="-6"/>
          <w:sz w:val="16"/>
        </w:rPr>
        <w:t xml:space="preserve"> </w:t>
      </w:r>
      <w:r>
        <w:rPr>
          <w:sz w:val="16"/>
        </w:rPr>
        <w:t>spokojeni.</w:t>
      </w:r>
    </w:p>
    <w:p w:rsidR="000B7F72" w:rsidRDefault="000B7F72">
      <w:pPr>
        <w:pStyle w:val="Zkladntext"/>
        <w:spacing w:before="7"/>
        <w:rPr>
          <w:sz w:val="13"/>
        </w:rPr>
      </w:pPr>
    </w:p>
    <w:p w:rsidR="000B7F72" w:rsidRDefault="00190826">
      <w:pPr>
        <w:spacing w:before="1"/>
        <w:ind w:left="218"/>
        <w:rPr>
          <w:b/>
          <w:sz w:val="16"/>
        </w:rPr>
      </w:pPr>
      <w:r>
        <w:rPr>
          <w:b/>
          <w:sz w:val="16"/>
        </w:rPr>
        <w:t>g/</w:t>
      </w:r>
      <w:r>
        <w:rPr>
          <w:b/>
          <w:spacing w:val="32"/>
          <w:sz w:val="16"/>
        </w:rPr>
        <w:t xml:space="preserve"> </w:t>
      </w:r>
      <w:r>
        <w:rPr>
          <w:b/>
          <w:sz w:val="16"/>
        </w:rPr>
        <w:t>Opakovala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se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některá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výhrada/připomínka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ze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strany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účastníků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častěji?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Jaká?</w:t>
      </w:r>
    </w:p>
    <w:p w:rsidR="000B7F72" w:rsidRDefault="000B7F72">
      <w:pPr>
        <w:pStyle w:val="Zkladntext"/>
        <w:spacing w:before="8"/>
        <w:rPr>
          <w:b/>
          <w:sz w:val="13"/>
        </w:rPr>
      </w:pPr>
    </w:p>
    <w:p w:rsidR="000B7F72" w:rsidRDefault="00190826">
      <w:pPr>
        <w:ind w:left="445"/>
        <w:rPr>
          <w:sz w:val="16"/>
        </w:rPr>
      </w:pPr>
      <w:r>
        <w:rPr>
          <w:sz w:val="16"/>
        </w:rPr>
        <w:t>Ne</w:t>
      </w:r>
    </w:p>
    <w:p w:rsidR="000B7F72" w:rsidRDefault="000B7F72">
      <w:pPr>
        <w:pStyle w:val="Zkladntext"/>
        <w:spacing w:before="8"/>
        <w:rPr>
          <w:sz w:val="13"/>
        </w:rPr>
      </w:pPr>
    </w:p>
    <w:p w:rsidR="000B7F72" w:rsidRDefault="00190826">
      <w:pPr>
        <w:ind w:left="218"/>
        <w:rPr>
          <w:b/>
          <w:sz w:val="16"/>
        </w:rPr>
      </w:pPr>
      <w:r>
        <w:rPr>
          <w:b/>
          <w:sz w:val="16"/>
        </w:rPr>
        <w:t>h/</w:t>
      </w:r>
      <w:r>
        <w:rPr>
          <w:b/>
          <w:spacing w:val="29"/>
          <w:sz w:val="16"/>
        </w:rPr>
        <w:t xml:space="preserve"> </w:t>
      </w:r>
      <w:r>
        <w:rPr>
          <w:b/>
          <w:sz w:val="16"/>
        </w:rPr>
        <w:t>Budou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případné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připomínky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účastníků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zapracovány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do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další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verze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programu?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Pokud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ne,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proč?</w:t>
      </w:r>
    </w:p>
    <w:p w:rsidR="000B7F72" w:rsidRDefault="000B7F72">
      <w:pPr>
        <w:pStyle w:val="Zkladntext"/>
        <w:spacing w:before="8"/>
        <w:rPr>
          <w:b/>
          <w:sz w:val="13"/>
        </w:rPr>
      </w:pPr>
    </w:p>
    <w:p w:rsidR="000B7F72" w:rsidRDefault="00190826">
      <w:pPr>
        <w:ind w:left="445"/>
        <w:rPr>
          <w:sz w:val="16"/>
        </w:rPr>
      </w:pPr>
      <w:r>
        <w:rPr>
          <w:spacing w:val="-1"/>
          <w:sz w:val="16"/>
        </w:rPr>
        <w:t>Připomínky</w:t>
      </w:r>
      <w:r>
        <w:rPr>
          <w:spacing w:val="-6"/>
          <w:sz w:val="16"/>
        </w:rPr>
        <w:t xml:space="preserve"> </w:t>
      </w:r>
      <w:r>
        <w:rPr>
          <w:sz w:val="16"/>
        </w:rPr>
        <w:t>nebudou</w:t>
      </w:r>
      <w:r>
        <w:rPr>
          <w:spacing w:val="-6"/>
          <w:sz w:val="16"/>
        </w:rPr>
        <w:t xml:space="preserve"> </w:t>
      </w:r>
      <w:r>
        <w:rPr>
          <w:sz w:val="16"/>
        </w:rPr>
        <w:t>zpracovány.</w:t>
      </w:r>
    </w:p>
    <w:p w:rsidR="000B7F72" w:rsidRDefault="000B7F72">
      <w:pPr>
        <w:pStyle w:val="Zkladntext"/>
        <w:spacing w:before="8"/>
        <w:rPr>
          <w:sz w:val="13"/>
        </w:rPr>
      </w:pPr>
    </w:p>
    <w:p w:rsidR="000B7F72" w:rsidRDefault="00190826">
      <w:pPr>
        <w:ind w:left="218"/>
        <w:rPr>
          <w:b/>
          <w:sz w:val="16"/>
        </w:rPr>
      </w:pPr>
      <w:r>
        <w:rPr>
          <w:b/>
          <w:sz w:val="16"/>
        </w:rPr>
        <w:t>i/</w:t>
      </w:r>
      <w:r>
        <w:rPr>
          <w:b/>
          <w:spacing w:val="36"/>
          <w:sz w:val="16"/>
        </w:rPr>
        <w:t xml:space="preserve"> </w:t>
      </w:r>
      <w:r>
        <w:rPr>
          <w:b/>
          <w:sz w:val="16"/>
        </w:rPr>
        <w:t>Jak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byl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program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hodnocen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ze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strany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realizátorů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programu?</w:t>
      </w:r>
    </w:p>
    <w:p w:rsidR="000B7F72" w:rsidRDefault="000B7F72">
      <w:pPr>
        <w:pStyle w:val="Zkladntext"/>
        <w:spacing w:before="8"/>
        <w:rPr>
          <w:b/>
          <w:sz w:val="13"/>
        </w:rPr>
      </w:pPr>
    </w:p>
    <w:p w:rsidR="000B7F72" w:rsidRDefault="00190826">
      <w:pPr>
        <w:ind w:left="445"/>
        <w:rPr>
          <w:sz w:val="16"/>
        </w:rPr>
      </w:pPr>
      <w:r>
        <w:rPr>
          <w:sz w:val="16"/>
        </w:rPr>
        <w:t>Ze</w:t>
      </w:r>
      <w:r>
        <w:rPr>
          <w:spacing w:val="-7"/>
          <w:sz w:val="16"/>
        </w:rPr>
        <w:t xml:space="preserve"> </w:t>
      </w:r>
      <w:r>
        <w:rPr>
          <w:sz w:val="16"/>
        </w:rPr>
        <w:t>strany</w:t>
      </w:r>
      <w:r>
        <w:rPr>
          <w:spacing w:val="-6"/>
          <w:sz w:val="16"/>
        </w:rPr>
        <w:t xml:space="preserve"> </w:t>
      </w:r>
      <w:r>
        <w:rPr>
          <w:sz w:val="16"/>
        </w:rPr>
        <w:t>realizátorů</w:t>
      </w:r>
      <w:r>
        <w:rPr>
          <w:spacing w:val="-7"/>
          <w:sz w:val="16"/>
        </w:rPr>
        <w:t xml:space="preserve"> </w:t>
      </w:r>
      <w:r>
        <w:rPr>
          <w:sz w:val="16"/>
        </w:rPr>
        <w:t>byl</w:t>
      </w:r>
      <w:r>
        <w:rPr>
          <w:spacing w:val="-7"/>
          <w:sz w:val="16"/>
        </w:rPr>
        <w:t xml:space="preserve"> </w:t>
      </w:r>
      <w:r>
        <w:rPr>
          <w:sz w:val="16"/>
        </w:rPr>
        <w:t>program</w:t>
      </w:r>
      <w:r>
        <w:rPr>
          <w:spacing w:val="-7"/>
          <w:sz w:val="16"/>
        </w:rPr>
        <w:t xml:space="preserve"> </w:t>
      </w:r>
      <w:r>
        <w:rPr>
          <w:sz w:val="16"/>
        </w:rPr>
        <w:t>hodnocen</w:t>
      </w:r>
      <w:r>
        <w:rPr>
          <w:spacing w:val="-7"/>
          <w:sz w:val="16"/>
        </w:rPr>
        <w:t xml:space="preserve"> </w:t>
      </w:r>
      <w:r>
        <w:rPr>
          <w:sz w:val="16"/>
        </w:rPr>
        <w:t>velmi</w:t>
      </w:r>
      <w:r>
        <w:rPr>
          <w:spacing w:val="-6"/>
          <w:sz w:val="16"/>
        </w:rPr>
        <w:t xml:space="preserve"> </w:t>
      </w:r>
      <w:r>
        <w:rPr>
          <w:sz w:val="16"/>
        </w:rPr>
        <w:t>příznivě.</w:t>
      </w:r>
      <w:r>
        <w:rPr>
          <w:spacing w:val="-7"/>
          <w:sz w:val="16"/>
        </w:rPr>
        <w:t xml:space="preserve"> </w:t>
      </w:r>
      <w:r>
        <w:rPr>
          <w:sz w:val="16"/>
        </w:rPr>
        <w:t>Program</w:t>
      </w:r>
      <w:r>
        <w:rPr>
          <w:spacing w:val="-7"/>
          <w:sz w:val="16"/>
        </w:rPr>
        <w:t xml:space="preserve"> </w:t>
      </w:r>
      <w:r>
        <w:rPr>
          <w:sz w:val="16"/>
        </w:rPr>
        <w:t>byl</w:t>
      </w:r>
      <w:r>
        <w:rPr>
          <w:spacing w:val="-6"/>
          <w:sz w:val="16"/>
        </w:rPr>
        <w:t xml:space="preserve"> </w:t>
      </w:r>
      <w:r>
        <w:rPr>
          <w:sz w:val="16"/>
        </w:rPr>
        <w:t>poučný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zábavný</w:t>
      </w:r>
      <w:r>
        <w:rPr>
          <w:spacing w:val="-7"/>
          <w:sz w:val="16"/>
        </w:rPr>
        <w:t xml:space="preserve"> </w:t>
      </w:r>
      <w:r>
        <w:rPr>
          <w:sz w:val="16"/>
        </w:rPr>
        <w:t>i</w:t>
      </w:r>
      <w:r>
        <w:rPr>
          <w:spacing w:val="-7"/>
          <w:sz w:val="16"/>
        </w:rPr>
        <w:t xml:space="preserve"> </w:t>
      </w:r>
      <w:r>
        <w:rPr>
          <w:sz w:val="16"/>
        </w:rPr>
        <w:t>pro</w:t>
      </w:r>
      <w:r>
        <w:rPr>
          <w:spacing w:val="-7"/>
          <w:sz w:val="16"/>
        </w:rPr>
        <w:t xml:space="preserve"> </w:t>
      </w:r>
      <w:r>
        <w:rPr>
          <w:sz w:val="16"/>
        </w:rPr>
        <w:t>samotné</w:t>
      </w:r>
      <w:r>
        <w:rPr>
          <w:spacing w:val="-7"/>
          <w:sz w:val="16"/>
        </w:rPr>
        <w:t xml:space="preserve"> </w:t>
      </w:r>
      <w:r>
        <w:rPr>
          <w:sz w:val="16"/>
        </w:rPr>
        <w:t>realizátory.</w:t>
      </w:r>
    </w:p>
    <w:p w:rsidR="000B7F72" w:rsidRDefault="000B7F72">
      <w:pPr>
        <w:pStyle w:val="Zkladntext"/>
        <w:spacing w:before="8"/>
        <w:rPr>
          <w:sz w:val="13"/>
        </w:rPr>
      </w:pPr>
    </w:p>
    <w:p w:rsidR="000B7F72" w:rsidRDefault="00190826">
      <w:pPr>
        <w:ind w:left="218"/>
        <w:rPr>
          <w:b/>
          <w:sz w:val="16"/>
        </w:rPr>
      </w:pPr>
      <w:r>
        <w:rPr>
          <w:b/>
          <w:sz w:val="16"/>
        </w:rPr>
        <w:t>j/</w:t>
      </w:r>
      <w:r>
        <w:rPr>
          <w:b/>
          <w:spacing w:val="26"/>
          <w:sz w:val="16"/>
        </w:rPr>
        <w:t xml:space="preserve"> </w:t>
      </w:r>
      <w:r>
        <w:rPr>
          <w:b/>
          <w:sz w:val="16"/>
        </w:rPr>
        <w:t>Navrhují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realizátoři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úpravy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programu,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popř.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jaké?</w:t>
      </w:r>
    </w:p>
    <w:p w:rsidR="000B7F72" w:rsidRDefault="000B7F72">
      <w:pPr>
        <w:pStyle w:val="Zkladntext"/>
        <w:spacing w:before="8"/>
        <w:rPr>
          <w:b/>
          <w:sz w:val="13"/>
        </w:rPr>
      </w:pPr>
    </w:p>
    <w:p w:rsidR="000B7F72" w:rsidRDefault="00190826">
      <w:pPr>
        <w:ind w:left="445"/>
        <w:rPr>
          <w:sz w:val="16"/>
        </w:rPr>
      </w:pPr>
      <w:r>
        <w:rPr>
          <w:sz w:val="16"/>
        </w:rPr>
        <w:t>Programy</w:t>
      </w:r>
      <w:r>
        <w:rPr>
          <w:spacing w:val="-6"/>
          <w:sz w:val="16"/>
        </w:rPr>
        <w:t xml:space="preserve"> </w:t>
      </w:r>
      <w:r>
        <w:rPr>
          <w:sz w:val="16"/>
        </w:rPr>
        <w:t>byly</w:t>
      </w:r>
      <w:r>
        <w:rPr>
          <w:spacing w:val="-5"/>
          <w:sz w:val="16"/>
        </w:rPr>
        <w:t xml:space="preserve"> </w:t>
      </w:r>
      <w:r>
        <w:rPr>
          <w:sz w:val="16"/>
        </w:rPr>
        <w:t>velice</w:t>
      </w:r>
      <w:r>
        <w:rPr>
          <w:spacing w:val="-5"/>
          <w:sz w:val="16"/>
        </w:rPr>
        <w:t xml:space="preserve"> </w:t>
      </w:r>
      <w:r>
        <w:rPr>
          <w:sz w:val="16"/>
        </w:rPr>
        <w:t>povedené,</w:t>
      </w:r>
      <w:r>
        <w:rPr>
          <w:spacing w:val="-5"/>
          <w:sz w:val="16"/>
        </w:rPr>
        <w:t xml:space="preserve"> </w:t>
      </w:r>
      <w:r>
        <w:rPr>
          <w:sz w:val="16"/>
        </w:rPr>
        <w:t>není</w:t>
      </w:r>
      <w:r>
        <w:rPr>
          <w:spacing w:val="-6"/>
          <w:sz w:val="16"/>
        </w:rPr>
        <w:t xml:space="preserve"> </w:t>
      </w:r>
      <w:r>
        <w:rPr>
          <w:sz w:val="16"/>
        </w:rPr>
        <w:t>potřeba</w:t>
      </w:r>
      <w:r>
        <w:rPr>
          <w:spacing w:val="-6"/>
          <w:sz w:val="16"/>
        </w:rPr>
        <w:t xml:space="preserve"> </w:t>
      </w:r>
      <w:r>
        <w:rPr>
          <w:sz w:val="16"/>
        </w:rPr>
        <w:t>ho</w:t>
      </w:r>
      <w:r>
        <w:rPr>
          <w:spacing w:val="-6"/>
          <w:sz w:val="16"/>
        </w:rPr>
        <w:t xml:space="preserve"> </w:t>
      </w:r>
      <w:r>
        <w:rPr>
          <w:sz w:val="16"/>
        </w:rPr>
        <w:t>dále</w:t>
      </w:r>
      <w:r>
        <w:rPr>
          <w:spacing w:val="-6"/>
          <w:sz w:val="16"/>
        </w:rPr>
        <w:t xml:space="preserve"> </w:t>
      </w:r>
      <w:r>
        <w:rPr>
          <w:sz w:val="16"/>
        </w:rPr>
        <w:t>upravovat.</w:t>
      </w:r>
    </w:p>
    <w:p w:rsidR="000B7F72" w:rsidRDefault="000B7F72">
      <w:pPr>
        <w:pStyle w:val="Zkladntext"/>
        <w:spacing w:before="8"/>
        <w:rPr>
          <w:sz w:val="13"/>
        </w:rPr>
      </w:pPr>
    </w:p>
    <w:p w:rsidR="000B7F72" w:rsidRDefault="00190826">
      <w:pPr>
        <w:ind w:left="218"/>
        <w:rPr>
          <w:b/>
          <w:sz w:val="16"/>
        </w:rPr>
      </w:pPr>
      <w:r>
        <w:rPr>
          <w:b/>
          <w:sz w:val="16"/>
        </w:rPr>
        <w:t>k/</w:t>
      </w:r>
      <w:r>
        <w:rPr>
          <w:b/>
          <w:spacing w:val="35"/>
          <w:sz w:val="16"/>
        </w:rPr>
        <w:t xml:space="preserve"> </w:t>
      </w:r>
      <w:r>
        <w:rPr>
          <w:b/>
          <w:sz w:val="16"/>
        </w:rPr>
        <w:t>Budou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tyto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návrhy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realizátorů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zapracovány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další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verze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programu?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Pokud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ne,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proč?</w:t>
      </w:r>
    </w:p>
    <w:p w:rsidR="000B7F72" w:rsidRDefault="000B7F72">
      <w:pPr>
        <w:pStyle w:val="Zkladntext"/>
        <w:spacing w:before="8"/>
        <w:rPr>
          <w:b/>
          <w:sz w:val="13"/>
        </w:rPr>
      </w:pPr>
    </w:p>
    <w:p w:rsidR="000B7F72" w:rsidRDefault="00190826">
      <w:pPr>
        <w:ind w:left="445"/>
        <w:rPr>
          <w:sz w:val="16"/>
        </w:rPr>
      </w:pPr>
      <w:r>
        <w:rPr>
          <w:spacing w:val="-1"/>
          <w:sz w:val="16"/>
        </w:rPr>
        <w:t>Bez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úprav.</w:t>
      </w:r>
    </w:p>
    <w:p w:rsidR="000B7F72" w:rsidRDefault="000B7F72">
      <w:pPr>
        <w:pStyle w:val="Zkladntext"/>
        <w:spacing w:before="8"/>
        <w:rPr>
          <w:sz w:val="13"/>
        </w:rPr>
      </w:pPr>
    </w:p>
    <w:p w:rsidR="000B7F72" w:rsidRDefault="00190826">
      <w:pPr>
        <w:ind w:left="218"/>
        <w:rPr>
          <w:b/>
          <w:sz w:val="16"/>
        </w:rPr>
      </w:pPr>
      <w:r>
        <w:rPr>
          <w:b/>
          <w:sz w:val="16"/>
        </w:rPr>
        <w:t>l/</w:t>
      </w:r>
      <w:r>
        <w:rPr>
          <w:b/>
          <w:spacing w:val="32"/>
          <w:sz w:val="16"/>
        </w:rPr>
        <w:t xml:space="preserve"> </w:t>
      </w:r>
      <w:r>
        <w:rPr>
          <w:b/>
          <w:sz w:val="16"/>
        </w:rPr>
        <w:t>Konkrétní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výčet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úprav,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které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budou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na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základě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ověření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programu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zapracovány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do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další/finální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verze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programu:</w:t>
      </w:r>
    </w:p>
    <w:p w:rsidR="000B7F72" w:rsidRDefault="000B7F72">
      <w:pPr>
        <w:pStyle w:val="Zkladntext"/>
        <w:spacing w:before="8"/>
        <w:rPr>
          <w:b/>
          <w:sz w:val="13"/>
        </w:rPr>
      </w:pPr>
    </w:p>
    <w:p w:rsidR="000B7F72" w:rsidRDefault="00190826">
      <w:pPr>
        <w:spacing w:before="1"/>
        <w:ind w:left="445"/>
        <w:rPr>
          <w:sz w:val="16"/>
        </w:rPr>
      </w:pPr>
      <w:r>
        <w:rPr>
          <w:spacing w:val="-1"/>
          <w:sz w:val="16"/>
        </w:rPr>
        <w:t>Bez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úprav.</w:t>
      </w:r>
    </w:p>
    <w:p w:rsidR="000B7F72" w:rsidRDefault="00190826">
      <w:pPr>
        <w:pStyle w:val="Zkladntext"/>
        <w:spacing w:before="9"/>
        <w:rPr>
          <w:sz w:val="3"/>
        </w:rPr>
      </w:pPr>
      <w:r>
        <w:pict>
          <v:shape id="docshape533" o:spid="_x0000_s1033" style="position:absolute;margin-left:42.5pt;margin-top:3.5pt;width:509.75pt;height:.1pt;z-index:-15476736;mso-wrap-distance-left:0;mso-wrap-distance-right:0;mso-position-horizontal-relative:page" coordorigin="850,70" coordsize="10195,0" path="m850,70r10195,e" filled="f" strokecolor="#c6c6c6" strokeweight=".5pt">
            <v:path arrowok="t"/>
            <w10:wrap type="topAndBottom" anchorx="page"/>
          </v:shape>
        </w:pict>
      </w:r>
      <w:r>
        <w:rPr>
          <w:noProof/>
          <w:lang w:eastAsia="cs-CZ"/>
        </w:rPr>
        <w:drawing>
          <wp:anchor distT="0" distB="0" distL="0" distR="0" simplePos="0" relativeHeight="493" behindDoc="0" locked="0" layoutInCell="1" allowOverlap="1">
            <wp:simplePos x="0" y="0"/>
            <wp:positionH relativeFrom="page">
              <wp:posOffset>612951</wp:posOffset>
            </wp:positionH>
            <wp:positionV relativeFrom="paragraph">
              <wp:posOffset>192577</wp:posOffset>
            </wp:positionV>
            <wp:extent cx="2512734" cy="376047"/>
            <wp:effectExtent l="0" t="0" r="0" b="0"/>
            <wp:wrapTopAndBottom/>
            <wp:docPr id="7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2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734" cy="376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F72" w:rsidRDefault="000B7F72">
      <w:pPr>
        <w:pStyle w:val="Zkladntext"/>
        <w:spacing w:before="8"/>
        <w:rPr>
          <w:sz w:val="16"/>
        </w:rPr>
      </w:pPr>
    </w:p>
    <w:p w:rsidR="000B7F72" w:rsidRDefault="00190826">
      <w:pPr>
        <w:spacing w:before="42"/>
        <w:ind w:left="110"/>
        <w:rPr>
          <w:i/>
          <w:sz w:val="16"/>
        </w:rPr>
      </w:pPr>
      <w:r>
        <w:rPr>
          <w:i/>
          <w:sz w:val="16"/>
        </w:rPr>
        <w:t>Zpracoval/a: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Mgr.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Martina</w:t>
      </w:r>
      <w:r>
        <w:rPr>
          <w:i/>
          <w:spacing w:val="-4"/>
          <w:sz w:val="16"/>
        </w:rPr>
        <w:t xml:space="preserve"> </w:t>
      </w:r>
      <w:proofErr w:type="spellStart"/>
      <w:r>
        <w:rPr>
          <w:i/>
          <w:sz w:val="16"/>
        </w:rPr>
        <w:t>Mockerová</w:t>
      </w:r>
      <w:proofErr w:type="spellEnd"/>
      <w:r>
        <w:rPr>
          <w:i/>
          <w:sz w:val="16"/>
        </w:rPr>
        <w:t>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14.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5.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2019</w:t>
      </w:r>
    </w:p>
    <w:p w:rsidR="000B7F72" w:rsidRDefault="000B7F72">
      <w:pPr>
        <w:rPr>
          <w:sz w:val="16"/>
        </w:rPr>
        <w:sectPr w:rsidR="000B7F72">
          <w:pgSz w:w="11910" w:h="16840"/>
          <w:pgMar w:top="1140" w:right="620" w:bottom="1300" w:left="740" w:header="411" w:footer="1118" w:gutter="0"/>
          <w:cols w:space="708"/>
        </w:sectPr>
      </w:pPr>
    </w:p>
    <w:p w:rsidR="000B7F72" w:rsidRDefault="00190826">
      <w:pPr>
        <w:pStyle w:val="Nadpis1"/>
        <w:numPr>
          <w:ilvl w:val="0"/>
          <w:numId w:val="3"/>
        </w:numPr>
        <w:tabs>
          <w:tab w:val="left" w:pos="790"/>
          <w:tab w:val="left" w:pos="791"/>
        </w:tabs>
      </w:pPr>
      <w:bookmarkStart w:id="89" w:name="_TOC_250000"/>
      <w:r>
        <w:rPr>
          <w:spacing w:val="9"/>
        </w:rPr>
        <w:lastRenderedPageBreak/>
        <w:t>PŘÍLOHA</w:t>
      </w:r>
      <w:r>
        <w:rPr>
          <w:spacing w:val="14"/>
        </w:rPr>
        <w:t xml:space="preserve"> </w:t>
      </w:r>
      <w:r>
        <w:t>Č.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rPr>
          <w:spacing w:val="10"/>
        </w:rPr>
        <w:t>ODBORNÉ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10"/>
        </w:rPr>
        <w:t>DIDAKTICKÉ</w:t>
      </w:r>
      <w:r>
        <w:rPr>
          <w:spacing w:val="14"/>
        </w:rPr>
        <w:t xml:space="preserve"> </w:t>
      </w:r>
      <w:r>
        <w:rPr>
          <w:spacing w:val="10"/>
        </w:rPr>
        <w:t>POSUDKY</w:t>
      </w:r>
      <w:r>
        <w:rPr>
          <w:spacing w:val="14"/>
        </w:rPr>
        <w:t xml:space="preserve"> </w:t>
      </w:r>
      <w:bookmarkEnd w:id="89"/>
      <w:r>
        <w:rPr>
          <w:spacing w:val="11"/>
        </w:rPr>
        <w:t>PROGRAMU</w:t>
      </w:r>
    </w:p>
    <w:p w:rsidR="000B7F72" w:rsidRDefault="00190826">
      <w:pPr>
        <w:pStyle w:val="Zkladntext"/>
        <w:spacing w:before="191"/>
        <w:ind w:left="790"/>
      </w:pPr>
      <w:r>
        <w:t>Pro</w:t>
      </w:r>
      <w:r>
        <w:rPr>
          <w:spacing w:val="-5"/>
        </w:rPr>
        <w:t xml:space="preserve"> </w:t>
      </w:r>
      <w:r>
        <w:t>KA4</w:t>
      </w:r>
      <w:r>
        <w:rPr>
          <w:spacing w:val="-4"/>
        </w:rPr>
        <w:t xml:space="preserve"> </w:t>
      </w:r>
      <w:r>
        <w:t>není</w:t>
      </w:r>
      <w:r>
        <w:rPr>
          <w:spacing w:val="-4"/>
        </w:rPr>
        <w:t xml:space="preserve"> </w:t>
      </w:r>
      <w:r>
        <w:t>vyžadováno.</w:t>
      </w:r>
    </w:p>
    <w:p w:rsidR="000B7F72" w:rsidRDefault="000B7F72">
      <w:pPr>
        <w:sectPr w:rsidR="000B7F72">
          <w:pgSz w:w="11910" w:h="16840"/>
          <w:pgMar w:top="1140" w:right="620" w:bottom="1500" w:left="740" w:header="411" w:footer="1118" w:gutter="0"/>
          <w:cols w:space="708"/>
        </w:sectPr>
      </w:pPr>
    </w:p>
    <w:p w:rsidR="000B7F72" w:rsidRDefault="00190826">
      <w:pPr>
        <w:pStyle w:val="Nadpis1"/>
        <w:numPr>
          <w:ilvl w:val="0"/>
          <w:numId w:val="3"/>
        </w:numPr>
        <w:tabs>
          <w:tab w:val="left" w:pos="790"/>
          <w:tab w:val="left" w:pos="791"/>
        </w:tabs>
        <w:spacing w:line="379" w:lineRule="exact"/>
      </w:pPr>
      <w:r>
        <w:lastRenderedPageBreak/>
        <w:pict>
          <v:group id="docshapegroup534" o:spid="_x0000_s1026" style="position:absolute;left:0;text-align:left;margin-left:76.55pt;margin-top:109.35pt;width:475.65pt;height:618.4pt;z-index:-18062848;mso-position-horizontal-relative:page;mso-position-vertical-relative:page" coordorigin="1531,2187" coordsize="9513,12368">
            <v:line id="_x0000_s1032" style="position:absolute" from="2123,2649" to="10451,2649" strokeweight=".91228mm"/>
            <v:shape id="docshape535" o:spid="_x0000_s1031" style="position:absolute;left:10449;top:2623;width:2;height:2" coordorigin="10450,2623" coordsize="2,2" path="m10450,2624r,-1l10451,2623r,l10452,2624r-1,1l10451,2625r-1,l10450,2624xe" fillcolor="black" stroked="f">
              <v:path arrowok="t"/>
            </v:shape>
            <v:shape id="docshape536" o:spid="_x0000_s1030" type="#_x0000_t75" style="position:absolute;left:2220;top:8145;width:2299;height:479">
              <v:imagedata r:id="rId138" o:title=""/>
            </v:shape>
            <v:shape id="docshape537" o:spid="_x0000_s1029" style="position:absolute;left:2205;top:11024;width:8162;height:25" coordorigin="2205,11025" coordsize="8162,25" path="m10366,11025r-3,l2205,11025r,3l2205,11046r,4l10366,11050r,-22l10366,11025xe" fillcolor="#a0a0a0" stroked="f">
              <v:path arrowok="t"/>
            </v:shape>
            <v:shape id="docshape538" o:spid="_x0000_s1028" style="position:absolute;left:2205;top:11028;width:8162;height:22" coordorigin="2205,11028" coordsize="8162,22" path="m10366,11028r-3,l10363,11046r-8158,l2205,11050r8158,l10366,11050r,-4l10366,11028xe" fillcolor="#e3e3e3" stroked="f">
              <v:path arrowok="t"/>
            </v:shape>
            <v:rect id="docshape539" o:spid="_x0000_s1027" style="position:absolute;left:1534;top:2190;width:9505;height:12360" filled="f" strokecolor="#c6c6c6" strokeweight=".14075mm"/>
            <w10:wrap anchorx="page" anchory="page"/>
          </v:group>
        </w:pict>
      </w:r>
      <w:r>
        <w:rPr>
          <w:spacing w:val="9"/>
        </w:rPr>
        <w:t>PŘÍLOHA</w:t>
      </w:r>
      <w:r>
        <w:rPr>
          <w:spacing w:val="14"/>
        </w:rPr>
        <w:t xml:space="preserve"> </w:t>
      </w:r>
      <w:r>
        <w:t>Č.</w:t>
      </w:r>
      <w:r>
        <w:rPr>
          <w:spacing w:val="3"/>
        </w:rPr>
        <w:t xml:space="preserve"> </w:t>
      </w:r>
      <w:r>
        <w:t>5</w:t>
      </w:r>
    </w:p>
    <w:p w:rsidR="000B7F72" w:rsidRDefault="00190826">
      <w:pPr>
        <w:spacing w:line="379" w:lineRule="exact"/>
        <w:ind w:left="791"/>
        <w:rPr>
          <w:b/>
          <w:sz w:val="32"/>
        </w:rPr>
      </w:pPr>
      <w:r>
        <w:rPr>
          <w:b/>
          <w:spacing w:val="10"/>
          <w:sz w:val="32"/>
        </w:rPr>
        <w:t>DOKLAD</w:t>
      </w:r>
      <w:r>
        <w:rPr>
          <w:b/>
          <w:spacing w:val="16"/>
          <w:sz w:val="32"/>
        </w:rPr>
        <w:t xml:space="preserve"> </w:t>
      </w:r>
      <w:r>
        <w:rPr>
          <w:b/>
          <w:sz w:val="32"/>
        </w:rPr>
        <w:t>O</w:t>
      </w:r>
      <w:r>
        <w:rPr>
          <w:b/>
          <w:spacing w:val="17"/>
          <w:sz w:val="32"/>
        </w:rPr>
        <w:t xml:space="preserve"> </w:t>
      </w:r>
      <w:r>
        <w:rPr>
          <w:b/>
          <w:spacing w:val="9"/>
          <w:sz w:val="32"/>
        </w:rPr>
        <w:t>PROVEDENÍ</w:t>
      </w:r>
      <w:r>
        <w:rPr>
          <w:b/>
          <w:spacing w:val="17"/>
          <w:sz w:val="32"/>
        </w:rPr>
        <w:t xml:space="preserve"> </w:t>
      </w:r>
      <w:r>
        <w:rPr>
          <w:b/>
          <w:spacing w:val="10"/>
          <w:sz w:val="32"/>
        </w:rPr>
        <w:t>NABÍDKY</w:t>
      </w:r>
      <w:r>
        <w:rPr>
          <w:b/>
          <w:spacing w:val="16"/>
          <w:sz w:val="32"/>
        </w:rPr>
        <w:t xml:space="preserve"> </w:t>
      </w:r>
      <w:r>
        <w:rPr>
          <w:b/>
          <w:sz w:val="32"/>
        </w:rPr>
        <w:t>KE</w:t>
      </w:r>
      <w:r>
        <w:rPr>
          <w:b/>
          <w:spacing w:val="17"/>
          <w:sz w:val="32"/>
        </w:rPr>
        <w:t xml:space="preserve"> </w:t>
      </w:r>
      <w:r>
        <w:rPr>
          <w:b/>
          <w:spacing w:val="10"/>
          <w:sz w:val="32"/>
        </w:rPr>
        <w:t>ZVEŘEJNĚNÍ</w:t>
      </w:r>
      <w:r>
        <w:rPr>
          <w:b/>
          <w:spacing w:val="17"/>
          <w:sz w:val="32"/>
        </w:rPr>
        <w:t xml:space="preserve"> </w:t>
      </w:r>
      <w:r>
        <w:rPr>
          <w:b/>
          <w:spacing w:val="11"/>
          <w:sz w:val="32"/>
        </w:rPr>
        <w:t>PROGRAMU</w:t>
      </w:r>
    </w:p>
    <w:p w:rsidR="000B7F72" w:rsidRDefault="000B7F72">
      <w:pPr>
        <w:pStyle w:val="Zkladntext"/>
        <w:spacing w:before="1"/>
        <w:rPr>
          <w:b/>
          <w:sz w:val="22"/>
        </w:rPr>
      </w:pPr>
    </w:p>
    <w:p w:rsidR="000B7F72" w:rsidRDefault="00190826">
      <w:pPr>
        <w:spacing w:before="102"/>
        <w:ind w:left="1382"/>
        <w:rPr>
          <w:rFonts w:ascii="Segoe UI Symbol" w:hAnsi="Segoe UI Symbol"/>
          <w:sz w:val="19"/>
        </w:rPr>
      </w:pPr>
      <w:r>
        <w:rPr>
          <w:rFonts w:ascii="Segoe UI Symbol" w:hAnsi="Segoe UI Symbol"/>
          <w:sz w:val="19"/>
        </w:rPr>
        <w:t>Ondřej</w:t>
      </w:r>
      <w:r>
        <w:rPr>
          <w:rFonts w:ascii="Segoe UI Symbol" w:hAnsi="Segoe UI Symbol"/>
          <w:spacing w:val="-8"/>
          <w:sz w:val="19"/>
        </w:rPr>
        <w:t xml:space="preserve"> </w:t>
      </w:r>
      <w:proofErr w:type="spellStart"/>
      <w:r>
        <w:rPr>
          <w:rFonts w:ascii="Segoe UI Symbol" w:hAnsi="Segoe UI Symbol"/>
          <w:sz w:val="19"/>
        </w:rPr>
        <w:t>Prančl</w:t>
      </w:r>
      <w:proofErr w:type="spellEnd"/>
    </w:p>
    <w:p w:rsidR="000B7F72" w:rsidRDefault="00190826">
      <w:pPr>
        <w:tabs>
          <w:tab w:val="left" w:pos="3823"/>
        </w:tabs>
        <w:spacing w:before="211" w:line="212" w:lineRule="exact"/>
        <w:ind w:left="1382"/>
        <w:rPr>
          <w:rFonts w:ascii="Segoe UI Symbol" w:hAnsi="Segoe UI Symbol"/>
          <w:sz w:val="16"/>
        </w:rPr>
      </w:pPr>
      <w:proofErr w:type="gramStart"/>
      <w:r>
        <w:rPr>
          <w:rFonts w:ascii="Segoe UI Symbol" w:hAnsi="Segoe UI Symbol"/>
          <w:sz w:val="16"/>
        </w:rPr>
        <w:t>Od</w:t>
      </w:r>
      <w:proofErr w:type="gramEnd"/>
      <w:r>
        <w:rPr>
          <w:rFonts w:ascii="Segoe UI Symbol" w:hAnsi="Segoe UI Symbol"/>
          <w:sz w:val="16"/>
        </w:rPr>
        <w:t>:</w:t>
      </w:r>
      <w:r>
        <w:rPr>
          <w:rFonts w:ascii="Segoe UI Symbol" w:hAnsi="Segoe UI Symbol"/>
          <w:sz w:val="16"/>
        </w:rPr>
        <w:tab/>
      </w:r>
      <w:proofErr w:type="spellStart"/>
      <w:r>
        <w:rPr>
          <w:rFonts w:ascii="Segoe UI Symbol" w:hAnsi="Segoe UI Symbol"/>
          <w:spacing w:val="-1"/>
          <w:sz w:val="16"/>
        </w:rPr>
        <w:t>Hránková</w:t>
      </w:r>
      <w:proofErr w:type="spellEnd"/>
      <w:r>
        <w:rPr>
          <w:rFonts w:ascii="Segoe UI Symbol" w:hAnsi="Segoe UI Symbol"/>
          <w:spacing w:val="-10"/>
          <w:sz w:val="16"/>
        </w:rPr>
        <w:t xml:space="preserve"> </w:t>
      </w:r>
      <w:r>
        <w:rPr>
          <w:rFonts w:ascii="Segoe UI Symbol" w:hAnsi="Segoe UI Symbol"/>
          <w:sz w:val="16"/>
        </w:rPr>
        <w:t>Klára</w:t>
      </w:r>
      <w:r>
        <w:rPr>
          <w:rFonts w:ascii="Segoe UI Symbol" w:hAnsi="Segoe UI Symbol"/>
          <w:spacing w:val="-8"/>
          <w:sz w:val="16"/>
        </w:rPr>
        <w:t xml:space="preserve"> </w:t>
      </w:r>
      <w:r>
        <w:rPr>
          <w:rFonts w:ascii="Segoe UI Symbol" w:hAnsi="Segoe UI Symbol"/>
          <w:sz w:val="16"/>
        </w:rPr>
        <w:t>&lt;</w:t>
      </w:r>
      <w:hyperlink r:id="rId139">
        <w:r>
          <w:rPr>
            <w:rFonts w:ascii="Segoe UI Symbol" w:hAnsi="Segoe UI Symbol"/>
            <w:sz w:val="16"/>
          </w:rPr>
          <w:t>klara.hrankova@npi.cz</w:t>
        </w:r>
      </w:hyperlink>
      <w:r>
        <w:rPr>
          <w:rFonts w:ascii="Segoe UI Symbol" w:hAnsi="Segoe UI Symbol"/>
          <w:sz w:val="16"/>
        </w:rPr>
        <w:t>&gt;</w:t>
      </w:r>
    </w:p>
    <w:p w:rsidR="000B7F72" w:rsidRDefault="00190826">
      <w:pPr>
        <w:tabs>
          <w:tab w:val="left" w:pos="3823"/>
        </w:tabs>
        <w:spacing w:line="211" w:lineRule="exact"/>
        <w:ind w:left="1382"/>
        <w:rPr>
          <w:rFonts w:ascii="Segoe UI Symbol" w:hAnsi="Segoe UI Symbol"/>
          <w:sz w:val="16"/>
        </w:rPr>
      </w:pPr>
      <w:r>
        <w:rPr>
          <w:rFonts w:ascii="Segoe UI Symbol" w:hAnsi="Segoe UI Symbol"/>
          <w:sz w:val="16"/>
        </w:rPr>
        <w:t>Odesláno:</w:t>
      </w:r>
      <w:r>
        <w:rPr>
          <w:rFonts w:ascii="Segoe UI Symbol" w:hAnsi="Segoe UI Symbol"/>
          <w:sz w:val="16"/>
        </w:rPr>
        <w:tab/>
      </w:r>
      <w:r>
        <w:rPr>
          <w:rFonts w:ascii="Segoe UI Symbol" w:hAnsi="Segoe UI Symbol"/>
          <w:spacing w:val="-1"/>
          <w:sz w:val="16"/>
        </w:rPr>
        <w:t>čtvrtek</w:t>
      </w:r>
      <w:r>
        <w:rPr>
          <w:rFonts w:ascii="Segoe UI Symbol" w:hAnsi="Segoe UI Symbol"/>
          <w:spacing w:val="-10"/>
          <w:sz w:val="16"/>
        </w:rPr>
        <w:t xml:space="preserve"> </w:t>
      </w:r>
      <w:r>
        <w:rPr>
          <w:rFonts w:ascii="Segoe UI Symbol" w:hAnsi="Segoe UI Symbol"/>
          <w:spacing w:val="-1"/>
          <w:sz w:val="16"/>
        </w:rPr>
        <w:t>29.</w:t>
      </w:r>
      <w:r>
        <w:rPr>
          <w:rFonts w:ascii="Segoe UI Symbol" w:hAnsi="Segoe UI Symbol"/>
          <w:spacing w:val="-9"/>
          <w:sz w:val="16"/>
        </w:rPr>
        <w:t xml:space="preserve"> </w:t>
      </w:r>
      <w:r>
        <w:rPr>
          <w:rFonts w:ascii="Segoe UI Symbol" w:hAnsi="Segoe UI Symbol"/>
          <w:sz w:val="16"/>
        </w:rPr>
        <w:t>dubna</w:t>
      </w:r>
      <w:r>
        <w:rPr>
          <w:rFonts w:ascii="Segoe UI Symbol" w:hAnsi="Segoe UI Symbol"/>
          <w:spacing w:val="-8"/>
          <w:sz w:val="16"/>
        </w:rPr>
        <w:t xml:space="preserve"> </w:t>
      </w:r>
      <w:r>
        <w:rPr>
          <w:rFonts w:ascii="Segoe UI Symbol" w:hAnsi="Segoe UI Symbol"/>
          <w:sz w:val="16"/>
        </w:rPr>
        <w:t>2021</w:t>
      </w:r>
      <w:r>
        <w:rPr>
          <w:rFonts w:ascii="Segoe UI Symbol" w:hAnsi="Segoe UI Symbol"/>
          <w:spacing w:val="-9"/>
          <w:sz w:val="16"/>
        </w:rPr>
        <w:t xml:space="preserve"> </w:t>
      </w:r>
      <w:r>
        <w:rPr>
          <w:rFonts w:ascii="Segoe UI Symbol" w:hAnsi="Segoe UI Symbol"/>
          <w:sz w:val="16"/>
        </w:rPr>
        <w:t>9:46</w:t>
      </w:r>
    </w:p>
    <w:p w:rsidR="000B7F72" w:rsidRDefault="00190826">
      <w:pPr>
        <w:tabs>
          <w:tab w:val="left" w:pos="3823"/>
        </w:tabs>
        <w:spacing w:line="211" w:lineRule="exact"/>
        <w:ind w:left="1382"/>
        <w:rPr>
          <w:rFonts w:ascii="Segoe UI Symbol" w:hAnsi="Segoe UI Symbol"/>
          <w:sz w:val="16"/>
        </w:rPr>
      </w:pPr>
      <w:r>
        <w:rPr>
          <w:rFonts w:ascii="Segoe UI Symbol" w:hAnsi="Segoe UI Symbol"/>
          <w:sz w:val="16"/>
        </w:rPr>
        <w:t>Komu:</w:t>
      </w:r>
      <w:r>
        <w:rPr>
          <w:rFonts w:ascii="Segoe UI Symbol" w:hAnsi="Segoe UI Symbol"/>
          <w:sz w:val="16"/>
        </w:rPr>
        <w:tab/>
      </w:r>
      <w:r>
        <w:rPr>
          <w:rFonts w:ascii="Segoe UI Symbol" w:hAnsi="Segoe UI Symbol"/>
          <w:w w:val="90"/>
          <w:sz w:val="16"/>
        </w:rPr>
        <w:t>Jiří</w:t>
      </w:r>
      <w:r>
        <w:rPr>
          <w:rFonts w:ascii="Segoe UI Symbol" w:hAnsi="Segoe UI Symbol"/>
          <w:spacing w:val="-4"/>
          <w:w w:val="90"/>
          <w:sz w:val="16"/>
        </w:rPr>
        <w:t xml:space="preserve"> </w:t>
      </w:r>
      <w:r>
        <w:rPr>
          <w:rFonts w:ascii="Segoe UI Symbol" w:hAnsi="Segoe UI Symbol"/>
          <w:w w:val="90"/>
          <w:sz w:val="16"/>
        </w:rPr>
        <w:t>Starý</w:t>
      </w:r>
    </w:p>
    <w:p w:rsidR="000B7F72" w:rsidRDefault="00190826">
      <w:pPr>
        <w:tabs>
          <w:tab w:val="left" w:pos="3823"/>
        </w:tabs>
        <w:spacing w:line="211" w:lineRule="exact"/>
        <w:ind w:left="1382"/>
        <w:rPr>
          <w:rFonts w:ascii="Segoe UI Symbol"/>
          <w:sz w:val="16"/>
        </w:rPr>
      </w:pPr>
      <w:r>
        <w:rPr>
          <w:rFonts w:ascii="Segoe UI Symbol"/>
          <w:w w:val="105"/>
          <w:sz w:val="16"/>
        </w:rPr>
        <w:t>Kopie:</w:t>
      </w:r>
      <w:r>
        <w:rPr>
          <w:rFonts w:ascii="Segoe UI Symbol"/>
          <w:w w:val="105"/>
          <w:sz w:val="16"/>
        </w:rPr>
        <w:tab/>
      </w:r>
      <w:hyperlink r:id="rId140">
        <w:r>
          <w:rPr>
            <w:rFonts w:ascii="Segoe UI Symbol"/>
            <w:w w:val="105"/>
            <w:sz w:val="16"/>
          </w:rPr>
          <w:t>prancl@svkul.cz</w:t>
        </w:r>
      </w:hyperlink>
    </w:p>
    <w:p w:rsidR="000B7F72" w:rsidRDefault="00190826">
      <w:pPr>
        <w:tabs>
          <w:tab w:val="left" w:pos="3823"/>
        </w:tabs>
        <w:spacing w:line="212" w:lineRule="exact"/>
        <w:ind w:left="1382"/>
        <w:rPr>
          <w:rFonts w:ascii="Segoe UI Symbol" w:hAnsi="Segoe UI Symbol"/>
          <w:sz w:val="16"/>
        </w:rPr>
      </w:pPr>
      <w:r>
        <w:rPr>
          <w:rFonts w:ascii="Segoe UI Symbol" w:hAnsi="Segoe UI Symbol"/>
          <w:sz w:val="16"/>
        </w:rPr>
        <w:t>Předmět:</w:t>
      </w:r>
      <w:r>
        <w:rPr>
          <w:rFonts w:ascii="Segoe UI Symbol" w:hAnsi="Segoe UI Symbol"/>
          <w:sz w:val="16"/>
        </w:rPr>
        <w:tab/>
      </w:r>
      <w:r>
        <w:rPr>
          <w:rFonts w:ascii="Segoe UI Symbol" w:hAnsi="Segoe UI Symbol"/>
          <w:w w:val="95"/>
          <w:sz w:val="16"/>
        </w:rPr>
        <w:t>Re:</w:t>
      </w:r>
      <w:r>
        <w:rPr>
          <w:rFonts w:ascii="Segoe UI Symbol" w:hAnsi="Segoe UI Symbol"/>
          <w:spacing w:val="7"/>
          <w:w w:val="95"/>
          <w:sz w:val="16"/>
        </w:rPr>
        <w:t xml:space="preserve"> </w:t>
      </w:r>
      <w:r>
        <w:rPr>
          <w:rFonts w:ascii="Segoe UI Symbol" w:hAnsi="Segoe UI Symbol"/>
          <w:w w:val="95"/>
          <w:sz w:val="16"/>
        </w:rPr>
        <w:t>dotaz</w:t>
      </w:r>
      <w:r>
        <w:rPr>
          <w:rFonts w:ascii="Segoe UI Symbol" w:hAnsi="Segoe UI Symbol"/>
          <w:spacing w:val="9"/>
          <w:w w:val="95"/>
          <w:sz w:val="16"/>
        </w:rPr>
        <w:t xml:space="preserve"> </w:t>
      </w:r>
      <w:r>
        <w:rPr>
          <w:rFonts w:ascii="Segoe UI Symbol" w:hAnsi="Segoe UI Symbol"/>
          <w:w w:val="95"/>
          <w:sz w:val="16"/>
        </w:rPr>
        <w:t>na</w:t>
      </w:r>
      <w:r>
        <w:rPr>
          <w:rFonts w:ascii="Segoe UI Symbol" w:hAnsi="Segoe UI Symbol"/>
          <w:spacing w:val="7"/>
          <w:w w:val="95"/>
          <w:sz w:val="16"/>
        </w:rPr>
        <w:t xml:space="preserve"> </w:t>
      </w:r>
      <w:r>
        <w:rPr>
          <w:rFonts w:ascii="Segoe UI Symbol" w:hAnsi="Segoe UI Symbol"/>
          <w:w w:val="95"/>
          <w:sz w:val="16"/>
        </w:rPr>
        <w:t>zveřejnění</w:t>
      </w:r>
      <w:r>
        <w:rPr>
          <w:rFonts w:ascii="Segoe UI Symbol" w:hAnsi="Segoe UI Symbol"/>
          <w:spacing w:val="8"/>
          <w:w w:val="95"/>
          <w:sz w:val="16"/>
        </w:rPr>
        <w:t xml:space="preserve"> </w:t>
      </w:r>
      <w:r>
        <w:rPr>
          <w:rFonts w:ascii="Segoe UI Symbol" w:hAnsi="Segoe UI Symbol"/>
          <w:w w:val="95"/>
          <w:sz w:val="16"/>
        </w:rPr>
        <w:t>materiálu</w:t>
      </w:r>
      <w:r>
        <w:rPr>
          <w:rFonts w:ascii="Segoe UI Symbol" w:hAnsi="Segoe UI Symbol"/>
          <w:spacing w:val="8"/>
          <w:w w:val="95"/>
          <w:sz w:val="16"/>
        </w:rPr>
        <w:t xml:space="preserve"> </w:t>
      </w:r>
      <w:r>
        <w:rPr>
          <w:rFonts w:ascii="Segoe UI Symbol" w:hAnsi="Segoe UI Symbol"/>
          <w:w w:val="95"/>
          <w:sz w:val="16"/>
        </w:rPr>
        <w:t>na</w:t>
      </w:r>
      <w:r>
        <w:rPr>
          <w:rFonts w:ascii="Segoe UI Symbol" w:hAnsi="Segoe UI Symbol"/>
          <w:spacing w:val="7"/>
          <w:w w:val="95"/>
          <w:sz w:val="16"/>
        </w:rPr>
        <w:t xml:space="preserve"> </w:t>
      </w:r>
      <w:r>
        <w:rPr>
          <w:rFonts w:ascii="Segoe UI Symbol" w:hAnsi="Segoe UI Symbol"/>
          <w:w w:val="95"/>
          <w:sz w:val="16"/>
        </w:rPr>
        <w:t>RVP.cz</w:t>
      </w:r>
    </w:p>
    <w:p w:rsidR="000B7F72" w:rsidRDefault="000B7F72">
      <w:pPr>
        <w:pStyle w:val="Zkladntext"/>
        <w:rPr>
          <w:rFonts w:ascii="Segoe UI Symbol"/>
        </w:rPr>
      </w:pPr>
    </w:p>
    <w:p w:rsidR="000B7F72" w:rsidRDefault="00190826">
      <w:pPr>
        <w:spacing w:before="159"/>
        <w:ind w:left="1382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Dobrý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den,</w:t>
      </w:r>
    </w:p>
    <w:p w:rsidR="000B7F72" w:rsidRDefault="000B7F72">
      <w:pPr>
        <w:pStyle w:val="Zkladntext"/>
        <w:spacing w:before="1"/>
        <w:rPr>
          <w:rFonts w:ascii="Arial"/>
          <w:sz w:val="18"/>
        </w:rPr>
      </w:pPr>
    </w:p>
    <w:p w:rsidR="000B7F72" w:rsidRDefault="00190826">
      <w:pPr>
        <w:ind w:left="1382"/>
        <w:rPr>
          <w:rFonts w:ascii="Arial" w:hAnsi="Arial"/>
          <w:sz w:val="17"/>
        </w:rPr>
      </w:pPr>
      <w:r>
        <w:rPr>
          <w:rFonts w:ascii="Arial" w:hAnsi="Arial"/>
          <w:spacing w:val="-1"/>
          <w:w w:val="105"/>
          <w:sz w:val="17"/>
        </w:rPr>
        <w:t>děkuji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spacing w:val="-1"/>
          <w:w w:val="105"/>
          <w:sz w:val="17"/>
        </w:rPr>
        <w:t>za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spacing w:val="-1"/>
          <w:w w:val="105"/>
          <w:sz w:val="17"/>
        </w:rPr>
        <w:t>zprávu,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Vašim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dotazům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rozumím.</w:t>
      </w:r>
    </w:p>
    <w:p w:rsidR="000B7F72" w:rsidRDefault="000B7F72">
      <w:pPr>
        <w:pStyle w:val="Zkladntext"/>
        <w:spacing w:before="2"/>
        <w:rPr>
          <w:rFonts w:ascii="Arial"/>
          <w:sz w:val="18"/>
        </w:rPr>
      </w:pPr>
    </w:p>
    <w:p w:rsidR="000B7F72" w:rsidRDefault="00190826">
      <w:pPr>
        <w:spacing w:line="247" w:lineRule="auto"/>
        <w:ind w:left="1382" w:right="570"/>
        <w:rPr>
          <w:rFonts w:ascii="Arial" w:hAnsi="Arial"/>
          <w:sz w:val="17"/>
        </w:rPr>
      </w:pPr>
      <w:r>
        <w:rPr>
          <w:rFonts w:ascii="Arial" w:hAnsi="Arial"/>
          <w:spacing w:val="-1"/>
          <w:w w:val="105"/>
          <w:sz w:val="17"/>
        </w:rPr>
        <w:t>K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spacing w:val="-1"/>
          <w:w w:val="105"/>
          <w:sz w:val="17"/>
        </w:rPr>
        <w:t>těm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spacing w:val="-1"/>
          <w:w w:val="105"/>
          <w:sz w:val="17"/>
        </w:rPr>
        <w:t>článkům,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spacing w:val="-1"/>
          <w:w w:val="105"/>
          <w:sz w:val="17"/>
        </w:rPr>
        <w:t>můžete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spacing w:val="-1"/>
          <w:w w:val="105"/>
          <w:sz w:val="17"/>
        </w:rPr>
        <w:t>se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spacing w:val="-1"/>
          <w:w w:val="105"/>
          <w:sz w:val="17"/>
        </w:rPr>
        <w:t>inspirovat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našimi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color w:val="0000FF"/>
          <w:w w:val="105"/>
          <w:sz w:val="17"/>
          <w:u w:val="single" w:color="0000FF"/>
        </w:rPr>
        <w:t>články</w:t>
      </w:r>
      <w:r>
        <w:rPr>
          <w:rFonts w:ascii="Arial" w:hAnsi="Arial"/>
          <w:color w:val="0000FF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na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portálu.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Článek</w:t>
      </w:r>
      <w:r>
        <w:rPr>
          <w:rFonts w:ascii="Arial" w:hAnsi="Arial"/>
          <w:spacing w:val="-6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by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měl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mít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metodicko-didaktický</w:t>
      </w:r>
      <w:r>
        <w:rPr>
          <w:rFonts w:ascii="Arial" w:hAnsi="Arial"/>
          <w:spacing w:val="-46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charakter a měl by být pro naší cílovou skupinu učitele. Délka článků se obvykle pohybuje okolo 4</w:t>
      </w:r>
      <w:r>
        <w:rPr>
          <w:rFonts w:ascii="Arial" w:hAnsi="Arial"/>
          <w:spacing w:val="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normostran.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Manuál</w:t>
      </w:r>
      <w:r>
        <w:rPr>
          <w:rFonts w:ascii="Arial" w:hAnsi="Arial"/>
          <w:spacing w:val="-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zasílám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přímo</w:t>
      </w:r>
      <w:r>
        <w:rPr>
          <w:rFonts w:ascii="Arial" w:hAnsi="Arial"/>
          <w:spacing w:val="-2"/>
          <w:w w:val="105"/>
          <w:sz w:val="17"/>
        </w:rPr>
        <w:t xml:space="preserve"> </w:t>
      </w:r>
      <w:r>
        <w:rPr>
          <w:rFonts w:ascii="Arial" w:hAnsi="Arial"/>
          <w:color w:val="0000FF"/>
          <w:w w:val="105"/>
          <w:sz w:val="17"/>
          <w:u w:val="single" w:color="0000FF"/>
        </w:rPr>
        <w:t>zde</w:t>
      </w:r>
      <w:r>
        <w:rPr>
          <w:rFonts w:ascii="Arial" w:hAnsi="Arial"/>
          <w:w w:val="105"/>
          <w:sz w:val="17"/>
        </w:rPr>
        <w:t>.</w:t>
      </w:r>
    </w:p>
    <w:p w:rsidR="000B7F72" w:rsidRDefault="000B7F72">
      <w:pPr>
        <w:pStyle w:val="Zkladntext"/>
        <w:spacing w:before="10"/>
        <w:rPr>
          <w:rFonts w:ascii="Arial"/>
          <w:sz w:val="8"/>
        </w:rPr>
      </w:pPr>
    </w:p>
    <w:p w:rsidR="000B7F72" w:rsidRDefault="00190826">
      <w:pPr>
        <w:spacing w:before="100" w:line="249" w:lineRule="auto"/>
        <w:ind w:left="1382" w:right="1074"/>
        <w:rPr>
          <w:rFonts w:ascii="Arial" w:hAnsi="Arial"/>
          <w:sz w:val="17"/>
        </w:rPr>
      </w:pPr>
      <w:r>
        <w:rPr>
          <w:rFonts w:ascii="Arial" w:hAnsi="Arial"/>
          <w:spacing w:val="-1"/>
          <w:w w:val="105"/>
          <w:sz w:val="17"/>
        </w:rPr>
        <w:t>Ohledně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nabídky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materiálu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portálu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RVP.CZ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–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jako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doklad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o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tom,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že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jste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materiál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nabídli,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by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mohl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sloužit</w:t>
      </w:r>
      <w:r>
        <w:rPr>
          <w:rFonts w:ascii="Arial" w:hAnsi="Arial"/>
          <w:spacing w:val="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tento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e-mail,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ale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nevím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jistě.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Každopádně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Váš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materiál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na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portálu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RVP.CZ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bude.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color w:val="0000FF"/>
          <w:w w:val="105"/>
          <w:sz w:val="17"/>
          <w:u w:val="single" w:color="0000FF"/>
        </w:rPr>
        <w:t>Modul</w:t>
      </w:r>
      <w:r>
        <w:rPr>
          <w:rFonts w:ascii="Arial" w:hAnsi="Arial"/>
          <w:color w:val="0000FF"/>
          <w:spacing w:val="-9"/>
          <w:w w:val="105"/>
          <w:sz w:val="17"/>
          <w:u w:val="single" w:color="0000FF"/>
        </w:rPr>
        <w:t xml:space="preserve"> </w:t>
      </w:r>
      <w:r>
        <w:rPr>
          <w:rFonts w:ascii="Arial" w:hAnsi="Arial"/>
          <w:color w:val="0000FF"/>
          <w:w w:val="105"/>
          <w:sz w:val="17"/>
          <w:u w:val="single" w:color="0000FF"/>
        </w:rPr>
        <w:t>EMA</w:t>
      </w:r>
      <w:r>
        <w:rPr>
          <w:rFonts w:ascii="Arial" w:hAnsi="Arial"/>
          <w:w w:val="105"/>
          <w:sz w:val="17"/>
        </w:rPr>
        <w:t>,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který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je</w:t>
      </w:r>
    </w:p>
    <w:p w:rsidR="000B7F72" w:rsidRDefault="00190826">
      <w:pPr>
        <w:spacing w:line="247" w:lineRule="auto"/>
        <w:ind w:left="1382" w:right="227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součástí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portálu,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je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formou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partnerství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napojený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na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databázi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OP</w:t>
      </w:r>
      <w:r>
        <w:rPr>
          <w:rFonts w:ascii="Arial" w:hAnsi="Arial"/>
          <w:spacing w:val="-1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VVV,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tím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se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tak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všechny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materiály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z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této</w:t>
      </w:r>
      <w:r>
        <w:rPr>
          <w:rFonts w:ascii="Arial" w:hAnsi="Arial"/>
          <w:spacing w:val="-47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databáze</w:t>
      </w:r>
      <w:r>
        <w:rPr>
          <w:rFonts w:ascii="Arial" w:hAnsi="Arial"/>
          <w:spacing w:val="-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překlápí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do tohoto</w:t>
      </w:r>
      <w:r>
        <w:rPr>
          <w:rFonts w:ascii="Arial" w:hAnsi="Arial"/>
          <w:spacing w:val="-4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modulu.</w:t>
      </w:r>
    </w:p>
    <w:p w:rsidR="000B7F72" w:rsidRDefault="000B7F72">
      <w:pPr>
        <w:pStyle w:val="Zkladntext"/>
        <w:spacing w:before="5"/>
        <w:rPr>
          <w:rFonts w:ascii="Arial"/>
          <w:sz w:val="17"/>
        </w:rPr>
      </w:pPr>
    </w:p>
    <w:p w:rsidR="000B7F72" w:rsidRDefault="00190826">
      <w:pPr>
        <w:spacing w:line="249" w:lineRule="auto"/>
        <w:ind w:left="1382" w:right="708"/>
        <w:rPr>
          <w:rFonts w:ascii="Arial" w:hAnsi="Arial"/>
          <w:sz w:val="17"/>
        </w:rPr>
      </w:pPr>
      <w:r>
        <w:rPr>
          <w:rFonts w:ascii="Arial" w:hAnsi="Arial"/>
          <w:spacing w:val="-1"/>
          <w:w w:val="105"/>
          <w:sz w:val="17"/>
        </w:rPr>
        <w:t>Děkuji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spacing w:val="-1"/>
          <w:w w:val="105"/>
          <w:sz w:val="17"/>
        </w:rPr>
        <w:t>za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spacing w:val="-1"/>
          <w:w w:val="105"/>
          <w:sz w:val="17"/>
        </w:rPr>
        <w:t>pochopení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v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případě,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že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se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rozhodnete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na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náš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portál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vložit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článek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(není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to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povinnost),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budeme</w:t>
      </w:r>
      <w:r>
        <w:rPr>
          <w:rFonts w:ascii="Arial" w:hAnsi="Arial"/>
          <w:spacing w:val="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rádi.</w:t>
      </w:r>
    </w:p>
    <w:p w:rsidR="000B7F72" w:rsidRDefault="000B7F72">
      <w:pPr>
        <w:pStyle w:val="Zkladntext"/>
        <w:spacing w:before="5"/>
        <w:rPr>
          <w:rFonts w:ascii="Arial"/>
          <w:sz w:val="17"/>
        </w:rPr>
      </w:pPr>
    </w:p>
    <w:p w:rsidR="000B7F72" w:rsidRDefault="00190826">
      <w:pPr>
        <w:ind w:left="1382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Přeji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pěkný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den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mnoho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zdraví!</w:t>
      </w:r>
    </w:p>
    <w:p w:rsidR="000B7F72" w:rsidRDefault="000B7F72">
      <w:pPr>
        <w:pStyle w:val="Zkladntext"/>
        <w:rPr>
          <w:rFonts w:ascii="Arial"/>
        </w:rPr>
      </w:pPr>
    </w:p>
    <w:p w:rsidR="000B7F72" w:rsidRDefault="000B7F72">
      <w:pPr>
        <w:pStyle w:val="Zkladntext"/>
        <w:rPr>
          <w:rFonts w:ascii="Arial"/>
        </w:rPr>
      </w:pPr>
    </w:p>
    <w:p w:rsidR="000B7F72" w:rsidRDefault="000B7F72">
      <w:pPr>
        <w:pStyle w:val="Zkladntext"/>
        <w:rPr>
          <w:rFonts w:ascii="Arial"/>
        </w:rPr>
      </w:pPr>
    </w:p>
    <w:p w:rsidR="000B7F72" w:rsidRDefault="000B7F72">
      <w:pPr>
        <w:pStyle w:val="Zkladntext"/>
        <w:spacing w:before="3"/>
        <w:rPr>
          <w:rFonts w:ascii="Arial"/>
          <w:sz w:val="21"/>
        </w:rPr>
      </w:pPr>
    </w:p>
    <w:p w:rsidR="000B7F72" w:rsidRDefault="00190826">
      <w:pPr>
        <w:spacing w:before="101"/>
        <w:ind w:left="2339"/>
        <w:rPr>
          <w:rFonts w:ascii="Arial" w:hAnsi="Arial"/>
          <w:sz w:val="17"/>
        </w:rPr>
      </w:pPr>
      <w:r>
        <w:rPr>
          <w:rFonts w:ascii="Arial" w:hAnsi="Arial"/>
          <w:color w:val="201F1E"/>
          <w:spacing w:val="-2"/>
          <w:w w:val="105"/>
          <w:sz w:val="17"/>
        </w:rPr>
        <w:t>Klára</w:t>
      </w:r>
      <w:r>
        <w:rPr>
          <w:rFonts w:ascii="Arial" w:hAnsi="Arial"/>
          <w:color w:val="201F1E"/>
          <w:spacing w:val="-9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201F1E"/>
          <w:spacing w:val="-1"/>
          <w:w w:val="105"/>
          <w:sz w:val="17"/>
        </w:rPr>
        <w:t>Hránková</w:t>
      </w:r>
      <w:proofErr w:type="spellEnd"/>
    </w:p>
    <w:p w:rsidR="000B7F72" w:rsidRDefault="00190826">
      <w:pPr>
        <w:spacing w:before="7" w:line="247" w:lineRule="auto"/>
        <w:ind w:left="2334" w:right="4692" w:firstLine="3"/>
        <w:rPr>
          <w:rFonts w:ascii="Arial" w:hAnsi="Arial"/>
          <w:sz w:val="17"/>
        </w:rPr>
      </w:pPr>
      <w:r>
        <w:rPr>
          <w:rFonts w:ascii="Arial" w:hAnsi="Arial"/>
          <w:color w:val="201F1E"/>
          <w:spacing w:val="-1"/>
          <w:w w:val="105"/>
          <w:sz w:val="17"/>
        </w:rPr>
        <w:t>redaktorka</w:t>
      </w:r>
      <w:r>
        <w:rPr>
          <w:rFonts w:ascii="Arial" w:hAnsi="Arial"/>
          <w:color w:val="201F1E"/>
          <w:spacing w:val="-11"/>
          <w:w w:val="105"/>
          <w:sz w:val="17"/>
        </w:rPr>
        <w:t xml:space="preserve"> </w:t>
      </w:r>
      <w:r>
        <w:rPr>
          <w:rFonts w:ascii="Arial" w:hAnsi="Arial"/>
          <w:color w:val="201F1E"/>
          <w:spacing w:val="-1"/>
          <w:w w:val="105"/>
          <w:sz w:val="17"/>
        </w:rPr>
        <w:t>Metodického</w:t>
      </w:r>
      <w:r>
        <w:rPr>
          <w:rFonts w:ascii="Arial" w:hAnsi="Arial"/>
          <w:color w:val="201F1E"/>
          <w:spacing w:val="-9"/>
          <w:w w:val="105"/>
          <w:sz w:val="17"/>
        </w:rPr>
        <w:t xml:space="preserve"> </w:t>
      </w:r>
      <w:r>
        <w:rPr>
          <w:rFonts w:ascii="Arial" w:hAnsi="Arial"/>
          <w:color w:val="201F1E"/>
          <w:spacing w:val="-1"/>
          <w:w w:val="105"/>
          <w:sz w:val="17"/>
        </w:rPr>
        <w:t>portálu</w:t>
      </w:r>
      <w:r>
        <w:rPr>
          <w:rFonts w:ascii="Arial" w:hAnsi="Arial"/>
          <w:color w:val="201F1E"/>
          <w:spacing w:val="-10"/>
          <w:w w:val="105"/>
          <w:sz w:val="17"/>
        </w:rPr>
        <w:t xml:space="preserve"> </w:t>
      </w:r>
      <w:r>
        <w:rPr>
          <w:rFonts w:ascii="Arial" w:hAnsi="Arial"/>
          <w:color w:val="201F1E"/>
          <w:spacing w:val="-1"/>
          <w:w w:val="105"/>
          <w:sz w:val="17"/>
        </w:rPr>
        <w:t>RVP.CZ</w:t>
      </w:r>
      <w:r>
        <w:rPr>
          <w:rFonts w:ascii="Arial" w:hAnsi="Arial"/>
          <w:color w:val="201F1E"/>
          <w:spacing w:val="-47"/>
          <w:w w:val="105"/>
          <w:sz w:val="17"/>
        </w:rPr>
        <w:t xml:space="preserve"> </w:t>
      </w:r>
      <w:r>
        <w:rPr>
          <w:rFonts w:ascii="Arial" w:hAnsi="Arial"/>
          <w:color w:val="201F1E"/>
          <w:w w:val="105"/>
          <w:sz w:val="17"/>
        </w:rPr>
        <w:t>Weilova</w:t>
      </w:r>
      <w:r>
        <w:rPr>
          <w:rFonts w:ascii="Arial" w:hAnsi="Arial"/>
          <w:color w:val="201F1E"/>
          <w:spacing w:val="-1"/>
          <w:w w:val="105"/>
          <w:sz w:val="17"/>
        </w:rPr>
        <w:t xml:space="preserve"> </w:t>
      </w:r>
      <w:r>
        <w:rPr>
          <w:rFonts w:ascii="Arial" w:hAnsi="Arial"/>
          <w:color w:val="201F1E"/>
          <w:w w:val="105"/>
          <w:sz w:val="17"/>
        </w:rPr>
        <w:t>1271/6</w:t>
      </w:r>
    </w:p>
    <w:p w:rsidR="000B7F72" w:rsidRDefault="00190826">
      <w:pPr>
        <w:spacing w:before="80"/>
        <w:ind w:left="2339"/>
        <w:rPr>
          <w:rFonts w:ascii="Arial"/>
          <w:sz w:val="17"/>
        </w:rPr>
      </w:pPr>
      <w:r>
        <w:rPr>
          <w:rFonts w:ascii="Arial"/>
          <w:color w:val="201F1E"/>
          <w:w w:val="105"/>
          <w:sz w:val="17"/>
        </w:rPr>
        <w:t>102</w:t>
      </w:r>
      <w:r>
        <w:rPr>
          <w:rFonts w:ascii="Arial"/>
          <w:color w:val="201F1E"/>
          <w:spacing w:val="-9"/>
          <w:w w:val="105"/>
          <w:sz w:val="17"/>
        </w:rPr>
        <w:t xml:space="preserve"> </w:t>
      </w:r>
      <w:r>
        <w:rPr>
          <w:rFonts w:ascii="Arial"/>
          <w:color w:val="201F1E"/>
          <w:w w:val="105"/>
          <w:sz w:val="17"/>
        </w:rPr>
        <w:t>00</w:t>
      </w:r>
      <w:r>
        <w:rPr>
          <w:rFonts w:ascii="Arial"/>
          <w:color w:val="201F1E"/>
          <w:spacing w:val="-6"/>
          <w:w w:val="105"/>
          <w:sz w:val="17"/>
        </w:rPr>
        <w:t xml:space="preserve"> </w:t>
      </w:r>
      <w:r>
        <w:rPr>
          <w:rFonts w:ascii="Arial"/>
          <w:color w:val="201F1E"/>
          <w:w w:val="105"/>
          <w:sz w:val="17"/>
        </w:rPr>
        <w:t>Praha</w:t>
      </w:r>
      <w:r>
        <w:rPr>
          <w:rFonts w:ascii="Arial"/>
          <w:color w:val="201F1E"/>
          <w:spacing w:val="-6"/>
          <w:w w:val="105"/>
          <w:sz w:val="17"/>
        </w:rPr>
        <w:t xml:space="preserve"> </w:t>
      </w:r>
      <w:r>
        <w:rPr>
          <w:rFonts w:ascii="Arial"/>
          <w:color w:val="201F1E"/>
          <w:w w:val="105"/>
          <w:sz w:val="17"/>
        </w:rPr>
        <w:t>10</w:t>
      </w:r>
    </w:p>
    <w:p w:rsidR="000B7F72" w:rsidRDefault="00190826">
      <w:pPr>
        <w:spacing w:before="86"/>
        <w:ind w:left="2338"/>
        <w:rPr>
          <w:rFonts w:ascii="Arial"/>
          <w:sz w:val="17"/>
        </w:rPr>
      </w:pPr>
      <w:r>
        <w:rPr>
          <w:rFonts w:ascii="Arial"/>
          <w:color w:val="201F1E"/>
          <w:w w:val="105"/>
          <w:sz w:val="17"/>
        </w:rPr>
        <w:t>Tel:</w:t>
      </w:r>
      <w:r>
        <w:rPr>
          <w:rFonts w:ascii="Arial"/>
          <w:color w:val="201F1E"/>
          <w:spacing w:val="-9"/>
          <w:w w:val="105"/>
          <w:sz w:val="17"/>
        </w:rPr>
        <w:t xml:space="preserve"> </w:t>
      </w:r>
      <w:r>
        <w:rPr>
          <w:rFonts w:ascii="Arial"/>
          <w:color w:val="201F1E"/>
          <w:w w:val="105"/>
          <w:sz w:val="17"/>
        </w:rPr>
        <w:t>+420</w:t>
      </w:r>
      <w:r>
        <w:rPr>
          <w:rFonts w:ascii="Arial"/>
          <w:color w:val="201F1E"/>
          <w:spacing w:val="-9"/>
          <w:w w:val="105"/>
          <w:sz w:val="17"/>
        </w:rPr>
        <w:t xml:space="preserve"> </w:t>
      </w:r>
      <w:r>
        <w:rPr>
          <w:rFonts w:ascii="Arial"/>
          <w:color w:val="201F1E"/>
          <w:w w:val="105"/>
          <w:sz w:val="17"/>
        </w:rPr>
        <w:t>274</w:t>
      </w:r>
      <w:r>
        <w:rPr>
          <w:rFonts w:ascii="Arial"/>
          <w:color w:val="201F1E"/>
          <w:spacing w:val="-9"/>
          <w:w w:val="105"/>
          <w:sz w:val="17"/>
        </w:rPr>
        <w:t xml:space="preserve"> </w:t>
      </w:r>
      <w:r>
        <w:rPr>
          <w:rFonts w:ascii="Arial"/>
          <w:color w:val="201F1E"/>
          <w:w w:val="105"/>
          <w:sz w:val="17"/>
        </w:rPr>
        <w:t>022</w:t>
      </w:r>
      <w:r>
        <w:rPr>
          <w:rFonts w:ascii="Arial"/>
          <w:color w:val="201F1E"/>
          <w:spacing w:val="-6"/>
          <w:w w:val="105"/>
          <w:sz w:val="17"/>
        </w:rPr>
        <w:t xml:space="preserve"> </w:t>
      </w:r>
      <w:r>
        <w:rPr>
          <w:rFonts w:ascii="Arial"/>
          <w:color w:val="201F1E"/>
          <w:w w:val="105"/>
          <w:sz w:val="17"/>
        </w:rPr>
        <w:t>410</w:t>
      </w:r>
    </w:p>
    <w:p w:rsidR="000B7F72" w:rsidRDefault="00190826">
      <w:pPr>
        <w:spacing w:before="8" w:line="247" w:lineRule="auto"/>
        <w:ind w:left="2340" w:right="5384" w:hanging="2"/>
        <w:rPr>
          <w:rFonts w:ascii="Arial"/>
          <w:sz w:val="17"/>
        </w:rPr>
      </w:pPr>
      <w:r>
        <w:rPr>
          <w:rFonts w:ascii="Arial"/>
          <w:color w:val="201F1E"/>
          <w:sz w:val="17"/>
        </w:rPr>
        <w:t>E-mail:</w:t>
      </w:r>
      <w:r>
        <w:rPr>
          <w:rFonts w:ascii="Arial"/>
          <w:color w:val="201F1E"/>
          <w:spacing w:val="1"/>
          <w:sz w:val="17"/>
        </w:rPr>
        <w:t xml:space="preserve"> </w:t>
      </w:r>
      <w:hyperlink r:id="rId141">
        <w:r>
          <w:rPr>
            <w:rFonts w:ascii="Arial"/>
            <w:color w:val="0000FF"/>
            <w:sz w:val="17"/>
            <w:u w:val="single" w:color="0000FF"/>
          </w:rPr>
          <w:t>klara.hrankova@npi.cz</w:t>
        </w:r>
      </w:hyperlink>
      <w:r>
        <w:rPr>
          <w:rFonts w:ascii="Arial"/>
          <w:color w:val="0000FF"/>
          <w:spacing w:val="-45"/>
          <w:sz w:val="17"/>
        </w:rPr>
        <w:t xml:space="preserve"> </w:t>
      </w:r>
      <w:hyperlink r:id="rId142">
        <w:r>
          <w:rPr>
            <w:rFonts w:ascii="Arial"/>
            <w:color w:val="954F72"/>
            <w:w w:val="105"/>
            <w:sz w:val="17"/>
            <w:u w:val="single" w:color="954F72"/>
          </w:rPr>
          <w:t>www.npi.cz</w:t>
        </w:r>
      </w:hyperlink>
    </w:p>
    <w:p w:rsidR="000B7F72" w:rsidRDefault="00190826">
      <w:pPr>
        <w:spacing w:before="3"/>
        <w:ind w:left="2325"/>
        <w:rPr>
          <w:rFonts w:ascii="Arial"/>
          <w:sz w:val="17"/>
        </w:rPr>
      </w:pPr>
      <w:hyperlink r:id="rId143">
        <w:r>
          <w:rPr>
            <w:rFonts w:ascii="Arial"/>
            <w:color w:val="0000FF"/>
            <w:w w:val="105"/>
            <w:sz w:val="17"/>
            <w:u w:val="single" w:color="0000FF"/>
          </w:rPr>
          <w:t>www.rvp.cz</w:t>
        </w:r>
      </w:hyperlink>
    </w:p>
    <w:p w:rsidR="000B7F72" w:rsidRDefault="000B7F72">
      <w:pPr>
        <w:pStyle w:val="Zkladntext"/>
        <w:rPr>
          <w:rFonts w:ascii="Arial"/>
        </w:rPr>
      </w:pPr>
    </w:p>
    <w:p w:rsidR="000B7F72" w:rsidRDefault="000B7F72">
      <w:pPr>
        <w:pStyle w:val="Zkladntext"/>
        <w:spacing w:before="6"/>
        <w:rPr>
          <w:rFonts w:ascii="Arial"/>
          <w:sz w:val="21"/>
        </w:rPr>
      </w:pPr>
    </w:p>
    <w:p w:rsidR="000B7F72" w:rsidRDefault="00190826">
      <w:pPr>
        <w:spacing w:before="70"/>
        <w:ind w:left="1382"/>
        <w:rPr>
          <w:sz w:val="17"/>
        </w:rPr>
      </w:pPr>
      <w:proofErr w:type="gramStart"/>
      <w:r>
        <w:rPr>
          <w:b/>
          <w:spacing w:val="-1"/>
          <w:w w:val="105"/>
          <w:sz w:val="17"/>
        </w:rPr>
        <w:t>Od</w:t>
      </w:r>
      <w:proofErr w:type="gramEnd"/>
      <w:r>
        <w:rPr>
          <w:b/>
          <w:spacing w:val="-1"/>
          <w:w w:val="105"/>
          <w:sz w:val="17"/>
        </w:rPr>
        <w:t>:</w:t>
      </w:r>
      <w:r>
        <w:rPr>
          <w:b/>
          <w:spacing w:val="-8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Jiří</w:t>
      </w:r>
      <w:r>
        <w:rPr>
          <w:spacing w:val="-9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Starý</w:t>
      </w:r>
      <w:r>
        <w:rPr>
          <w:spacing w:val="-7"/>
          <w:w w:val="105"/>
          <w:sz w:val="17"/>
        </w:rPr>
        <w:t xml:space="preserve"> </w:t>
      </w:r>
      <w:hyperlink r:id="rId144">
        <w:r>
          <w:rPr>
            <w:w w:val="105"/>
            <w:sz w:val="17"/>
          </w:rPr>
          <w:t>&lt;star</w:t>
        </w:r>
      </w:hyperlink>
      <w:r>
        <w:rPr>
          <w:w w:val="105"/>
          <w:sz w:val="17"/>
        </w:rPr>
        <w:t>y</w:t>
      </w:r>
      <w:hyperlink r:id="rId145">
        <w:r>
          <w:rPr>
            <w:w w:val="105"/>
            <w:sz w:val="17"/>
          </w:rPr>
          <w:t>@svkul.cz</w:t>
        </w:r>
      </w:hyperlink>
      <w:r>
        <w:rPr>
          <w:w w:val="105"/>
          <w:sz w:val="17"/>
        </w:rPr>
        <w:t>&gt;</w:t>
      </w:r>
    </w:p>
    <w:p w:rsidR="000B7F72" w:rsidRDefault="00190826">
      <w:pPr>
        <w:spacing w:before="7"/>
        <w:ind w:left="1382"/>
        <w:rPr>
          <w:sz w:val="17"/>
        </w:rPr>
      </w:pPr>
      <w:r>
        <w:rPr>
          <w:b/>
          <w:w w:val="105"/>
          <w:sz w:val="17"/>
        </w:rPr>
        <w:t>Odesláno:</w:t>
      </w:r>
      <w:r>
        <w:rPr>
          <w:b/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středa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28.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dubna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2021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17:00</w:t>
      </w:r>
    </w:p>
    <w:p w:rsidR="000B7F72" w:rsidRDefault="00190826">
      <w:pPr>
        <w:spacing w:before="7"/>
        <w:ind w:left="1382"/>
        <w:rPr>
          <w:sz w:val="17"/>
        </w:rPr>
      </w:pPr>
      <w:r>
        <w:rPr>
          <w:b/>
          <w:spacing w:val="-1"/>
          <w:w w:val="105"/>
          <w:sz w:val="17"/>
        </w:rPr>
        <w:t>Komu:</w:t>
      </w:r>
      <w:r>
        <w:rPr>
          <w:b/>
          <w:spacing w:val="-7"/>
          <w:w w:val="105"/>
          <w:sz w:val="17"/>
        </w:rPr>
        <w:t xml:space="preserve"> </w:t>
      </w:r>
      <w:proofErr w:type="spellStart"/>
      <w:r>
        <w:rPr>
          <w:spacing w:val="-1"/>
          <w:w w:val="105"/>
          <w:sz w:val="17"/>
        </w:rPr>
        <w:t>Hránková</w:t>
      </w:r>
      <w:proofErr w:type="spellEnd"/>
      <w:r>
        <w:rPr>
          <w:spacing w:val="-9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Klára</w:t>
      </w:r>
      <w:r>
        <w:rPr>
          <w:spacing w:val="-7"/>
          <w:w w:val="105"/>
          <w:sz w:val="17"/>
        </w:rPr>
        <w:t xml:space="preserve"> </w:t>
      </w:r>
      <w:hyperlink r:id="rId146">
        <w:r>
          <w:rPr>
            <w:spacing w:val="-1"/>
            <w:w w:val="105"/>
            <w:sz w:val="17"/>
          </w:rPr>
          <w:t>&lt;kla</w:t>
        </w:r>
      </w:hyperlink>
      <w:r>
        <w:rPr>
          <w:spacing w:val="-1"/>
          <w:w w:val="105"/>
          <w:sz w:val="17"/>
        </w:rPr>
        <w:t>r</w:t>
      </w:r>
      <w:hyperlink r:id="rId147">
        <w:r>
          <w:rPr>
            <w:spacing w:val="-1"/>
            <w:w w:val="105"/>
            <w:sz w:val="17"/>
          </w:rPr>
          <w:t>a.hrankova@npi.cz</w:t>
        </w:r>
      </w:hyperlink>
      <w:r>
        <w:rPr>
          <w:spacing w:val="-1"/>
          <w:w w:val="105"/>
          <w:sz w:val="17"/>
        </w:rPr>
        <w:t>&gt;</w:t>
      </w:r>
    </w:p>
    <w:p w:rsidR="000B7F72" w:rsidRDefault="00190826">
      <w:pPr>
        <w:spacing w:before="7"/>
        <w:ind w:left="1382"/>
        <w:rPr>
          <w:sz w:val="17"/>
        </w:rPr>
      </w:pPr>
      <w:r>
        <w:rPr>
          <w:b/>
          <w:spacing w:val="-1"/>
          <w:w w:val="105"/>
          <w:sz w:val="17"/>
        </w:rPr>
        <w:t>Kopie:</w:t>
      </w:r>
      <w:r>
        <w:rPr>
          <w:b/>
          <w:spacing w:val="-9"/>
          <w:w w:val="105"/>
          <w:sz w:val="17"/>
        </w:rPr>
        <w:t xml:space="preserve"> </w:t>
      </w:r>
      <w:hyperlink r:id="rId148">
        <w:r>
          <w:rPr>
            <w:spacing w:val="-1"/>
            <w:w w:val="105"/>
            <w:sz w:val="17"/>
          </w:rPr>
          <w:t>prancl@svkul.cz</w:t>
        </w:r>
        <w:r>
          <w:rPr>
            <w:spacing w:val="-9"/>
            <w:w w:val="105"/>
            <w:sz w:val="17"/>
          </w:rPr>
          <w:t xml:space="preserve"> </w:t>
        </w:r>
      </w:hyperlink>
      <w:hyperlink r:id="rId149">
        <w:r>
          <w:rPr>
            <w:spacing w:val="-1"/>
            <w:w w:val="105"/>
            <w:sz w:val="17"/>
          </w:rPr>
          <w:t>&lt;prancl@svk</w:t>
        </w:r>
      </w:hyperlink>
      <w:r>
        <w:rPr>
          <w:spacing w:val="-1"/>
          <w:w w:val="105"/>
          <w:sz w:val="17"/>
        </w:rPr>
        <w:t>u</w:t>
      </w:r>
      <w:hyperlink r:id="rId150">
        <w:r>
          <w:rPr>
            <w:spacing w:val="-1"/>
            <w:w w:val="105"/>
            <w:sz w:val="17"/>
          </w:rPr>
          <w:t>l.cz</w:t>
        </w:r>
      </w:hyperlink>
      <w:r>
        <w:rPr>
          <w:spacing w:val="-1"/>
          <w:w w:val="105"/>
          <w:sz w:val="17"/>
        </w:rPr>
        <w:t>&gt;</w:t>
      </w:r>
    </w:p>
    <w:p w:rsidR="000B7F72" w:rsidRDefault="00190826">
      <w:pPr>
        <w:spacing w:before="5"/>
        <w:ind w:left="1382"/>
        <w:rPr>
          <w:sz w:val="17"/>
        </w:rPr>
      </w:pPr>
      <w:r>
        <w:rPr>
          <w:b/>
          <w:spacing w:val="-1"/>
          <w:w w:val="105"/>
          <w:sz w:val="17"/>
        </w:rPr>
        <w:t>Předmět:</w:t>
      </w:r>
      <w:r>
        <w:rPr>
          <w:b/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Re: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dotaz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na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zveřejnění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materiálu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na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RVP.cz</w:t>
      </w:r>
    </w:p>
    <w:p w:rsidR="000B7F72" w:rsidRDefault="000B7F72">
      <w:pPr>
        <w:pStyle w:val="Zkladntext"/>
        <w:spacing w:before="3"/>
        <w:rPr>
          <w:sz w:val="18"/>
        </w:rPr>
      </w:pPr>
    </w:p>
    <w:p w:rsidR="000B7F72" w:rsidRDefault="00190826">
      <w:pPr>
        <w:ind w:left="1382"/>
        <w:rPr>
          <w:rFonts w:ascii="Arial" w:hAnsi="Arial"/>
          <w:sz w:val="16"/>
        </w:rPr>
      </w:pPr>
      <w:r>
        <w:rPr>
          <w:rFonts w:ascii="Arial" w:hAnsi="Arial"/>
          <w:sz w:val="16"/>
        </w:rPr>
        <w:t>Dobrý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den,</w:t>
      </w:r>
    </w:p>
    <w:p w:rsidR="000B7F72" w:rsidRDefault="00190826">
      <w:pPr>
        <w:ind w:left="1382" w:right="912"/>
        <w:rPr>
          <w:rFonts w:ascii="Arial" w:hAnsi="Arial"/>
          <w:sz w:val="16"/>
        </w:rPr>
      </w:pPr>
      <w:r>
        <w:rPr>
          <w:rFonts w:ascii="Arial" w:hAnsi="Arial"/>
          <w:sz w:val="16"/>
        </w:rPr>
        <w:t>děkuji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Vám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za zprávu.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Článek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by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neměl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být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větší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problém,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povězte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prosím,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jaká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z w:val="16"/>
        </w:rPr>
        <w:t>forma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by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z w:val="16"/>
        </w:rPr>
        <w:t>Vám</w:t>
      </w:r>
      <w:r>
        <w:rPr>
          <w:rFonts w:ascii="Arial" w:hAnsi="Arial"/>
          <w:spacing w:val="2"/>
          <w:sz w:val="16"/>
        </w:rPr>
        <w:t xml:space="preserve"> </w:t>
      </w:r>
      <w:r>
        <w:rPr>
          <w:rFonts w:ascii="Arial" w:hAnsi="Arial"/>
          <w:sz w:val="16"/>
        </w:rPr>
        <w:t>nejvíce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vyhovovala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-42"/>
          <w:sz w:val="16"/>
        </w:rPr>
        <w:t xml:space="preserve"> </w:t>
      </w:r>
      <w:r>
        <w:rPr>
          <w:rFonts w:ascii="Arial" w:hAnsi="Arial"/>
          <w:sz w:val="16"/>
        </w:rPr>
        <w:t>já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text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dodám.</w:t>
      </w:r>
    </w:p>
    <w:p w:rsidR="000B7F72" w:rsidRDefault="00190826">
      <w:pPr>
        <w:ind w:left="1382"/>
        <w:rPr>
          <w:rFonts w:ascii="Arial" w:hAnsi="Arial"/>
          <w:sz w:val="16"/>
        </w:rPr>
      </w:pPr>
      <w:r>
        <w:rPr>
          <w:rFonts w:ascii="Arial" w:hAnsi="Arial"/>
          <w:sz w:val="16"/>
        </w:rPr>
        <w:t>Rád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bych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ještě zastavil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u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mých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původních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dotazů,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protože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stále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mi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dost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věcí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není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jasná:)</w:t>
      </w:r>
    </w:p>
    <w:p w:rsidR="000B7F72" w:rsidRDefault="00190826">
      <w:pPr>
        <w:ind w:left="1382" w:right="1074"/>
        <w:rPr>
          <w:rFonts w:ascii="Arial" w:hAnsi="Arial"/>
          <w:sz w:val="16"/>
        </w:rPr>
      </w:pPr>
      <w:r>
        <w:rPr>
          <w:rFonts w:ascii="Arial" w:hAnsi="Arial"/>
          <w:sz w:val="16"/>
        </w:rPr>
        <w:t>Naše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výstupy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nemáme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povinnost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zveřejnit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v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databázi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OP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VVV.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Máme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řídicímu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orgánu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předložit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doklad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o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tom,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že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jsme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vzdělávací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program</w:t>
      </w:r>
      <w:r>
        <w:rPr>
          <w:rFonts w:ascii="Arial" w:hAnsi="Arial"/>
          <w:spacing w:val="2"/>
          <w:sz w:val="16"/>
        </w:rPr>
        <w:t xml:space="preserve"> </w:t>
      </w:r>
      <w:r>
        <w:rPr>
          <w:rFonts w:ascii="Arial" w:hAnsi="Arial"/>
          <w:sz w:val="16"/>
        </w:rPr>
        <w:t>nabídli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RVP.cz.</w:t>
      </w:r>
    </w:p>
    <w:p w:rsidR="000B7F72" w:rsidRDefault="00190826">
      <w:pPr>
        <w:ind w:left="1382" w:right="1074"/>
        <w:rPr>
          <w:rFonts w:ascii="Arial" w:hAnsi="Arial"/>
          <w:sz w:val="16"/>
        </w:rPr>
      </w:pPr>
      <w:r>
        <w:rPr>
          <w:rFonts w:ascii="Arial" w:hAnsi="Arial"/>
          <w:sz w:val="16"/>
        </w:rPr>
        <w:t>Zde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dostáváme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do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celkem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schizofrenní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situace,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jelikož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pro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uveřejnění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na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portále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RVP.cz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musí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dát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externí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hodnotitel ŘO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OP VVV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vzdělávacímu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programu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"punc</w:t>
      </w:r>
      <w:r>
        <w:rPr>
          <w:rFonts w:ascii="Arial" w:hAnsi="Arial"/>
          <w:spacing w:val="3"/>
          <w:sz w:val="16"/>
        </w:rPr>
        <w:t xml:space="preserve"> </w:t>
      </w:r>
      <w:r>
        <w:rPr>
          <w:rFonts w:ascii="Arial" w:hAnsi="Arial"/>
          <w:sz w:val="16"/>
        </w:rPr>
        <w:t>nejvyšší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kvality."</w:t>
      </w:r>
    </w:p>
    <w:p w:rsidR="000B7F72" w:rsidRDefault="00190826">
      <w:pPr>
        <w:ind w:left="1382" w:right="1074"/>
        <w:rPr>
          <w:rFonts w:ascii="Arial" w:hAnsi="Arial"/>
          <w:sz w:val="16"/>
        </w:rPr>
      </w:pPr>
      <w:r>
        <w:rPr>
          <w:rFonts w:ascii="Arial" w:hAnsi="Arial"/>
          <w:sz w:val="16"/>
        </w:rPr>
        <w:t>Podobných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projektů,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jako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je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ten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náš,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po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republice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realizuje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nikoli,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jsme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tedy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zatím první,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kteří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na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Vás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podobným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nevšedním</w:t>
      </w:r>
      <w:r>
        <w:rPr>
          <w:rFonts w:ascii="Arial" w:hAnsi="Arial"/>
          <w:spacing w:val="4"/>
          <w:sz w:val="16"/>
        </w:rPr>
        <w:t xml:space="preserve"> </w:t>
      </w:r>
      <w:r>
        <w:rPr>
          <w:rFonts w:ascii="Arial" w:hAnsi="Arial"/>
          <w:sz w:val="16"/>
        </w:rPr>
        <w:t>dotazem</w:t>
      </w:r>
      <w:r>
        <w:rPr>
          <w:rFonts w:ascii="Arial" w:hAnsi="Arial"/>
          <w:spacing w:val="2"/>
          <w:sz w:val="16"/>
        </w:rPr>
        <w:t xml:space="preserve"> </w:t>
      </w:r>
      <w:r>
        <w:rPr>
          <w:rFonts w:ascii="Arial" w:hAnsi="Arial"/>
          <w:sz w:val="16"/>
        </w:rPr>
        <w:t>obracíme?</w:t>
      </w:r>
    </w:p>
    <w:p w:rsidR="000B7F72" w:rsidRDefault="00190826">
      <w:pPr>
        <w:spacing w:before="48"/>
        <w:ind w:left="547"/>
        <w:jc w:val="center"/>
        <w:rPr>
          <w:rFonts w:ascii="Tahoma"/>
          <w:sz w:val="13"/>
        </w:rPr>
      </w:pPr>
      <w:r>
        <w:rPr>
          <w:rFonts w:ascii="Tahoma"/>
          <w:w w:val="98"/>
          <w:sz w:val="13"/>
        </w:rPr>
        <w:t>1</w:t>
      </w:r>
    </w:p>
    <w:sectPr w:rsidR="000B7F72">
      <w:pgSz w:w="11910" w:h="16840"/>
      <w:pgMar w:top="1140" w:right="620" w:bottom="1500" w:left="740" w:header="411" w:footer="1118" w:gutter="0"/>
      <w:cols w:space="708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8" w:author="Jiří Starý" w:date="2021-09-13T10:52:00Z" w:initials="JS">
    <w:p w:rsidR="00936E5A" w:rsidRDefault="00936E5A">
      <w:pPr>
        <w:pStyle w:val="Textkomente"/>
      </w:pPr>
      <w:r>
        <w:rPr>
          <w:rStyle w:val="Odkaznakoment"/>
        </w:rPr>
        <w:annotationRef/>
      </w:r>
      <w:r>
        <w:t>Nevím proč, ale nejde mi sem doplnit tato věta:</w:t>
      </w:r>
    </w:p>
    <w:p w:rsidR="00936E5A" w:rsidRDefault="00936E5A">
      <w:pPr>
        <w:pStyle w:val="Textkomente"/>
      </w:pPr>
      <w:r>
        <w:t>„Pokud budete se tuto část programu realizovat se žáky 3. ročníku, je nejen nutné aktivity upravit a zjednodušit, ale také zajistit větší kapacitní zajištění ze strany realizátorů, jelikož žáci 3. Ročníku ještě nemají předmět informatika a bude zapotřebí intenzivnější asistence.“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3F6" w:rsidRDefault="003953F6">
      <w:r>
        <w:separator/>
      </w:r>
    </w:p>
  </w:endnote>
  <w:endnote w:type="continuationSeparator" w:id="0">
    <w:p w:rsidR="003953F6" w:rsidRDefault="00395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ler">
    <w:altName w:val="Times New Roman"/>
    <w:charset w:val="EE"/>
    <w:family w:val="auto"/>
    <w:pitch w:val="variable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ller Display">
    <w:altName w:val="Times New Roman"/>
    <w:charset w:val="EE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26" w:rsidRDefault="00190826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5001728" behindDoc="1" locked="0" layoutInCell="1" allowOverlap="1">
          <wp:simplePos x="0" y="0"/>
          <wp:positionH relativeFrom="page">
            <wp:posOffset>551234</wp:posOffset>
          </wp:positionH>
          <wp:positionV relativeFrom="page">
            <wp:posOffset>9833633</wp:posOffset>
          </wp:positionV>
          <wp:extent cx="2632219" cy="616642"/>
          <wp:effectExtent l="0" t="0" r="0" b="0"/>
          <wp:wrapNone/>
          <wp:docPr id="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32219" cy="6166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5002240" behindDoc="1" locked="0" layoutInCell="1" allowOverlap="1">
          <wp:simplePos x="0" y="0"/>
          <wp:positionH relativeFrom="page">
            <wp:posOffset>4829233</wp:posOffset>
          </wp:positionH>
          <wp:positionV relativeFrom="page">
            <wp:posOffset>9728684</wp:posOffset>
          </wp:positionV>
          <wp:extent cx="2730772" cy="589777"/>
          <wp:effectExtent l="0" t="0" r="0" b="0"/>
          <wp:wrapNone/>
          <wp:docPr id="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30772" cy="589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63" type="#_x0000_t202" style="position:absolute;margin-left:253pt;margin-top:790.1pt;width:123.55pt;height:22.4pt;z-index:-18313728;mso-position-horizontal-relative:page;mso-position-vertical-relative:page" filled="f" stroked="f">
          <v:textbox inset="0,0,0,0">
            <w:txbxContent>
              <w:p w:rsidR="00190826" w:rsidRDefault="00190826">
                <w:pPr>
                  <w:spacing w:line="141" w:lineRule="exact"/>
                  <w:ind w:left="22"/>
                  <w:rPr>
                    <w:sz w:val="12"/>
                  </w:rPr>
                </w:pPr>
                <w:r>
                  <w:rPr>
                    <w:spacing w:val="10"/>
                    <w:sz w:val="12"/>
                  </w:rPr>
                  <w:t>MÍT</w:t>
                </w:r>
                <w:r>
                  <w:rPr>
                    <w:spacing w:val="29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S</w:t>
                </w:r>
                <w:r>
                  <w:rPr>
                    <w:spacing w:val="-11"/>
                    <w:sz w:val="12"/>
                  </w:rPr>
                  <w:t xml:space="preserve"> </w:t>
                </w:r>
                <w:r>
                  <w:rPr>
                    <w:spacing w:val="10"/>
                    <w:sz w:val="12"/>
                  </w:rPr>
                  <w:t>VĚT</w:t>
                </w:r>
                <w:r>
                  <w:rPr>
                    <w:spacing w:val="30"/>
                    <w:sz w:val="12"/>
                  </w:rPr>
                  <w:t xml:space="preserve"> </w:t>
                </w:r>
                <w:r>
                  <w:rPr>
                    <w:spacing w:val="10"/>
                    <w:sz w:val="12"/>
                  </w:rPr>
                  <w:t>PŘE</w:t>
                </w:r>
                <w:r>
                  <w:rPr>
                    <w:spacing w:val="-12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Č</w:t>
                </w:r>
                <w:r>
                  <w:rPr>
                    <w:spacing w:val="-9"/>
                    <w:sz w:val="12"/>
                  </w:rPr>
                  <w:t xml:space="preserve"> </w:t>
                </w:r>
                <w:r>
                  <w:rPr>
                    <w:spacing w:val="12"/>
                    <w:sz w:val="12"/>
                  </w:rPr>
                  <w:t>TENÝ</w:t>
                </w:r>
                <w:r>
                  <w:rPr>
                    <w:spacing w:val="-11"/>
                    <w:sz w:val="12"/>
                  </w:rPr>
                  <w:t xml:space="preserve"> </w:t>
                </w:r>
              </w:p>
              <w:p w:rsidR="00190826" w:rsidRDefault="00190826">
                <w:pPr>
                  <w:spacing w:line="144" w:lineRule="exact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aneb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spolupráce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knihoven</w:t>
                </w:r>
                <w:r>
                  <w:rPr>
                    <w:spacing w:val="-3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a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škol</w:t>
                </w:r>
                <w:r>
                  <w:rPr>
                    <w:spacing w:val="-5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v</w:t>
                </w:r>
                <w:r>
                  <w:rPr>
                    <w:spacing w:val="-3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Ústeckém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kraji.</w:t>
                </w:r>
              </w:p>
              <w:p w:rsidR="00190826" w:rsidRDefault="00190826">
                <w:pPr>
                  <w:spacing w:line="145" w:lineRule="exact"/>
                  <w:ind w:left="20"/>
                  <w:rPr>
                    <w:sz w:val="12"/>
                  </w:rPr>
                </w:pPr>
                <w:proofErr w:type="spellStart"/>
                <w:r>
                  <w:rPr>
                    <w:spacing w:val="-1"/>
                    <w:sz w:val="12"/>
                  </w:rPr>
                  <w:t>Reg</w:t>
                </w:r>
                <w:proofErr w:type="spellEnd"/>
                <w:r>
                  <w:rPr>
                    <w:spacing w:val="-1"/>
                    <w:sz w:val="12"/>
                  </w:rPr>
                  <w:t>.</w:t>
                </w:r>
                <w:r>
                  <w:rPr>
                    <w:sz w:val="12"/>
                  </w:rPr>
                  <w:t xml:space="preserve"> </w:t>
                </w:r>
                <w:proofErr w:type="gramStart"/>
                <w:r>
                  <w:rPr>
                    <w:spacing w:val="-1"/>
                    <w:sz w:val="12"/>
                  </w:rPr>
                  <w:t>č.</w:t>
                </w:r>
                <w:proofErr w:type="gramEnd"/>
                <w:r>
                  <w:rPr>
                    <w:spacing w:val="1"/>
                    <w:sz w:val="12"/>
                  </w:rPr>
                  <w:t xml:space="preserve"> </w:t>
                </w:r>
                <w:r>
                  <w:rPr>
                    <w:spacing w:val="-1"/>
                    <w:sz w:val="12"/>
                  </w:rPr>
                  <w:t>CZ.02.3.68/0.0/0.0./16_03/0008225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26" w:rsidRDefault="00190826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5004288" behindDoc="1" locked="0" layoutInCell="1" allowOverlap="1">
          <wp:simplePos x="0" y="0"/>
          <wp:positionH relativeFrom="page">
            <wp:posOffset>551234</wp:posOffset>
          </wp:positionH>
          <wp:positionV relativeFrom="page">
            <wp:posOffset>9833633</wp:posOffset>
          </wp:positionV>
          <wp:extent cx="2632219" cy="616642"/>
          <wp:effectExtent l="0" t="0" r="0" b="0"/>
          <wp:wrapNone/>
          <wp:docPr id="1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32219" cy="6166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5004800" behindDoc="1" locked="0" layoutInCell="1" allowOverlap="1">
          <wp:simplePos x="0" y="0"/>
          <wp:positionH relativeFrom="page">
            <wp:posOffset>4829233</wp:posOffset>
          </wp:positionH>
          <wp:positionV relativeFrom="page">
            <wp:posOffset>9728684</wp:posOffset>
          </wp:positionV>
          <wp:extent cx="2730772" cy="589777"/>
          <wp:effectExtent l="0" t="0" r="0" b="0"/>
          <wp:wrapNone/>
          <wp:docPr id="21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30772" cy="589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docshapegroup82" o:spid="_x0000_s2059" style="position:absolute;margin-left:76.55pt;margin-top:746.6pt;width:476.25pt;height:.5pt;z-index:-18311168;mso-position-horizontal-relative:page;mso-position-vertical-relative:page" coordorigin="1531,14932" coordsize="9525,10">
          <v:line id="_x0000_s2061" style="position:absolute" from="1531,14937" to="3165,14937" strokecolor="#c6c6c6" strokeweight=".5pt"/>
          <v:line id="_x0000_s2060" style="position:absolute" from="3165,14937" to="11055,14937" strokecolor="#c6c6c6" strokeweight=".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3" o:spid="_x0000_s2058" type="#_x0000_t202" style="position:absolute;margin-left:253pt;margin-top:790.1pt;width:123.55pt;height:22.4pt;z-index:-18310656;mso-position-horizontal-relative:page;mso-position-vertical-relative:page" filled="f" stroked="f">
          <v:textbox inset="0,0,0,0">
            <w:txbxContent>
              <w:p w:rsidR="00190826" w:rsidRDefault="00190826">
                <w:pPr>
                  <w:spacing w:line="141" w:lineRule="exact"/>
                  <w:ind w:left="22"/>
                  <w:rPr>
                    <w:sz w:val="12"/>
                  </w:rPr>
                </w:pPr>
                <w:r>
                  <w:rPr>
                    <w:spacing w:val="10"/>
                    <w:sz w:val="12"/>
                  </w:rPr>
                  <w:t>MÍT</w:t>
                </w:r>
                <w:r>
                  <w:rPr>
                    <w:spacing w:val="29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S</w:t>
                </w:r>
                <w:r>
                  <w:rPr>
                    <w:spacing w:val="-11"/>
                    <w:sz w:val="12"/>
                  </w:rPr>
                  <w:t xml:space="preserve"> </w:t>
                </w:r>
                <w:r>
                  <w:rPr>
                    <w:spacing w:val="10"/>
                    <w:sz w:val="12"/>
                  </w:rPr>
                  <w:t>VĚT</w:t>
                </w:r>
                <w:r>
                  <w:rPr>
                    <w:spacing w:val="30"/>
                    <w:sz w:val="12"/>
                  </w:rPr>
                  <w:t xml:space="preserve"> </w:t>
                </w:r>
                <w:r>
                  <w:rPr>
                    <w:spacing w:val="10"/>
                    <w:sz w:val="12"/>
                  </w:rPr>
                  <w:t>PŘE</w:t>
                </w:r>
                <w:r>
                  <w:rPr>
                    <w:spacing w:val="-12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Č</w:t>
                </w:r>
                <w:r>
                  <w:rPr>
                    <w:spacing w:val="-9"/>
                    <w:sz w:val="12"/>
                  </w:rPr>
                  <w:t xml:space="preserve"> </w:t>
                </w:r>
                <w:r>
                  <w:rPr>
                    <w:spacing w:val="12"/>
                    <w:sz w:val="12"/>
                  </w:rPr>
                  <w:t>TENÝ</w:t>
                </w:r>
                <w:r>
                  <w:rPr>
                    <w:spacing w:val="-11"/>
                    <w:sz w:val="12"/>
                  </w:rPr>
                  <w:t xml:space="preserve"> </w:t>
                </w:r>
              </w:p>
              <w:p w:rsidR="00190826" w:rsidRDefault="00190826">
                <w:pPr>
                  <w:spacing w:line="144" w:lineRule="exact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aneb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spolupráce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knihoven</w:t>
                </w:r>
                <w:r>
                  <w:rPr>
                    <w:spacing w:val="-3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a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škol</w:t>
                </w:r>
                <w:r>
                  <w:rPr>
                    <w:spacing w:val="-5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v</w:t>
                </w:r>
                <w:r>
                  <w:rPr>
                    <w:spacing w:val="-3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Ústeckém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kraji.</w:t>
                </w:r>
              </w:p>
              <w:p w:rsidR="00190826" w:rsidRDefault="00190826">
                <w:pPr>
                  <w:spacing w:line="145" w:lineRule="exact"/>
                  <w:ind w:left="20"/>
                  <w:rPr>
                    <w:sz w:val="12"/>
                  </w:rPr>
                </w:pPr>
                <w:proofErr w:type="spellStart"/>
                <w:r>
                  <w:rPr>
                    <w:spacing w:val="-1"/>
                    <w:sz w:val="12"/>
                  </w:rPr>
                  <w:t>Reg</w:t>
                </w:r>
                <w:proofErr w:type="spellEnd"/>
                <w:r>
                  <w:rPr>
                    <w:spacing w:val="-1"/>
                    <w:sz w:val="12"/>
                  </w:rPr>
                  <w:t>.</w:t>
                </w:r>
                <w:r>
                  <w:rPr>
                    <w:sz w:val="12"/>
                  </w:rPr>
                  <w:t xml:space="preserve"> </w:t>
                </w:r>
                <w:proofErr w:type="gramStart"/>
                <w:r>
                  <w:rPr>
                    <w:spacing w:val="-1"/>
                    <w:sz w:val="12"/>
                  </w:rPr>
                  <w:t>č.</w:t>
                </w:r>
                <w:proofErr w:type="gramEnd"/>
                <w:r>
                  <w:rPr>
                    <w:spacing w:val="1"/>
                    <w:sz w:val="12"/>
                  </w:rPr>
                  <w:t xml:space="preserve"> </w:t>
                </w:r>
                <w:r>
                  <w:rPr>
                    <w:spacing w:val="-1"/>
                    <w:sz w:val="12"/>
                  </w:rPr>
                  <w:t>CZ.02.3.68/0.0/0.0./16_03/0008225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26" w:rsidRDefault="00190826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5007360" behindDoc="1" locked="0" layoutInCell="1" allowOverlap="1">
          <wp:simplePos x="0" y="0"/>
          <wp:positionH relativeFrom="page">
            <wp:posOffset>551234</wp:posOffset>
          </wp:positionH>
          <wp:positionV relativeFrom="page">
            <wp:posOffset>9833633</wp:posOffset>
          </wp:positionV>
          <wp:extent cx="2632219" cy="616642"/>
          <wp:effectExtent l="0" t="0" r="0" b="0"/>
          <wp:wrapNone/>
          <wp:docPr id="2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32219" cy="6166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5007872" behindDoc="1" locked="0" layoutInCell="1" allowOverlap="1">
          <wp:simplePos x="0" y="0"/>
          <wp:positionH relativeFrom="page">
            <wp:posOffset>4829233</wp:posOffset>
          </wp:positionH>
          <wp:positionV relativeFrom="page">
            <wp:posOffset>9728684</wp:posOffset>
          </wp:positionV>
          <wp:extent cx="2730772" cy="589777"/>
          <wp:effectExtent l="0" t="0" r="0" b="0"/>
          <wp:wrapNone/>
          <wp:docPr id="2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30772" cy="589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8" o:spid="_x0000_s2056" type="#_x0000_t202" style="position:absolute;margin-left:253pt;margin-top:790.1pt;width:123.55pt;height:22.4pt;z-index:-18308096;mso-position-horizontal-relative:page;mso-position-vertical-relative:page" filled="f" stroked="f">
          <v:textbox inset="0,0,0,0">
            <w:txbxContent>
              <w:p w:rsidR="00190826" w:rsidRDefault="00190826">
                <w:pPr>
                  <w:spacing w:line="141" w:lineRule="exact"/>
                  <w:ind w:left="22"/>
                  <w:rPr>
                    <w:sz w:val="12"/>
                  </w:rPr>
                </w:pPr>
                <w:r>
                  <w:rPr>
                    <w:spacing w:val="10"/>
                    <w:sz w:val="12"/>
                  </w:rPr>
                  <w:t>MÍT</w:t>
                </w:r>
                <w:r>
                  <w:rPr>
                    <w:spacing w:val="29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S</w:t>
                </w:r>
                <w:r>
                  <w:rPr>
                    <w:spacing w:val="-11"/>
                    <w:sz w:val="12"/>
                  </w:rPr>
                  <w:t xml:space="preserve"> </w:t>
                </w:r>
                <w:r>
                  <w:rPr>
                    <w:spacing w:val="10"/>
                    <w:sz w:val="12"/>
                  </w:rPr>
                  <w:t>VĚT</w:t>
                </w:r>
                <w:r>
                  <w:rPr>
                    <w:spacing w:val="30"/>
                    <w:sz w:val="12"/>
                  </w:rPr>
                  <w:t xml:space="preserve"> </w:t>
                </w:r>
                <w:r>
                  <w:rPr>
                    <w:spacing w:val="10"/>
                    <w:sz w:val="12"/>
                  </w:rPr>
                  <w:t>PŘE</w:t>
                </w:r>
                <w:r>
                  <w:rPr>
                    <w:spacing w:val="-12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Č</w:t>
                </w:r>
                <w:r>
                  <w:rPr>
                    <w:spacing w:val="-9"/>
                    <w:sz w:val="12"/>
                  </w:rPr>
                  <w:t xml:space="preserve"> </w:t>
                </w:r>
                <w:r>
                  <w:rPr>
                    <w:spacing w:val="12"/>
                    <w:sz w:val="12"/>
                  </w:rPr>
                  <w:t>TENÝ</w:t>
                </w:r>
                <w:r>
                  <w:rPr>
                    <w:spacing w:val="-11"/>
                    <w:sz w:val="12"/>
                  </w:rPr>
                  <w:t xml:space="preserve"> </w:t>
                </w:r>
              </w:p>
              <w:p w:rsidR="00190826" w:rsidRDefault="00190826">
                <w:pPr>
                  <w:spacing w:line="144" w:lineRule="exact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aneb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spolupráce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knihoven</w:t>
                </w:r>
                <w:r>
                  <w:rPr>
                    <w:spacing w:val="-3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a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škol</w:t>
                </w:r>
                <w:r>
                  <w:rPr>
                    <w:spacing w:val="-5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v</w:t>
                </w:r>
                <w:r>
                  <w:rPr>
                    <w:spacing w:val="-3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Ústeckém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kraji.</w:t>
                </w:r>
              </w:p>
              <w:p w:rsidR="00190826" w:rsidRDefault="00190826">
                <w:pPr>
                  <w:spacing w:line="145" w:lineRule="exact"/>
                  <w:ind w:left="20"/>
                  <w:rPr>
                    <w:sz w:val="12"/>
                  </w:rPr>
                </w:pPr>
                <w:proofErr w:type="spellStart"/>
                <w:r>
                  <w:rPr>
                    <w:spacing w:val="-1"/>
                    <w:sz w:val="12"/>
                  </w:rPr>
                  <w:t>Reg</w:t>
                </w:r>
                <w:proofErr w:type="spellEnd"/>
                <w:r>
                  <w:rPr>
                    <w:spacing w:val="-1"/>
                    <w:sz w:val="12"/>
                  </w:rPr>
                  <w:t>.</w:t>
                </w:r>
                <w:r>
                  <w:rPr>
                    <w:sz w:val="12"/>
                  </w:rPr>
                  <w:t xml:space="preserve"> </w:t>
                </w:r>
                <w:proofErr w:type="gramStart"/>
                <w:r>
                  <w:rPr>
                    <w:spacing w:val="-1"/>
                    <w:sz w:val="12"/>
                  </w:rPr>
                  <w:t>č.</w:t>
                </w:r>
                <w:proofErr w:type="gramEnd"/>
                <w:r>
                  <w:rPr>
                    <w:spacing w:val="1"/>
                    <w:sz w:val="12"/>
                  </w:rPr>
                  <w:t xml:space="preserve"> </w:t>
                </w:r>
                <w:r>
                  <w:rPr>
                    <w:spacing w:val="-1"/>
                    <w:sz w:val="12"/>
                  </w:rPr>
                  <w:t>CZ.02.3.68/0.0/0.0./16_03/0008225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26" w:rsidRDefault="00190826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5009920" behindDoc="1" locked="0" layoutInCell="1" allowOverlap="1">
          <wp:simplePos x="0" y="0"/>
          <wp:positionH relativeFrom="page">
            <wp:posOffset>551234</wp:posOffset>
          </wp:positionH>
          <wp:positionV relativeFrom="page">
            <wp:posOffset>9833633</wp:posOffset>
          </wp:positionV>
          <wp:extent cx="2632219" cy="616642"/>
          <wp:effectExtent l="0" t="0" r="0" b="0"/>
          <wp:wrapNone/>
          <wp:docPr id="5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32219" cy="6166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5010432" behindDoc="1" locked="0" layoutInCell="1" allowOverlap="1">
          <wp:simplePos x="0" y="0"/>
          <wp:positionH relativeFrom="page">
            <wp:posOffset>4829233</wp:posOffset>
          </wp:positionH>
          <wp:positionV relativeFrom="page">
            <wp:posOffset>9728684</wp:posOffset>
          </wp:positionV>
          <wp:extent cx="2730772" cy="589777"/>
          <wp:effectExtent l="0" t="0" r="0" b="0"/>
          <wp:wrapNone/>
          <wp:docPr id="5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30772" cy="589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docshapegroup305" o:spid="_x0000_s2052" style="position:absolute;margin-left:76.55pt;margin-top:725.45pt;width:476.25pt;height:.5pt;z-index:-18305536;mso-position-horizontal-relative:page;mso-position-vertical-relative:page" coordorigin="1531,14509" coordsize="9525,10">
          <v:line id="_x0000_s2054" style="position:absolute" from="1531,14514" to="3165,14514" strokecolor="#c6c6c6" strokeweight=".5pt"/>
          <v:line id="_x0000_s2053" style="position:absolute" from="3165,14514" to="11055,14514" strokecolor="#c6c6c6" strokeweight=".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6" o:spid="_x0000_s2051" type="#_x0000_t202" style="position:absolute;margin-left:253pt;margin-top:790.1pt;width:123.55pt;height:22.4pt;z-index:-18305024;mso-position-horizontal-relative:page;mso-position-vertical-relative:page" filled="f" stroked="f">
          <v:textbox inset="0,0,0,0">
            <w:txbxContent>
              <w:p w:rsidR="00190826" w:rsidRDefault="00190826">
                <w:pPr>
                  <w:spacing w:line="141" w:lineRule="exact"/>
                  <w:ind w:left="22"/>
                  <w:rPr>
                    <w:sz w:val="12"/>
                  </w:rPr>
                </w:pPr>
                <w:r>
                  <w:rPr>
                    <w:spacing w:val="10"/>
                    <w:sz w:val="12"/>
                  </w:rPr>
                  <w:t>MÍT</w:t>
                </w:r>
                <w:r>
                  <w:rPr>
                    <w:spacing w:val="29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S</w:t>
                </w:r>
                <w:r>
                  <w:rPr>
                    <w:spacing w:val="-11"/>
                    <w:sz w:val="12"/>
                  </w:rPr>
                  <w:t xml:space="preserve"> </w:t>
                </w:r>
                <w:r>
                  <w:rPr>
                    <w:spacing w:val="10"/>
                    <w:sz w:val="12"/>
                  </w:rPr>
                  <w:t>VĚT</w:t>
                </w:r>
                <w:r>
                  <w:rPr>
                    <w:spacing w:val="30"/>
                    <w:sz w:val="12"/>
                  </w:rPr>
                  <w:t xml:space="preserve"> </w:t>
                </w:r>
                <w:r>
                  <w:rPr>
                    <w:spacing w:val="10"/>
                    <w:sz w:val="12"/>
                  </w:rPr>
                  <w:t>PŘE</w:t>
                </w:r>
                <w:r>
                  <w:rPr>
                    <w:spacing w:val="-12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Č</w:t>
                </w:r>
                <w:r>
                  <w:rPr>
                    <w:spacing w:val="-9"/>
                    <w:sz w:val="12"/>
                  </w:rPr>
                  <w:t xml:space="preserve"> </w:t>
                </w:r>
                <w:r>
                  <w:rPr>
                    <w:spacing w:val="12"/>
                    <w:sz w:val="12"/>
                  </w:rPr>
                  <w:t>TENÝ</w:t>
                </w:r>
                <w:r>
                  <w:rPr>
                    <w:spacing w:val="-11"/>
                    <w:sz w:val="12"/>
                  </w:rPr>
                  <w:t xml:space="preserve"> </w:t>
                </w:r>
              </w:p>
              <w:p w:rsidR="00190826" w:rsidRDefault="00190826">
                <w:pPr>
                  <w:spacing w:line="144" w:lineRule="exact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aneb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spolupráce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knihoven</w:t>
                </w:r>
                <w:r>
                  <w:rPr>
                    <w:spacing w:val="-3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a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škol</w:t>
                </w:r>
                <w:r>
                  <w:rPr>
                    <w:spacing w:val="-5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v</w:t>
                </w:r>
                <w:r>
                  <w:rPr>
                    <w:spacing w:val="-3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Ústeckém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kraji.</w:t>
                </w:r>
              </w:p>
              <w:p w:rsidR="00190826" w:rsidRDefault="00190826">
                <w:pPr>
                  <w:spacing w:line="145" w:lineRule="exact"/>
                  <w:ind w:left="20"/>
                  <w:rPr>
                    <w:sz w:val="12"/>
                  </w:rPr>
                </w:pPr>
                <w:proofErr w:type="spellStart"/>
                <w:r>
                  <w:rPr>
                    <w:spacing w:val="-1"/>
                    <w:sz w:val="12"/>
                  </w:rPr>
                  <w:t>Reg</w:t>
                </w:r>
                <w:proofErr w:type="spellEnd"/>
                <w:r>
                  <w:rPr>
                    <w:spacing w:val="-1"/>
                    <w:sz w:val="12"/>
                  </w:rPr>
                  <w:t>.</w:t>
                </w:r>
                <w:r>
                  <w:rPr>
                    <w:sz w:val="12"/>
                  </w:rPr>
                  <w:t xml:space="preserve"> </w:t>
                </w:r>
                <w:proofErr w:type="gramStart"/>
                <w:r>
                  <w:rPr>
                    <w:spacing w:val="-1"/>
                    <w:sz w:val="12"/>
                  </w:rPr>
                  <w:t>č.</w:t>
                </w:r>
                <w:proofErr w:type="gramEnd"/>
                <w:r>
                  <w:rPr>
                    <w:spacing w:val="1"/>
                    <w:sz w:val="12"/>
                  </w:rPr>
                  <w:t xml:space="preserve"> </w:t>
                </w:r>
                <w:r>
                  <w:rPr>
                    <w:spacing w:val="-1"/>
                    <w:sz w:val="12"/>
                  </w:rPr>
                  <w:t>CZ.02.3.68/0.0/0.0./16_03/0008225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26" w:rsidRDefault="00190826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5012992" behindDoc="1" locked="0" layoutInCell="1" allowOverlap="1">
          <wp:simplePos x="0" y="0"/>
          <wp:positionH relativeFrom="page">
            <wp:posOffset>551234</wp:posOffset>
          </wp:positionH>
          <wp:positionV relativeFrom="page">
            <wp:posOffset>9833633</wp:posOffset>
          </wp:positionV>
          <wp:extent cx="2632219" cy="616642"/>
          <wp:effectExtent l="0" t="0" r="0" b="0"/>
          <wp:wrapNone/>
          <wp:docPr id="5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32219" cy="6166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5013504" behindDoc="1" locked="0" layoutInCell="1" allowOverlap="1">
          <wp:simplePos x="0" y="0"/>
          <wp:positionH relativeFrom="page">
            <wp:posOffset>4829233</wp:posOffset>
          </wp:positionH>
          <wp:positionV relativeFrom="page">
            <wp:posOffset>9728684</wp:posOffset>
          </wp:positionV>
          <wp:extent cx="2730772" cy="589777"/>
          <wp:effectExtent l="0" t="0" r="0" b="0"/>
          <wp:wrapNone/>
          <wp:docPr id="61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30772" cy="589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9" o:spid="_x0000_s2049" type="#_x0000_t202" style="position:absolute;margin-left:253pt;margin-top:790.1pt;width:123.55pt;height:22.4pt;z-index:-18302464;mso-position-horizontal-relative:page;mso-position-vertical-relative:page" filled="f" stroked="f">
          <v:textbox inset="0,0,0,0">
            <w:txbxContent>
              <w:p w:rsidR="00190826" w:rsidRDefault="00190826">
                <w:pPr>
                  <w:spacing w:line="141" w:lineRule="exact"/>
                  <w:ind w:left="22"/>
                  <w:rPr>
                    <w:sz w:val="12"/>
                  </w:rPr>
                </w:pPr>
                <w:r>
                  <w:rPr>
                    <w:spacing w:val="10"/>
                    <w:sz w:val="12"/>
                  </w:rPr>
                  <w:t>MÍT</w:t>
                </w:r>
                <w:r>
                  <w:rPr>
                    <w:spacing w:val="29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S</w:t>
                </w:r>
                <w:r>
                  <w:rPr>
                    <w:spacing w:val="-11"/>
                    <w:sz w:val="12"/>
                  </w:rPr>
                  <w:t xml:space="preserve"> </w:t>
                </w:r>
                <w:r>
                  <w:rPr>
                    <w:spacing w:val="10"/>
                    <w:sz w:val="12"/>
                  </w:rPr>
                  <w:t>VĚT</w:t>
                </w:r>
                <w:r>
                  <w:rPr>
                    <w:spacing w:val="30"/>
                    <w:sz w:val="12"/>
                  </w:rPr>
                  <w:t xml:space="preserve"> </w:t>
                </w:r>
                <w:r>
                  <w:rPr>
                    <w:spacing w:val="10"/>
                    <w:sz w:val="12"/>
                  </w:rPr>
                  <w:t>PŘE</w:t>
                </w:r>
                <w:r>
                  <w:rPr>
                    <w:spacing w:val="-12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Č</w:t>
                </w:r>
                <w:r>
                  <w:rPr>
                    <w:spacing w:val="-9"/>
                    <w:sz w:val="12"/>
                  </w:rPr>
                  <w:t xml:space="preserve"> </w:t>
                </w:r>
                <w:r>
                  <w:rPr>
                    <w:spacing w:val="12"/>
                    <w:sz w:val="12"/>
                  </w:rPr>
                  <w:t>TENÝ</w:t>
                </w:r>
                <w:r>
                  <w:rPr>
                    <w:spacing w:val="-11"/>
                    <w:sz w:val="12"/>
                  </w:rPr>
                  <w:t xml:space="preserve"> </w:t>
                </w:r>
              </w:p>
              <w:p w:rsidR="00190826" w:rsidRDefault="00190826">
                <w:pPr>
                  <w:spacing w:line="144" w:lineRule="exact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aneb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spolupráce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knihoven</w:t>
                </w:r>
                <w:r>
                  <w:rPr>
                    <w:spacing w:val="-3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a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škol</w:t>
                </w:r>
                <w:r>
                  <w:rPr>
                    <w:spacing w:val="-5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v</w:t>
                </w:r>
                <w:r>
                  <w:rPr>
                    <w:spacing w:val="-3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Ústeckém</w:t>
                </w:r>
                <w:r>
                  <w:rPr>
                    <w:spacing w:val="-4"/>
                    <w:sz w:val="12"/>
                  </w:rPr>
                  <w:t xml:space="preserve"> </w:t>
                </w:r>
                <w:r>
                  <w:rPr>
                    <w:sz w:val="12"/>
                  </w:rPr>
                  <w:t>kraji.</w:t>
                </w:r>
              </w:p>
              <w:p w:rsidR="00190826" w:rsidRDefault="00190826">
                <w:pPr>
                  <w:spacing w:line="145" w:lineRule="exact"/>
                  <w:ind w:left="20"/>
                  <w:rPr>
                    <w:sz w:val="12"/>
                  </w:rPr>
                </w:pPr>
                <w:proofErr w:type="spellStart"/>
                <w:r>
                  <w:rPr>
                    <w:spacing w:val="-1"/>
                    <w:sz w:val="12"/>
                  </w:rPr>
                  <w:t>Reg</w:t>
                </w:r>
                <w:proofErr w:type="spellEnd"/>
                <w:r>
                  <w:rPr>
                    <w:spacing w:val="-1"/>
                    <w:sz w:val="12"/>
                  </w:rPr>
                  <w:t>.</w:t>
                </w:r>
                <w:r>
                  <w:rPr>
                    <w:sz w:val="12"/>
                  </w:rPr>
                  <w:t xml:space="preserve"> </w:t>
                </w:r>
                <w:proofErr w:type="gramStart"/>
                <w:r>
                  <w:rPr>
                    <w:spacing w:val="-1"/>
                    <w:sz w:val="12"/>
                  </w:rPr>
                  <w:t>č.</w:t>
                </w:r>
                <w:proofErr w:type="gramEnd"/>
                <w:r>
                  <w:rPr>
                    <w:spacing w:val="1"/>
                    <w:sz w:val="12"/>
                  </w:rPr>
                  <w:t xml:space="preserve"> </w:t>
                </w:r>
                <w:r>
                  <w:rPr>
                    <w:spacing w:val="-1"/>
                    <w:sz w:val="12"/>
                  </w:rPr>
                  <w:t>CZ.02.3.68/0.0/0.0./16_03/0008225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3F6" w:rsidRDefault="003953F6">
      <w:r>
        <w:separator/>
      </w:r>
    </w:p>
  </w:footnote>
  <w:footnote w:type="continuationSeparator" w:id="0">
    <w:p w:rsidR="003953F6" w:rsidRDefault="003953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26" w:rsidRDefault="00190826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5000704" behindDoc="1" locked="0" layoutInCell="1" allowOverlap="1">
          <wp:simplePos x="0" y="0"/>
          <wp:positionH relativeFrom="page">
            <wp:posOffset>533654</wp:posOffset>
          </wp:positionH>
          <wp:positionV relativeFrom="page">
            <wp:posOffset>432009</wp:posOffset>
          </wp:positionV>
          <wp:extent cx="6522351" cy="35998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35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64" type="#_x0000_t202" style="position:absolute;margin-left:542.45pt;margin-top:19.55pt;width:17.15pt;height:12pt;z-index:-18315264;mso-position-horizontal-relative:page;mso-position-vertical-relative:page" filled="f" stroked="f">
          <v:textbox inset="0,0,0,0">
            <w:txbxContent>
              <w:p w:rsidR="00190826" w:rsidRDefault="00190826">
                <w:pPr>
                  <w:pStyle w:val="Zkladntext"/>
                  <w:spacing w:line="224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36E5A">
                  <w:rPr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26" w:rsidRDefault="00190826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5003264" behindDoc="1" locked="0" layoutInCell="1" allowOverlap="1">
          <wp:simplePos x="0" y="0"/>
          <wp:positionH relativeFrom="page">
            <wp:posOffset>533654</wp:posOffset>
          </wp:positionH>
          <wp:positionV relativeFrom="page">
            <wp:posOffset>432009</wp:posOffset>
          </wp:positionV>
          <wp:extent cx="6522351" cy="35998"/>
          <wp:effectExtent l="0" t="0" r="0" b="0"/>
          <wp:wrapNone/>
          <wp:docPr id="1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35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" o:spid="_x0000_s2062" type="#_x0000_t202" style="position:absolute;margin-left:542.45pt;margin-top:19.55pt;width:17.15pt;height:12pt;z-index:-18312704;mso-position-horizontal-relative:page;mso-position-vertical-relative:page" filled="f" stroked="f">
          <v:textbox inset="0,0,0,0">
            <w:txbxContent>
              <w:p w:rsidR="00190826" w:rsidRDefault="00190826">
                <w:pPr>
                  <w:pStyle w:val="Zkladntext"/>
                  <w:spacing w:line="224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5220E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26" w:rsidRDefault="00190826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5006336" behindDoc="1" locked="0" layoutInCell="1" allowOverlap="1">
          <wp:simplePos x="0" y="0"/>
          <wp:positionH relativeFrom="page">
            <wp:posOffset>533654</wp:posOffset>
          </wp:positionH>
          <wp:positionV relativeFrom="page">
            <wp:posOffset>432009</wp:posOffset>
          </wp:positionV>
          <wp:extent cx="6522351" cy="35998"/>
          <wp:effectExtent l="0" t="0" r="0" b="0"/>
          <wp:wrapNone/>
          <wp:docPr id="2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35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7" o:spid="_x0000_s2057" type="#_x0000_t202" style="position:absolute;margin-left:542.45pt;margin-top:19.55pt;width:17.15pt;height:12pt;z-index:-18309632;mso-position-horizontal-relative:page;mso-position-vertical-relative:page" filled="f" stroked="f">
          <v:textbox inset="0,0,0,0">
            <w:txbxContent>
              <w:p w:rsidR="00190826" w:rsidRDefault="00190826">
                <w:pPr>
                  <w:pStyle w:val="Zkladntext"/>
                  <w:spacing w:line="224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36E5A">
                  <w:rPr>
                    <w:noProof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26" w:rsidRDefault="00190826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5008896" behindDoc="1" locked="0" layoutInCell="1" allowOverlap="1">
          <wp:simplePos x="0" y="0"/>
          <wp:positionH relativeFrom="page">
            <wp:posOffset>533654</wp:posOffset>
          </wp:positionH>
          <wp:positionV relativeFrom="page">
            <wp:posOffset>432009</wp:posOffset>
          </wp:positionV>
          <wp:extent cx="6522351" cy="35998"/>
          <wp:effectExtent l="0" t="0" r="0" b="0"/>
          <wp:wrapNone/>
          <wp:docPr id="5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35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4" o:spid="_x0000_s2055" type="#_x0000_t202" style="position:absolute;margin-left:542.45pt;margin-top:19.55pt;width:17.15pt;height:12pt;z-index:-18307072;mso-position-horizontal-relative:page;mso-position-vertical-relative:page" filled="f" stroked="f">
          <v:textbox inset="0,0,0,0">
            <w:txbxContent>
              <w:p w:rsidR="00190826" w:rsidRDefault="00190826">
                <w:pPr>
                  <w:pStyle w:val="Zkladntext"/>
                  <w:spacing w:line="224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36E5A">
                  <w:rPr>
                    <w:noProof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826" w:rsidRDefault="00190826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5011968" behindDoc="1" locked="0" layoutInCell="1" allowOverlap="1">
          <wp:simplePos x="0" y="0"/>
          <wp:positionH relativeFrom="page">
            <wp:posOffset>533654</wp:posOffset>
          </wp:positionH>
          <wp:positionV relativeFrom="page">
            <wp:posOffset>432009</wp:posOffset>
          </wp:positionV>
          <wp:extent cx="6522351" cy="35998"/>
          <wp:effectExtent l="0" t="0" r="0" b="0"/>
          <wp:wrapNone/>
          <wp:docPr id="5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35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8" o:spid="_x0000_s2050" type="#_x0000_t202" style="position:absolute;margin-left:542.45pt;margin-top:19.55pt;width:17.15pt;height:12pt;z-index:-18304000;mso-position-horizontal-relative:page;mso-position-vertical-relative:page" filled="f" stroked="f">
          <v:textbox inset="0,0,0,0">
            <w:txbxContent>
              <w:p w:rsidR="00190826" w:rsidRDefault="00190826">
                <w:pPr>
                  <w:pStyle w:val="Zkladntext"/>
                  <w:spacing w:line="224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36E5A">
                  <w:rPr>
                    <w:noProof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A1904"/>
    <w:multiLevelType w:val="hybridMultilevel"/>
    <w:tmpl w:val="EC8650DC"/>
    <w:lvl w:ilvl="0" w:tplc="6D5CDE62">
      <w:numFmt w:val="bullet"/>
      <w:lvlText w:val="–"/>
      <w:lvlJc w:val="left"/>
      <w:pPr>
        <w:ind w:left="334" w:hanging="116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6"/>
        <w:szCs w:val="16"/>
        <w:lang w:val="cs-CZ" w:eastAsia="en-US" w:bidi="ar-SA"/>
      </w:rPr>
    </w:lvl>
    <w:lvl w:ilvl="1" w:tplc="D750BC62">
      <w:numFmt w:val="bullet"/>
      <w:lvlText w:val="•"/>
      <w:lvlJc w:val="left"/>
      <w:pPr>
        <w:ind w:left="716" w:hanging="116"/>
      </w:pPr>
      <w:rPr>
        <w:rFonts w:hint="default"/>
        <w:lang w:val="cs-CZ" w:eastAsia="en-US" w:bidi="ar-SA"/>
      </w:rPr>
    </w:lvl>
    <w:lvl w:ilvl="2" w:tplc="A1048768">
      <w:numFmt w:val="bullet"/>
      <w:lvlText w:val="•"/>
      <w:lvlJc w:val="left"/>
      <w:pPr>
        <w:ind w:left="1092" w:hanging="116"/>
      </w:pPr>
      <w:rPr>
        <w:rFonts w:hint="default"/>
        <w:lang w:val="cs-CZ" w:eastAsia="en-US" w:bidi="ar-SA"/>
      </w:rPr>
    </w:lvl>
    <w:lvl w:ilvl="3" w:tplc="14D8F8E2">
      <w:numFmt w:val="bullet"/>
      <w:lvlText w:val="•"/>
      <w:lvlJc w:val="left"/>
      <w:pPr>
        <w:ind w:left="1468" w:hanging="116"/>
      </w:pPr>
      <w:rPr>
        <w:rFonts w:hint="default"/>
        <w:lang w:val="cs-CZ" w:eastAsia="en-US" w:bidi="ar-SA"/>
      </w:rPr>
    </w:lvl>
    <w:lvl w:ilvl="4" w:tplc="8D6831BA">
      <w:numFmt w:val="bullet"/>
      <w:lvlText w:val="•"/>
      <w:lvlJc w:val="left"/>
      <w:pPr>
        <w:ind w:left="1844" w:hanging="116"/>
      </w:pPr>
      <w:rPr>
        <w:rFonts w:hint="default"/>
        <w:lang w:val="cs-CZ" w:eastAsia="en-US" w:bidi="ar-SA"/>
      </w:rPr>
    </w:lvl>
    <w:lvl w:ilvl="5" w:tplc="1DCA3032">
      <w:numFmt w:val="bullet"/>
      <w:lvlText w:val="•"/>
      <w:lvlJc w:val="left"/>
      <w:pPr>
        <w:ind w:left="2221" w:hanging="116"/>
      </w:pPr>
      <w:rPr>
        <w:rFonts w:hint="default"/>
        <w:lang w:val="cs-CZ" w:eastAsia="en-US" w:bidi="ar-SA"/>
      </w:rPr>
    </w:lvl>
    <w:lvl w:ilvl="6" w:tplc="7C542094">
      <w:numFmt w:val="bullet"/>
      <w:lvlText w:val="•"/>
      <w:lvlJc w:val="left"/>
      <w:pPr>
        <w:ind w:left="2597" w:hanging="116"/>
      </w:pPr>
      <w:rPr>
        <w:rFonts w:hint="default"/>
        <w:lang w:val="cs-CZ" w:eastAsia="en-US" w:bidi="ar-SA"/>
      </w:rPr>
    </w:lvl>
    <w:lvl w:ilvl="7" w:tplc="26609C30">
      <w:numFmt w:val="bullet"/>
      <w:lvlText w:val="•"/>
      <w:lvlJc w:val="left"/>
      <w:pPr>
        <w:ind w:left="2973" w:hanging="116"/>
      </w:pPr>
      <w:rPr>
        <w:rFonts w:hint="default"/>
        <w:lang w:val="cs-CZ" w:eastAsia="en-US" w:bidi="ar-SA"/>
      </w:rPr>
    </w:lvl>
    <w:lvl w:ilvl="8" w:tplc="78C246BE">
      <w:numFmt w:val="bullet"/>
      <w:lvlText w:val="•"/>
      <w:lvlJc w:val="left"/>
      <w:pPr>
        <w:ind w:left="3349" w:hanging="116"/>
      </w:pPr>
      <w:rPr>
        <w:rFonts w:hint="default"/>
        <w:lang w:val="cs-CZ" w:eastAsia="en-US" w:bidi="ar-SA"/>
      </w:rPr>
    </w:lvl>
  </w:abstractNum>
  <w:abstractNum w:abstractNumId="1">
    <w:nsid w:val="0DBA4F45"/>
    <w:multiLevelType w:val="hybridMultilevel"/>
    <w:tmpl w:val="96A2550A"/>
    <w:lvl w:ilvl="0" w:tplc="E970EAC6">
      <w:numFmt w:val="bullet"/>
      <w:lvlText w:val="–"/>
      <w:lvlJc w:val="left"/>
      <w:pPr>
        <w:ind w:left="790" w:hanging="14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4DDC8422">
      <w:numFmt w:val="bullet"/>
      <w:lvlText w:val="•"/>
      <w:lvlJc w:val="left"/>
      <w:pPr>
        <w:ind w:left="1774" w:hanging="145"/>
      </w:pPr>
      <w:rPr>
        <w:rFonts w:hint="default"/>
        <w:lang w:val="cs-CZ" w:eastAsia="en-US" w:bidi="ar-SA"/>
      </w:rPr>
    </w:lvl>
    <w:lvl w:ilvl="2" w:tplc="7714BE5E">
      <w:numFmt w:val="bullet"/>
      <w:lvlText w:val="•"/>
      <w:lvlJc w:val="left"/>
      <w:pPr>
        <w:ind w:left="2749" w:hanging="145"/>
      </w:pPr>
      <w:rPr>
        <w:rFonts w:hint="default"/>
        <w:lang w:val="cs-CZ" w:eastAsia="en-US" w:bidi="ar-SA"/>
      </w:rPr>
    </w:lvl>
    <w:lvl w:ilvl="3" w:tplc="ACACC4A4">
      <w:numFmt w:val="bullet"/>
      <w:lvlText w:val="•"/>
      <w:lvlJc w:val="left"/>
      <w:pPr>
        <w:ind w:left="3723" w:hanging="145"/>
      </w:pPr>
      <w:rPr>
        <w:rFonts w:hint="default"/>
        <w:lang w:val="cs-CZ" w:eastAsia="en-US" w:bidi="ar-SA"/>
      </w:rPr>
    </w:lvl>
    <w:lvl w:ilvl="4" w:tplc="78F833A6">
      <w:numFmt w:val="bullet"/>
      <w:lvlText w:val="•"/>
      <w:lvlJc w:val="left"/>
      <w:pPr>
        <w:ind w:left="4698" w:hanging="145"/>
      </w:pPr>
      <w:rPr>
        <w:rFonts w:hint="default"/>
        <w:lang w:val="cs-CZ" w:eastAsia="en-US" w:bidi="ar-SA"/>
      </w:rPr>
    </w:lvl>
    <w:lvl w:ilvl="5" w:tplc="C1544800">
      <w:numFmt w:val="bullet"/>
      <w:lvlText w:val="•"/>
      <w:lvlJc w:val="left"/>
      <w:pPr>
        <w:ind w:left="5672" w:hanging="145"/>
      </w:pPr>
      <w:rPr>
        <w:rFonts w:hint="default"/>
        <w:lang w:val="cs-CZ" w:eastAsia="en-US" w:bidi="ar-SA"/>
      </w:rPr>
    </w:lvl>
    <w:lvl w:ilvl="6" w:tplc="BD1462D6">
      <w:numFmt w:val="bullet"/>
      <w:lvlText w:val="•"/>
      <w:lvlJc w:val="left"/>
      <w:pPr>
        <w:ind w:left="6647" w:hanging="145"/>
      </w:pPr>
      <w:rPr>
        <w:rFonts w:hint="default"/>
        <w:lang w:val="cs-CZ" w:eastAsia="en-US" w:bidi="ar-SA"/>
      </w:rPr>
    </w:lvl>
    <w:lvl w:ilvl="7" w:tplc="4816FD6C">
      <w:numFmt w:val="bullet"/>
      <w:lvlText w:val="•"/>
      <w:lvlJc w:val="left"/>
      <w:pPr>
        <w:ind w:left="7621" w:hanging="145"/>
      </w:pPr>
      <w:rPr>
        <w:rFonts w:hint="default"/>
        <w:lang w:val="cs-CZ" w:eastAsia="en-US" w:bidi="ar-SA"/>
      </w:rPr>
    </w:lvl>
    <w:lvl w:ilvl="8" w:tplc="9C04C08A">
      <w:numFmt w:val="bullet"/>
      <w:lvlText w:val="•"/>
      <w:lvlJc w:val="left"/>
      <w:pPr>
        <w:ind w:left="8596" w:hanging="145"/>
      </w:pPr>
      <w:rPr>
        <w:rFonts w:hint="default"/>
        <w:lang w:val="cs-CZ" w:eastAsia="en-US" w:bidi="ar-SA"/>
      </w:rPr>
    </w:lvl>
  </w:abstractNum>
  <w:abstractNum w:abstractNumId="2">
    <w:nsid w:val="100C4C0B"/>
    <w:multiLevelType w:val="hybridMultilevel"/>
    <w:tmpl w:val="EA660CB2"/>
    <w:lvl w:ilvl="0" w:tplc="537650A4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3264A8A2">
      <w:numFmt w:val="bullet"/>
      <w:lvlText w:val="•"/>
      <w:lvlJc w:val="left"/>
      <w:pPr>
        <w:ind w:left="1918" w:hanging="170"/>
      </w:pPr>
      <w:rPr>
        <w:rFonts w:hint="default"/>
        <w:lang w:val="cs-CZ" w:eastAsia="en-US" w:bidi="ar-SA"/>
      </w:rPr>
    </w:lvl>
    <w:lvl w:ilvl="2" w:tplc="E2AC9E76">
      <w:numFmt w:val="bullet"/>
      <w:lvlText w:val="•"/>
      <w:lvlJc w:val="left"/>
      <w:pPr>
        <w:ind w:left="2877" w:hanging="170"/>
      </w:pPr>
      <w:rPr>
        <w:rFonts w:hint="default"/>
        <w:lang w:val="cs-CZ" w:eastAsia="en-US" w:bidi="ar-SA"/>
      </w:rPr>
    </w:lvl>
    <w:lvl w:ilvl="3" w:tplc="AC1E941A">
      <w:numFmt w:val="bullet"/>
      <w:lvlText w:val="•"/>
      <w:lvlJc w:val="left"/>
      <w:pPr>
        <w:ind w:left="3835" w:hanging="170"/>
      </w:pPr>
      <w:rPr>
        <w:rFonts w:hint="default"/>
        <w:lang w:val="cs-CZ" w:eastAsia="en-US" w:bidi="ar-SA"/>
      </w:rPr>
    </w:lvl>
    <w:lvl w:ilvl="4" w:tplc="365E133A">
      <w:numFmt w:val="bullet"/>
      <w:lvlText w:val="•"/>
      <w:lvlJc w:val="left"/>
      <w:pPr>
        <w:ind w:left="4794" w:hanging="170"/>
      </w:pPr>
      <w:rPr>
        <w:rFonts w:hint="default"/>
        <w:lang w:val="cs-CZ" w:eastAsia="en-US" w:bidi="ar-SA"/>
      </w:rPr>
    </w:lvl>
    <w:lvl w:ilvl="5" w:tplc="1770A60E">
      <w:numFmt w:val="bullet"/>
      <w:lvlText w:val="•"/>
      <w:lvlJc w:val="left"/>
      <w:pPr>
        <w:ind w:left="5752" w:hanging="170"/>
      </w:pPr>
      <w:rPr>
        <w:rFonts w:hint="default"/>
        <w:lang w:val="cs-CZ" w:eastAsia="en-US" w:bidi="ar-SA"/>
      </w:rPr>
    </w:lvl>
    <w:lvl w:ilvl="6" w:tplc="1144B71E">
      <w:numFmt w:val="bullet"/>
      <w:lvlText w:val="•"/>
      <w:lvlJc w:val="left"/>
      <w:pPr>
        <w:ind w:left="6711" w:hanging="170"/>
      </w:pPr>
      <w:rPr>
        <w:rFonts w:hint="default"/>
        <w:lang w:val="cs-CZ" w:eastAsia="en-US" w:bidi="ar-SA"/>
      </w:rPr>
    </w:lvl>
    <w:lvl w:ilvl="7" w:tplc="68005C66">
      <w:numFmt w:val="bullet"/>
      <w:lvlText w:val="•"/>
      <w:lvlJc w:val="left"/>
      <w:pPr>
        <w:ind w:left="7669" w:hanging="170"/>
      </w:pPr>
      <w:rPr>
        <w:rFonts w:hint="default"/>
        <w:lang w:val="cs-CZ" w:eastAsia="en-US" w:bidi="ar-SA"/>
      </w:rPr>
    </w:lvl>
    <w:lvl w:ilvl="8" w:tplc="3C40F194">
      <w:numFmt w:val="bullet"/>
      <w:lvlText w:val="•"/>
      <w:lvlJc w:val="left"/>
      <w:pPr>
        <w:ind w:left="8628" w:hanging="170"/>
      </w:pPr>
      <w:rPr>
        <w:rFonts w:hint="default"/>
        <w:lang w:val="cs-CZ" w:eastAsia="en-US" w:bidi="ar-SA"/>
      </w:rPr>
    </w:lvl>
  </w:abstractNum>
  <w:abstractNum w:abstractNumId="3">
    <w:nsid w:val="154359B3"/>
    <w:multiLevelType w:val="multilevel"/>
    <w:tmpl w:val="12104A14"/>
    <w:lvl w:ilvl="0">
      <w:start w:val="2"/>
      <w:numFmt w:val="decimal"/>
      <w:lvlText w:val="%1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1">
      <w:start w:val="5"/>
      <w:numFmt w:val="decimal"/>
      <w:lvlText w:val="%1.%2.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6"/>
        <w:szCs w:val="26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3723" w:hanging="681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698" w:hanging="68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672" w:hanging="68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647" w:hanging="68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621" w:hanging="68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596" w:hanging="681"/>
      </w:pPr>
      <w:rPr>
        <w:rFonts w:hint="default"/>
        <w:lang w:val="cs-CZ" w:eastAsia="en-US" w:bidi="ar-SA"/>
      </w:rPr>
    </w:lvl>
  </w:abstractNum>
  <w:abstractNum w:abstractNumId="4">
    <w:nsid w:val="2095362A"/>
    <w:multiLevelType w:val="hybridMultilevel"/>
    <w:tmpl w:val="5B6A6648"/>
    <w:lvl w:ilvl="0" w:tplc="6C962A76">
      <w:start w:val="1"/>
      <w:numFmt w:val="decimal"/>
      <w:lvlText w:val="%1."/>
      <w:lvlJc w:val="left"/>
      <w:pPr>
        <w:ind w:left="990" w:hanging="20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0"/>
        <w:szCs w:val="20"/>
        <w:lang w:val="cs-CZ" w:eastAsia="en-US" w:bidi="ar-SA"/>
      </w:rPr>
    </w:lvl>
    <w:lvl w:ilvl="1" w:tplc="47DAE33C">
      <w:numFmt w:val="bullet"/>
      <w:lvlText w:val="•"/>
      <w:lvlJc w:val="left"/>
      <w:pPr>
        <w:ind w:left="1954" w:hanging="201"/>
      </w:pPr>
      <w:rPr>
        <w:rFonts w:hint="default"/>
        <w:lang w:val="cs-CZ" w:eastAsia="en-US" w:bidi="ar-SA"/>
      </w:rPr>
    </w:lvl>
    <w:lvl w:ilvl="2" w:tplc="0DAE4A8C">
      <w:numFmt w:val="bullet"/>
      <w:lvlText w:val="•"/>
      <w:lvlJc w:val="left"/>
      <w:pPr>
        <w:ind w:left="2909" w:hanging="201"/>
      </w:pPr>
      <w:rPr>
        <w:rFonts w:hint="default"/>
        <w:lang w:val="cs-CZ" w:eastAsia="en-US" w:bidi="ar-SA"/>
      </w:rPr>
    </w:lvl>
    <w:lvl w:ilvl="3" w:tplc="56520E0C">
      <w:numFmt w:val="bullet"/>
      <w:lvlText w:val="•"/>
      <w:lvlJc w:val="left"/>
      <w:pPr>
        <w:ind w:left="3863" w:hanging="201"/>
      </w:pPr>
      <w:rPr>
        <w:rFonts w:hint="default"/>
        <w:lang w:val="cs-CZ" w:eastAsia="en-US" w:bidi="ar-SA"/>
      </w:rPr>
    </w:lvl>
    <w:lvl w:ilvl="4" w:tplc="376203A2">
      <w:numFmt w:val="bullet"/>
      <w:lvlText w:val="•"/>
      <w:lvlJc w:val="left"/>
      <w:pPr>
        <w:ind w:left="4818" w:hanging="201"/>
      </w:pPr>
      <w:rPr>
        <w:rFonts w:hint="default"/>
        <w:lang w:val="cs-CZ" w:eastAsia="en-US" w:bidi="ar-SA"/>
      </w:rPr>
    </w:lvl>
    <w:lvl w:ilvl="5" w:tplc="A442136A">
      <w:numFmt w:val="bullet"/>
      <w:lvlText w:val="•"/>
      <w:lvlJc w:val="left"/>
      <w:pPr>
        <w:ind w:left="5772" w:hanging="201"/>
      </w:pPr>
      <w:rPr>
        <w:rFonts w:hint="default"/>
        <w:lang w:val="cs-CZ" w:eastAsia="en-US" w:bidi="ar-SA"/>
      </w:rPr>
    </w:lvl>
    <w:lvl w:ilvl="6" w:tplc="3D70820C">
      <w:numFmt w:val="bullet"/>
      <w:lvlText w:val="•"/>
      <w:lvlJc w:val="left"/>
      <w:pPr>
        <w:ind w:left="6727" w:hanging="201"/>
      </w:pPr>
      <w:rPr>
        <w:rFonts w:hint="default"/>
        <w:lang w:val="cs-CZ" w:eastAsia="en-US" w:bidi="ar-SA"/>
      </w:rPr>
    </w:lvl>
    <w:lvl w:ilvl="7" w:tplc="8D6E3734">
      <w:numFmt w:val="bullet"/>
      <w:lvlText w:val="•"/>
      <w:lvlJc w:val="left"/>
      <w:pPr>
        <w:ind w:left="7681" w:hanging="201"/>
      </w:pPr>
      <w:rPr>
        <w:rFonts w:hint="default"/>
        <w:lang w:val="cs-CZ" w:eastAsia="en-US" w:bidi="ar-SA"/>
      </w:rPr>
    </w:lvl>
    <w:lvl w:ilvl="8" w:tplc="1D548A5C">
      <w:numFmt w:val="bullet"/>
      <w:lvlText w:val="•"/>
      <w:lvlJc w:val="left"/>
      <w:pPr>
        <w:ind w:left="8636" w:hanging="201"/>
      </w:pPr>
      <w:rPr>
        <w:rFonts w:hint="default"/>
        <w:lang w:val="cs-CZ" w:eastAsia="en-US" w:bidi="ar-SA"/>
      </w:rPr>
    </w:lvl>
  </w:abstractNum>
  <w:abstractNum w:abstractNumId="5">
    <w:nsid w:val="264311D2"/>
    <w:multiLevelType w:val="hybridMultilevel"/>
    <w:tmpl w:val="C016B454"/>
    <w:lvl w:ilvl="0" w:tplc="8FBE12DA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/>
        <w:bCs/>
        <w:i w:val="0"/>
        <w:iCs w:val="0"/>
        <w:w w:val="100"/>
        <w:sz w:val="20"/>
        <w:szCs w:val="20"/>
        <w:lang w:val="cs-CZ" w:eastAsia="en-US" w:bidi="ar-SA"/>
      </w:rPr>
    </w:lvl>
    <w:lvl w:ilvl="1" w:tplc="905A341C">
      <w:numFmt w:val="bullet"/>
      <w:lvlText w:val="•"/>
      <w:lvlJc w:val="left"/>
      <w:pPr>
        <w:ind w:left="1918" w:hanging="170"/>
      </w:pPr>
      <w:rPr>
        <w:rFonts w:hint="default"/>
        <w:lang w:val="cs-CZ" w:eastAsia="en-US" w:bidi="ar-SA"/>
      </w:rPr>
    </w:lvl>
    <w:lvl w:ilvl="2" w:tplc="97A8AC2E">
      <w:numFmt w:val="bullet"/>
      <w:lvlText w:val="•"/>
      <w:lvlJc w:val="left"/>
      <w:pPr>
        <w:ind w:left="2877" w:hanging="170"/>
      </w:pPr>
      <w:rPr>
        <w:rFonts w:hint="default"/>
        <w:lang w:val="cs-CZ" w:eastAsia="en-US" w:bidi="ar-SA"/>
      </w:rPr>
    </w:lvl>
    <w:lvl w:ilvl="3" w:tplc="14205310">
      <w:numFmt w:val="bullet"/>
      <w:lvlText w:val="•"/>
      <w:lvlJc w:val="left"/>
      <w:pPr>
        <w:ind w:left="3835" w:hanging="170"/>
      </w:pPr>
      <w:rPr>
        <w:rFonts w:hint="default"/>
        <w:lang w:val="cs-CZ" w:eastAsia="en-US" w:bidi="ar-SA"/>
      </w:rPr>
    </w:lvl>
    <w:lvl w:ilvl="4" w:tplc="FA5E9854">
      <w:numFmt w:val="bullet"/>
      <w:lvlText w:val="•"/>
      <w:lvlJc w:val="left"/>
      <w:pPr>
        <w:ind w:left="4794" w:hanging="170"/>
      </w:pPr>
      <w:rPr>
        <w:rFonts w:hint="default"/>
        <w:lang w:val="cs-CZ" w:eastAsia="en-US" w:bidi="ar-SA"/>
      </w:rPr>
    </w:lvl>
    <w:lvl w:ilvl="5" w:tplc="47E227DC">
      <w:numFmt w:val="bullet"/>
      <w:lvlText w:val="•"/>
      <w:lvlJc w:val="left"/>
      <w:pPr>
        <w:ind w:left="5752" w:hanging="170"/>
      </w:pPr>
      <w:rPr>
        <w:rFonts w:hint="default"/>
        <w:lang w:val="cs-CZ" w:eastAsia="en-US" w:bidi="ar-SA"/>
      </w:rPr>
    </w:lvl>
    <w:lvl w:ilvl="6" w:tplc="9EBCFB44">
      <w:numFmt w:val="bullet"/>
      <w:lvlText w:val="•"/>
      <w:lvlJc w:val="left"/>
      <w:pPr>
        <w:ind w:left="6711" w:hanging="170"/>
      </w:pPr>
      <w:rPr>
        <w:rFonts w:hint="default"/>
        <w:lang w:val="cs-CZ" w:eastAsia="en-US" w:bidi="ar-SA"/>
      </w:rPr>
    </w:lvl>
    <w:lvl w:ilvl="7" w:tplc="28825E50">
      <w:numFmt w:val="bullet"/>
      <w:lvlText w:val="•"/>
      <w:lvlJc w:val="left"/>
      <w:pPr>
        <w:ind w:left="7669" w:hanging="170"/>
      </w:pPr>
      <w:rPr>
        <w:rFonts w:hint="default"/>
        <w:lang w:val="cs-CZ" w:eastAsia="en-US" w:bidi="ar-SA"/>
      </w:rPr>
    </w:lvl>
    <w:lvl w:ilvl="8" w:tplc="BC34AEA6">
      <w:numFmt w:val="bullet"/>
      <w:lvlText w:val="•"/>
      <w:lvlJc w:val="left"/>
      <w:pPr>
        <w:ind w:left="8628" w:hanging="170"/>
      </w:pPr>
      <w:rPr>
        <w:rFonts w:hint="default"/>
        <w:lang w:val="cs-CZ" w:eastAsia="en-US" w:bidi="ar-SA"/>
      </w:rPr>
    </w:lvl>
  </w:abstractNum>
  <w:abstractNum w:abstractNumId="6">
    <w:nsid w:val="2931010C"/>
    <w:multiLevelType w:val="hybridMultilevel"/>
    <w:tmpl w:val="C43828F8"/>
    <w:lvl w:ilvl="0" w:tplc="1E98FC56">
      <w:start w:val="6"/>
      <w:numFmt w:val="decimal"/>
      <w:lvlText w:val="%1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32"/>
        <w:szCs w:val="32"/>
        <w:lang w:val="cs-CZ" w:eastAsia="en-US" w:bidi="ar-SA"/>
      </w:rPr>
    </w:lvl>
    <w:lvl w:ilvl="1" w:tplc="142C40B4">
      <w:numFmt w:val="bullet"/>
      <w:lvlText w:val="•"/>
      <w:lvlJc w:val="left"/>
      <w:pPr>
        <w:ind w:left="800" w:hanging="681"/>
      </w:pPr>
      <w:rPr>
        <w:rFonts w:hint="default"/>
        <w:lang w:val="cs-CZ" w:eastAsia="en-US" w:bidi="ar-SA"/>
      </w:rPr>
    </w:lvl>
    <w:lvl w:ilvl="2" w:tplc="B04E1AC6">
      <w:numFmt w:val="bullet"/>
      <w:lvlText w:val="•"/>
      <w:lvlJc w:val="left"/>
      <w:pPr>
        <w:ind w:left="2680" w:hanging="681"/>
      </w:pPr>
      <w:rPr>
        <w:rFonts w:hint="default"/>
        <w:lang w:val="cs-CZ" w:eastAsia="en-US" w:bidi="ar-SA"/>
      </w:rPr>
    </w:lvl>
    <w:lvl w:ilvl="3" w:tplc="818E98A6">
      <w:numFmt w:val="bullet"/>
      <w:lvlText w:val="•"/>
      <w:lvlJc w:val="left"/>
      <w:pPr>
        <w:ind w:left="2811" w:hanging="681"/>
      </w:pPr>
      <w:rPr>
        <w:rFonts w:hint="default"/>
        <w:lang w:val="cs-CZ" w:eastAsia="en-US" w:bidi="ar-SA"/>
      </w:rPr>
    </w:lvl>
    <w:lvl w:ilvl="4" w:tplc="98C2E5F2">
      <w:numFmt w:val="bullet"/>
      <w:lvlText w:val="•"/>
      <w:lvlJc w:val="left"/>
      <w:pPr>
        <w:ind w:left="2942" w:hanging="681"/>
      </w:pPr>
      <w:rPr>
        <w:rFonts w:hint="default"/>
        <w:lang w:val="cs-CZ" w:eastAsia="en-US" w:bidi="ar-SA"/>
      </w:rPr>
    </w:lvl>
    <w:lvl w:ilvl="5" w:tplc="F0D48B40">
      <w:numFmt w:val="bullet"/>
      <w:lvlText w:val="•"/>
      <w:lvlJc w:val="left"/>
      <w:pPr>
        <w:ind w:left="3074" w:hanging="681"/>
      </w:pPr>
      <w:rPr>
        <w:rFonts w:hint="default"/>
        <w:lang w:val="cs-CZ" w:eastAsia="en-US" w:bidi="ar-SA"/>
      </w:rPr>
    </w:lvl>
    <w:lvl w:ilvl="6" w:tplc="78EEC458">
      <w:numFmt w:val="bullet"/>
      <w:lvlText w:val="•"/>
      <w:lvlJc w:val="left"/>
      <w:pPr>
        <w:ind w:left="3205" w:hanging="681"/>
      </w:pPr>
      <w:rPr>
        <w:rFonts w:hint="default"/>
        <w:lang w:val="cs-CZ" w:eastAsia="en-US" w:bidi="ar-SA"/>
      </w:rPr>
    </w:lvl>
    <w:lvl w:ilvl="7" w:tplc="17069F5A">
      <w:numFmt w:val="bullet"/>
      <w:lvlText w:val="•"/>
      <w:lvlJc w:val="left"/>
      <w:pPr>
        <w:ind w:left="3336" w:hanging="681"/>
      </w:pPr>
      <w:rPr>
        <w:rFonts w:hint="default"/>
        <w:lang w:val="cs-CZ" w:eastAsia="en-US" w:bidi="ar-SA"/>
      </w:rPr>
    </w:lvl>
    <w:lvl w:ilvl="8" w:tplc="CD6C5BE4">
      <w:numFmt w:val="bullet"/>
      <w:lvlText w:val="•"/>
      <w:lvlJc w:val="left"/>
      <w:pPr>
        <w:ind w:left="3468" w:hanging="681"/>
      </w:pPr>
      <w:rPr>
        <w:rFonts w:hint="default"/>
        <w:lang w:val="cs-CZ" w:eastAsia="en-US" w:bidi="ar-SA"/>
      </w:rPr>
    </w:lvl>
  </w:abstractNum>
  <w:abstractNum w:abstractNumId="7">
    <w:nsid w:val="2E9F4E92"/>
    <w:multiLevelType w:val="hybridMultilevel"/>
    <w:tmpl w:val="005C3154"/>
    <w:lvl w:ilvl="0" w:tplc="EDE6264C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A94C6138">
      <w:numFmt w:val="bullet"/>
      <w:lvlText w:val="•"/>
      <w:lvlJc w:val="left"/>
      <w:pPr>
        <w:ind w:left="1918" w:hanging="170"/>
      </w:pPr>
      <w:rPr>
        <w:rFonts w:hint="default"/>
        <w:lang w:val="cs-CZ" w:eastAsia="en-US" w:bidi="ar-SA"/>
      </w:rPr>
    </w:lvl>
    <w:lvl w:ilvl="2" w:tplc="0A8C20B2">
      <w:numFmt w:val="bullet"/>
      <w:lvlText w:val="•"/>
      <w:lvlJc w:val="left"/>
      <w:pPr>
        <w:ind w:left="2877" w:hanging="170"/>
      </w:pPr>
      <w:rPr>
        <w:rFonts w:hint="default"/>
        <w:lang w:val="cs-CZ" w:eastAsia="en-US" w:bidi="ar-SA"/>
      </w:rPr>
    </w:lvl>
    <w:lvl w:ilvl="3" w:tplc="C62E478E">
      <w:numFmt w:val="bullet"/>
      <w:lvlText w:val="•"/>
      <w:lvlJc w:val="left"/>
      <w:pPr>
        <w:ind w:left="3835" w:hanging="170"/>
      </w:pPr>
      <w:rPr>
        <w:rFonts w:hint="default"/>
        <w:lang w:val="cs-CZ" w:eastAsia="en-US" w:bidi="ar-SA"/>
      </w:rPr>
    </w:lvl>
    <w:lvl w:ilvl="4" w:tplc="9C226542">
      <w:numFmt w:val="bullet"/>
      <w:lvlText w:val="•"/>
      <w:lvlJc w:val="left"/>
      <w:pPr>
        <w:ind w:left="4794" w:hanging="170"/>
      </w:pPr>
      <w:rPr>
        <w:rFonts w:hint="default"/>
        <w:lang w:val="cs-CZ" w:eastAsia="en-US" w:bidi="ar-SA"/>
      </w:rPr>
    </w:lvl>
    <w:lvl w:ilvl="5" w:tplc="1FCAE4DA">
      <w:numFmt w:val="bullet"/>
      <w:lvlText w:val="•"/>
      <w:lvlJc w:val="left"/>
      <w:pPr>
        <w:ind w:left="5752" w:hanging="170"/>
      </w:pPr>
      <w:rPr>
        <w:rFonts w:hint="default"/>
        <w:lang w:val="cs-CZ" w:eastAsia="en-US" w:bidi="ar-SA"/>
      </w:rPr>
    </w:lvl>
    <w:lvl w:ilvl="6" w:tplc="3E0A7902">
      <w:numFmt w:val="bullet"/>
      <w:lvlText w:val="•"/>
      <w:lvlJc w:val="left"/>
      <w:pPr>
        <w:ind w:left="6711" w:hanging="170"/>
      </w:pPr>
      <w:rPr>
        <w:rFonts w:hint="default"/>
        <w:lang w:val="cs-CZ" w:eastAsia="en-US" w:bidi="ar-SA"/>
      </w:rPr>
    </w:lvl>
    <w:lvl w:ilvl="7" w:tplc="BC00E982">
      <w:numFmt w:val="bullet"/>
      <w:lvlText w:val="•"/>
      <w:lvlJc w:val="left"/>
      <w:pPr>
        <w:ind w:left="7669" w:hanging="170"/>
      </w:pPr>
      <w:rPr>
        <w:rFonts w:hint="default"/>
        <w:lang w:val="cs-CZ" w:eastAsia="en-US" w:bidi="ar-SA"/>
      </w:rPr>
    </w:lvl>
    <w:lvl w:ilvl="8" w:tplc="ACBE9622">
      <w:numFmt w:val="bullet"/>
      <w:lvlText w:val="•"/>
      <w:lvlJc w:val="left"/>
      <w:pPr>
        <w:ind w:left="8628" w:hanging="170"/>
      </w:pPr>
      <w:rPr>
        <w:rFonts w:hint="default"/>
        <w:lang w:val="cs-CZ" w:eastAsia="en-US" w:bidi="ar-SA"/>
      </w:rPr>
    </w:lvl>
  </w:abstractNum>
  <w:abstractNum w:abstractNumId="8">
    <w:nsid w:val="2F731BE2"/>
    <w:multiLevelType w:val="multilevel"/>
    <w:tmpl w:val="5750FEA2"/>
    <w:lvl w:ilvl="0">
      <w:start w:val="1"/>
      <w:numFmt w:val="decimal"/>
      <w:lvlText w:val="%1"/>
      <w:lvlJc w:val="left"/>
      <w:pPr>
        <w:ind w:left="790" w:hanging="681"/>
        <w:jc w:val="right"/>
      </w:pPr>
      <w:rPr>
        <w:rFonts w:hint="default"/>
        <w:w w:val="100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6"/>
        <w:szCs w:val="26"/>
        <w:lang w:val="cs-CZ" w:eastAsia="en-US" w:bidi="ar-SA"/>
      </w:rPr>
    </w:lvl>
    <w:lvl w:ilvl="2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3">
      <w:numFmt w:val="bullet"/>
      <w:lvlText w:val="•"/>
      <w:lvlJc w:val="left"/>
      <w:pPr>
        <w:ind w:left="2158" w:hanging="17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356" w:hanging="17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554" w:hanging="17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752" w:hanging="17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950" w:hanging="17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149" w:hanging="170"/>
      </w:pPr>
      <w:rPr>
        <w:rFonts w:hint="default"/>
        <w:lang w:val="cs-CZ" w:eastAsia="en-US" w:bidi="ar-SA"/>
      </w:rPr>
    </w:lvl>
  </w:abstractNum>
  <w:abstractNum w:abstractNumId="9">
    <w:nsid w:val="35A531EE"/>
    <w:multiLevelType w:val="hybridMultilevel"/>
    <w:tmpl w:val="723495CE"/>
    <w:lvl w:ilvl="0" w:tplc="8F761C9A">
      <w:numFmt w:val="bullet"/>
      <w:lvlText w:val="–"/>
      <w:lvlJc w:val="left"/>
      <w:pPr>
        <w:ind w:left="334" w:hanging="116"/>
      </w:pPr>
      <w:rPr>
        <w:rFonts w:ascii="Calibri" w:eastAsia="Calibri" w:hAnsi="Calibri" w:cs="Calibri" w:hint="default"/>
        <w:b/>
        <w:bCs/>
        <w:i w:val="0"/>
        <w:iCs w:val="0"/>
        <w:w w:val="100"/>
        <w:sz w:val="16"/>
        <w:szCs w:val="16"/>
        <w:lang w:val="cs-CZ" w:eastAsia="en-US" w:bidi="ar-SA"/>
      </w:rPr>
    </w:lvl>
    <w:lvl w:ilvl="1" w:tplc="8A44C556">
      <w:numFmt w:val="bullet"/>
      <w:lvlText w:val="•"/>
      <w:lvlJc w:val="left"/>
      <w:pPr>
        <w:ind w:left="716" w:hanging="116"/>
      </w:pPr>
      <w:rPr>
        <w:rFonts w:hint="default"/>
        <w:lang w:val="cs-CZ" w:eastAsia="en-US" w:bidi="ar-SA"/>
      </w:rPr>
    </w:lvl>
    <w:lvl w:ilvl="2" w:tplc="1D709BE4">
      <w:numFmt w:val="bullet"/>
      <w:lvlText w:val="•"/>
      <w:lvlJc w:val="left"/>
      <w:pPr>
        <w:ind w:left="1092" w:hanging="116"/>
      </w:pPr>
      <w:rPr>
        <w:rFonts w:hint="default"/>
        <w:lang w:val="cs-CZ" w:eastAsia="en-US" w:bidi="ar-SA"/>
      </w:rPr>
    </w:lvl>
    <w:lvl w:ilvl="3" w:tplc="E3863244">
      <w:numFmt w:val="bullet"/>
      <w:lvlText w:val="•"/>
      <w:lvlJc w:val="left"/>
      <w:pPr>
        <w:ind w:left="1468" w:hanging="116"/>
      </w:pPr>
      <w:rPr>
        <w:rFonts w:hint="default"/>
        <w:lang w:val="cs-CZ" w:eastAsia="en-US" w:bidi="ar-SA"/>
      </w:rPr>
    </w:lvl>
    <w:lvl w:ilvl="4" w:tplc="A2C85B78">
      <w:numFmt w:val="bullet"/>
      <w:lvlText w:val="•"/>
      <w:lvlJc w:val="left"/>
      <w:pPr>
        <w:ind w:left="1844" w:hanging="116"/>
      </w:pPr>
      <w:rPr>
        <w:rFonts w:hint="default"/>
        <w:lang w:val="cs-CZ" w:eastAsia="en-US" w:bidi="ar-SA"/>
      </w:rPr>
    </w:lvl>
    <w:lvl w:ilvl="5" w:tplc="660E863A">
      <w:numFmt w:val="bullet"/>
      <w:lvlText w:val="•"/>
      <w:lvlJc w:val="left"/>
      <w:pPr>
        <w:ind w:left="2221" w:hanging="116"/>
      </w:pPr>
      <w:rPr>
        <w:rFonts w:hint="default"/>
        <w:lang w:val="cs-CZ" w:eastAsia="en-US" w:bidi="ar-SA"/>
      </w:rPr>
    </w:lvl>
    <w:lvl w:ilvl="6" w:tplc="E05A5752">
      <w:numFmt w:val="bullet"/>
      <w:lvlText w:val="•"/>
      <w:lvlJc w:val="left"/>
      <w:pPr>
        <w:ind w:left="2597" w:hanging="116"/>
      </w:pPr>
      <w:rPr>
        <w:rFonts w:hint="default"/>
        <w:lang w:val="cs-CZ" w:eastAsia="en-US" w:bidi="ar-SA"/>
      </w:rPr>
    </w:lvl>
    <w:lvl w:ilvl="7" w:tplc="4680E9C2">
      <w:numFmt w:val="bullet"/>
      <w:lvlText w:val="•"/>
      <w:lvlJc w:val="left"/>
      <w:pPr>
        <w:ind w:left="2973" w:hanging="116"/>
      </w:pPr>
      <w:rPr>
        <w:rFonts w:hint="default"/>
        <w:lang w:val="cs-CZ" w:eastAsia="en-US" w:bidi="ar-SA"/>
      </w:rPr>
    </w:lvl>
    <w:lvl w:ilvl="8" w:tplc="40E4EEAE">
      <w:numFmt w:val="bullet"/>
      <w:lvlText w:val="•"/>
      <w:lvlJc w:val="left"/>
      <w:pPr>
        <w:ind w:left="3349" w:hanging="116"/>
      </w:pPr>
      <w:rPr>
        <w:rFonts w:hint="default"/>
        <w:lang w:val="cs-CZ" w:eastAsia="en-US" w:bidi="ar-SA"/>
      </w:rPr>
    </w:lvl>
  </w:abstractNum>
  <w:abstractNum w:abstractNumId="10">
    <w:nsid w:val="3B1F47C5"/>
    <w:multiLevelType w:val="hybridMultilevel"/>
    <w:tmpl w:val="29445A0E"/>
    <w:lvl w:ilvl="0" w:tplc="6818CD16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61429E20">
      <w:numFmt w:val="bullet"/>
      <w:lvlText w:val="•"/>
      <w:lvlJc w:val="left"/>
      <w:pPr>
        <w:ind w:left="1918" w:hanging="170"/>
      </w:pPr>
      <w:rPr>
        <w:rFonts w:hint="default"/>
        <w:lang w:val="cs-CZ" w:eastAsia="en-US" w:bidi="ar-SA"/>
      </w:rPr>
    </w:lvl>
    <w:lvl w:ilvl="2" w:tplc="9B6AD0FC">
      <w:numFmt w:val="bullet"/>
      <w:lvlText w:val="•"/>
      <w:lvlJc w:val="left"/>
      <w:pPr>
        <w:ind w:left="2877" w:hanging="170"/>
      </w:pPr>
      <w:rPr>
        <w:rFonts w:hint="default"/>
        <w:lang w:val="cs-CZ" w:eastAsia="en-US" w:bidi="ar-SA"/>
      </w:rPr>
    </w:lvl>
    <w:lvl w:ilvl="3" w:tplc="EDF09388">
      <w:numFmt w:val="bullet"/>
      <w:lvlText w:val="•"/>
      <w:lvlJc w:val="left"/>
      <w:pPr>
        <w:ind w:left="3835" w:hanging="170"/>
      </w:pPr>
      <w:rPr>
        <w:rFonts w:hint="default"/>
        <w:lang w:val="cs-CZ" w:eastAsia="en-US" w:bidi="ar-SA"/>
      </w:rPr>
    </w:lvl>
    <w:lvl w:ilvl="4" w:tplc="60309DD2">
      <w:numFmt w:val="bullet"/>
      <w:lvlText w:val="•"/>
      <w:lvlJc w:val="left"/>
      <w:pPr>
        <w:ind w:left="4794" w:hanging="170"/>
      </w:pPr>
      <w:rPr>
        <w:rFonts w:hint="default"/>
        <w:lang w:val="cs-CZ" w:eastAsia="en-US" w:bidi="ar-SA"/>
      </w:rPr>
    </w:lvl>
    <w:lvl w:ilvl="5" w:tplc="1B4EF67A">
      <w:numFmt w:val="bullet"/>
      <w:lvlText w:val="•"/>
      <w:lvlJc w:val="left"/>
      <w:pPr>
        <w:ind w:left="5752" w:hanging="170"/>
      </w:pPr>
      <w:rPr>
        <w:rFonts w:hint="default"/>
        <w:lang w:val="cs-CZ" w:eastAsia="en-US" w:bidi="ar-SA"/>
      </w:rPr>
    </w:lvl>
    <w:lvl w:ilvl="6" w:tplc="6DD8582E">
      <w:numFmt w:val="bullet"/>
      <w:lvlText w:val="•"/>
      <w:lvlJc w:val="left"/>
      <w:pPr>
        <w:ind w:left="6711" w:hanging="170"/>
      </w:pPr>
      <w:rPr>
        <w:rFonts w:hint="default"/>
        <w:lang w:val="cs-CZ" w:eastAsia="en-US" w:bidi="ar-SA"/>
      </w:rPr>
    </w:lvl>
    <w:lvl w:ilvl="7" w:tplc="71007628">
      <w:numFmt w:val="bullet"/>
      <w:lvlText w:val="•"/>
      <w:lvlJc w:val="left"/>
      <w:pPr>
        <w:ind w:left="7669" w:hanging="170"/>
      </w:pPr>
      <w:rPr>
        <w:rFonts w:hint="default"/>
        <w:lang w:val="cs-CZ" w:eastAsia="en-US" w:bidi="ar-SA"/>
      </w:rPr>
    </w:lvl>
    <w:lvl w:ilvl="8" w:tplc="71BEE9AE">
      <w:numFmt w:val="bullet"/>
      <w:lvlText w:val="•"/>
      <w:lvlJc w:val="left"/>
      <w:pPr>
        <w:ind w:left="8628" w:hanging="170"/>
      </w:pPr>
      <w:rPr>
        <w:rFonts w:hint="default"/>
        <w:lang w:val="cs-CZ" w:eastAsia="en-US" w:bidi="ar-SA"/>
      </w:rPr>
    </w:lvl>
  </w:abstractNum>
  <w:abstractNum w:abstractNumId="11">
    <w:nsid w:val="3BB838FA"/>
    <w:multiLevelType w:val="hybridMultilevel"/>
    <w:tmpl w:val="13CE0E74"/>
    <w:lvl w:ilvl="0" w:tplc="F4062E4C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A9AEF14A">
      <w:numFmt w:val="bullet"/>
      <w:lvlText w:val="•"/>
      <w:lvlJc w:val="left"/>
      <w:pPr>
        <w:ind w:left="1918" w:hanging="170"/>
      </w:pPr>
      <w:rPr>
        <w:rFonts w:hint="default"/>
        <w:lang w:val="cs-CZ" w:eastAsia="en-US" w:bidi="ar-SA"/>
      </w:rPr>
    </w:lvl>
    <w:lvl w:ilvl="2" w:tplc="639EFBC8">
      <w:numFmt w:val="bullet"/>
      <w:lvlText w:val="•"/>
      <w:lvlJc w:val="left"/>
      <w:pPr>
        <w:ind w:left="2877" w:hanging="170"/>
      </w:pPr>
      <w:rPr>
        <w:rFonts w:hint="default"/>
        <w:lang w:val="cs-CZ" w:eastAsia="en-US" w:bidi="ar-SA"/>
      </w:rPr>
    </w:lvl>
    <w:lvl w:ilvl="3" w:tplc="AAD8D446">
      <w:numFmt w:val="bullet"/>
      <w:lvlText w:val="•"/>
      <w:lvlJc w:val="left"/>
      <w:pPr>
        <w:ind w:left="3835" w:hanging="170"/>
      </w:pPr>
      <w:rPr>
        <w:rFonts w:hint="default"/>
        <w:lang w:val="cs-CZ" w:eastAsia="en-US" w:bidi="ar-SA"/>
      </w:rPr>
    </w:lvl>
    <w:lvl w:ilvl="4" w:tplc="2BB2CD54">
      <w:numFmt w:val="bullet"/>
      <w:lvlText w:val="•"/>
      <w:lvlJc w:val="left"/>
      <w:pPr>
        <w:ind w:left="4794" w:hanging="170"/>
      </w:pPr>
      <w:rPr>
        <w:rFonts w:hint="default"/>
        <w:lang w:val="cs-CZ" w:eastAsia="en-US" w:bidi="ar-SA"/>
      </w:rPr>
    </w:lvl>
    <w:lvl w:ilvl="5" w:tplc="8F8A2D66">
      <w:numFmt w:val="bullet"/>
      <w:lvlText w:val="•"/>
      <w:lvlJc w:val="left"/>
      <w:pPr>
        <w:ind w:left="5752" w:hanging="170"/>
      </w:pPr>
      <w:rPr>
        <w:rFonts w:hint="default"/>
        <w:lang w:val="cs-CZ" w:eastAsia="en-US" w:bidi="ar-SA"/>
      </w:rPr>
    </w:lvl>
    <w:lvl w:ilvl="6" w:tplc="1FA44666">
      <w:numFmt w:val="bullet"/>
      <w:lvlText w:val="•"/>
      <w:lvlJc w:val="left"/>
      <w:pPr>
        <w:ind w:left="6711" w:hanging="170"/>
      </w:pPr>
      <w:rPr>
        <w:rFonts w:hint="default"/>
        <w:lang w:val="cs-CZ" w:eastAsia="en-US" w:bidi="ar-SA"/>
      </w:rPr>
    </w:lvl>
    <w:lvl w:ilvl="7" w:tplc="2D00DD98">
      <w:numFmt w:val="bullet"/>
      <w:lvlText w:val="•"/>
      <w:lvlJc w:val="left"/>
      <w:pPr>
        <w:ind w:left="7669" w:hanging="170"/>
      </w:pPr>
      <w:rPr>
        <w:rFonts w:hint="default"/>
        <w:lang w:val="cs-CZ" w:eastAsia="en-US" w:bidi="ar-SA"/>
      </w:rPr>
    </w:lvl>
    <w:lvl w:ilvl="8" w:tplc="9DA65E92">
      <w:numFmt w:val="bullet"/>
      <w:lvlText w:val="•"/>
      <w:lvlJc w:val="left"/>
      <w:pPr>
        <w:ind w:left="8628" w:hanging="170"/>
      </w:pPr>
      <w:rPr>
        <w:rFonts w:hint="default"/>
        <w:lang w:val="cs-CZ" w:eastAsia="en-US" w:bidi="ar-SA"/>
      </w:rPr>
    </w:lvl>
  </w:abstractNum>
  <w:abstractNum w:abstractNumId="12">
    <w:nsid w:val="3E1F5CF2"/>
    <w:multiLevelType w:val="multilevel"/>
    <w:tmpl w:val="1A86D9F6"/>
    <w:lvl w:ilvl="0">
      <w:start w:val="2"/>
      <w:numFmt w:val="decimal"/>
      <w:lvlText w:val="%1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1">
      <w:start w:val="6"/>
      <w:numFmt w:val="decimal"/>
      <w:lvlText w:val="%1.%2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6"/>
        <w:szCs w:val="26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3723" w:hanging="681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698" w:hanging="68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672" w:hanging="68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647" w:hanging="68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621" w:hanging="68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596" w:hanging="681"/>
      </w:pPr>
      <w:rPr>
        <w:rFonts w:hint="default"/>
        <w:lang w:val="cs-CZ" w:eastAsia="en-US" w:bidi="ar-SA"/>
      </w:rPr>
    </w:lvl>
  </w:abstractNum>
  <w:abstractNum w:abstractNumId="13">
    <w:nsid w:val="3FF96551"/>
    <w:multiLevelType w:val="multilevel"/>
    <w:tmpl w:val="58AAF44C"/>
    <w:lvl w:ilvl="0">
      <w:start w:val="1"/>
      <w:numFmt w:val="decimal"/>
      <w:lvlText w:val="%1"/>
      <w:lvlJc w:val="left"/>
      <w:pPr>
        <w:ind w:left="450" w:hanging="34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16"/>
        <w:szCs w:val="16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904" w:hanging="45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6"/>
        <w:szCs w:val="16"/>
        <w:lang w:val="cs-CZ" w:eastAsia="en-US" w:bidi="ar-SA"/>
      </w:rPr>
    </w:lvl>
    <w:lvl w:ilvl="2">
      <w:numFmt w:val="bullet"/>
      <w:lvlText w:val="•"/>
      <w:lvlJc w:val="left"/>
      <w:pPr>
        <w:ind w:left="1971" w:hanging="454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043" w:hanging="454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115" w:hanging="454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86" w:hanging="454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258" w:hanging="454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330" w:hanging="454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402" w:hanging="454"/>
      </w:pPr>
      <w:rPr>
        <w:rFonts w:hint="default"/>
        <w:lang w:val="cs-CZ" w:eastAsia="en-US" w:bidi="ar-SA"/>
      </w:rPr>
    </w:lvl>
  </w:abstractNum>
  <w:abstractNum w:abstractNumId="14">
    <w:nsid w:val="40C17CF7"/>
    <w:multiLevelType w:val="hybridMultilevel"/>
    <w:tmpl w:val="D2C69866"/>
    <w:lvl w:ilvl="0" w:tplc="05A6EC78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6486D7EA">
      <w:numFmt w:val="bullet"/>
      <w:lvlText w:val="•"/>
      <w:lvlJc w:val="left"/>
      <w:pPr>
        <w:ind w:left="1918" w:hanging="170"/>
      </w:pPr>
      <w:rPr>
        <w:rFonts w:hint="default"/>
        <w:lang w:val="cs-CZ" w:eastAsia="en-US" w:bidi="ar-SA"/>
      </w:rPr>
    </w:lvl>
    <w:lvl w:ilvl="2" w:tplc="A768F1A2">
      <w:numFmt w:val="bullet"/>
      <w:lvlText w:val="•"/>
      <w:lvlJc w:val="left"/>
      <w:pPr>
        <w:ind w:left="2877" w:hanging="170"/>
      </w:pPr>
      <w:rPr>
        <w:rFonts w:hint="default"/>
        <w:lang w:val="cs-CZ" w:eastAsia="en-US" w:bidi="ar-SA"/>
      </w:rPr>
    </w:lvl>
    <w:lvl w:ilvl="3" w:tplc="88606EB6">
      <w:numFmt w:val="bullet"/>
      <w:lvlText w:val="•"/>
      <w:lvlJc w:val="left"/>
      <w:pPr>
        <w:ind w:left="3835" w:hanging="170"/>
      </w:pPr>
      <w:rPr>
        <w:rFonts w:hint="default"/>
        <w:lang w:val="cs-CZ" w:eastAsia="en-US" w:bidi="ar-SA"/>
      </w:rPr>
    </w:lvl>
    <w:lvl w:ilvl="4" w:tplc="CF4654F2">
      <w:numFmt w:val="bullet"/>
      <w:lvlText w:val="•"/>
      <w:lvlJc w:val="left"/>
      <w:pPr>
        <w:ind w:left="4794" w:hanging="170"/>
      </w:pPr>
      <w:rPr>
        <w:rFonts w:hint="default"/>
        <w:lang w:val="cs-CZ" w:eastAsia="en-US" w:bidi="ar-SA"/>
      </w:rPr>
    </w:lvl>
    <w:lvl w:ilvl="5" w:tplc="31B44602">
      <w:numFmt w:val="bullet"/>
      <w:lvlText w:val="•"/>
      <w:lvlJc w:val="left"/>
      <w:pPr>
        <w:ind w:left="5752" w:hanging="170"/>
      </w:pPr>
      <w:rPr>
        <w:rFonts w:hint="default"/>
        <w:lang w:val="cs-CZ" w:eastAsia="en-US" w:bidi="ar-SA"/>
      </w:rPr>
    </w:lvl>
    <w:lvl w:ilvl="6" w:tplc="0F70C2F8">
      <w:numFmt w:val="bullet"/>
      <w:lvlText w:val="•"/>
      <w:lvlJc w:val="left"/>
      <w:pPr>
        <w:ind w:left="6711" w:hanging="170"/>
      </w:pPr>
      <w:rPr>
        <w:rFonts w:hint="default"/>
        <w:lang w:val="cs-CZ" w:eastAsia="en-US" w:bidi="ar-SA"/>
      </w:rPr>
    </w:lvl>
    <w:lvl w:ilvl="7" w:tplc="5D867AAA">
      <w:numFmt w:val="bullet"/>
      <w:lvlText w:val="•"/>
      <w:lvlJc w:val="left"/>
      <w:pPr>
        <w:ind w:left="7669" w:hanging="170"/>
      </w:pPr>
      <w:rPr>
        <w:rFonts w:hint="default"/>
        <w:lang w:val="cs-CZ" w:eastAsia="en-US" w:bidi="ar-SA"/>
      </w:rPr>
    </w:lvl>
    <w:lvl w:ilvl="8" w:tplc="707E00C8">
      <w:numFmt w:val="bullet"/>
      <w:lvlText w:val="•"/>
      <w:lvlJc w:val="left"/>
      <w:pPr>
        <w:ind w:left="8628" w:hanging="170"/>
      </w:pPr>
      <w:rPr>
        <w:rFonts w:hint="default"/>
        <w:lang w:val="cs-CZ" w:eastAsia="en-US" w:bidi="ar-SA"/>
      </w:rPr>
    </w:lvl>
  </w:abstractNum>
  <w:abstractNum w:abstractNumId="15">
    <w:nsid w:val="42643259"/>
    <w:multiLevelType w:val="multilevel"/>
    <w:tmpl w:val="8A64A11E"/>
    <w:lvl w:ilvl="0">
      <w:start w:val="1"/>
      <w:numFmt w:val="decimal"/>
      <w:lvlText w:val="%1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1">
      <w:start w:val="10"/>
      <w:numFmt w:val="decimal"/>
      <w:lvlText w:val="%1.%2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6"/>
        <w:szCs w:val="26"/>
        <w:lang w:val="cs-CZ" w:eastAsia="en-US" w:bidi="ar-SA"/>
      </w:rPr>
    </w:lvl>
    <w:lvl w:ilvl="2">
      <w:numFmt w:val="bullet"/>
      <w:lvlText w:val="•"/>
      <w:lvlJc w:val="left"/>
      <w:pPr>
        <w:ind w:left="2749" w:hanging="681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723" w:hanging="681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698" w:hanging="68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672" w:hanging="68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647" w:hanging="68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621" w:hanging="68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596" w:hanging="681"/>
      </w:pPr>
      <w:rPr>
        <w:rFonts w:hint="default"/>
        <w:lang w:val="cs-CZ" w:eastAsia="en-US" w:bidi="ar-SA"/>
      </w:rPr>
    </w:lvl>
  </w:abstractNum>
  <w:abstractNum w:abstractNumId="16">
    <w:nsid w:val="4A44556B"/>
    <w:multiLevelType w:val="hybridMultilevel"/>
    <w:tmpl w:val="646C01BE"/>
    <w:lvl w:ilvl="0" w:tplc="0F8601D0">
      <w:start w:val="1"/>
      <w:numFmt w:val="decimal"/>
      <w:lvlText w:val="%1."/>
      <w:lvlJc w:val="left"/>
      <w:pPr>
        <w:ind w:left="1005" w:hanging="21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D3B8B086">
      <w:numFmt w:val="bullet"/>
      <w:lvlText w:val="•"/>
      <w:lvlJc w:val="left"/>
      <w:pPr>
        <w:ind w:left="1954" w:hanging="216"/>
      </w:pPr>
      <w:rPr>
        <w:rFonts w:hint="default"/>
        <w:lang w:val="cs-CZ" w:eastAsia="en-US" w:bidi="ar-SA"/>
      </w:rPr>
    </w:lvl>
    <w:lvl w:ilvl="2" w:tplc="BA863492">
      <w:numFmt w:val="bullet"/>
      <w:lvlText w:val="•"/>
      <w:lvlJc w:val="left"/>
      <w:pPr>
        <w:ind w:left="2909" w:hanging="216"/>
      </w:pPr>
      <w:rPr>
        <w:rFonts w:hint="default"/>
        <w:lang w:val="cs-CZ" w:eastAsia="en-US" w:bidi="ar-SA"/>
      </w:rPr>
    </w:lvl>
    <w:lvl w:ilvl="3" w:tplc="228A6212">
      <w:numFmt w:val="bullet"/>
      <w:lvlText w:val="•"/>
      <w:lvlJc w:val="left"/>
      <w:pPr>
        <w:ind w:left="3863" w:hanging="216"/>
      </w:pPr>
      <w:rPr>
        <w:rFonts w:hint="default"/>
        <w:lang w:val="cs-CZ" w:eastAsia="en-US" w:bidi="ar-SA"/>
      </w:rPr>
    </w:lvl>
    <w:lvl w:ilvl="4" w:tplc="CE60D04A">
      <w:numFmt w:val="bullet"/>
      <w:lvlText w:val="•"/>
      <w:lvlJc w:val="left"/>
      <w:pPr>
        <w:ind w:left="4818" w:hanging="216"/>
      </w:pPr>
      <w:rPr>
        <w:rFonts w:hint="default"/>
        <w:lang w:val="cs-CZ" w:eastAsia="en-US" w:bidi="ar-SA"/>
      </w:rPr>
    </w:lvl>
    <w:lvl w:ilvl="5" w:tplc="633EB872">
      <w:numFmt w:val="bullet"/>
      <w:lvlText w:val="•"/>
      <w:lvlJc w:val="left"/>
      <w:pPr>
        <w:ind w:left="5772" w:hanging="216"/>
      </w:pPr>
      <w:rPr>
        <w:rFonts w:hint="default"/>
        <w:lang w:val="cs-CZ" w:eastAsia="en-US" w:bidi="ar-SA"/>
      </w:rPr>
    </w:lvl>
    <w:lvl w:ilvl="6" w:tplc="60E6BF6E">
      <w:numFmt w:val="bullet"/>
      <w:lvlText w:val="•"/>
      <w:lvlJc w:val="left"/>
      <w:pPr>
        <w:ind w:left="6727" w:hanging="216"/>
      </w:pPr>
      <w:rPr>
        <w:rFonts w:hint="default"/>
        <w:lang w:val="cs-CZ" w:eastAsia="en-US" w:bidi="ar-SA"/>
      </w:rPr>
    </w:lvl>
    <w:lvl w:ilvl="7" w:tplc="5FB2CEB0">
      <w:numFmt w:val="bullet"/>
      <w:lvlText w:val="•"/>
      <w:lvlJc w:val="left"/>
      <w:pPr>
        <w:ind w:left="7681" w:hanging="216"/>
      </w:pPr>
      <w:rPr>
        <w:rFonts w:hint="default"/>
        <w:lang w:val="cs-CZ" w:eastAsia="en-US" w:bidi="ar-SA"/>
      </w:rPr>
    </w:lvl>
    <w:lvl w:ilvl="8" w:tplc="C7A8F5D6">
      <w:numFmt w:val="bullet"/>
      <w:lvlText w:val="•"/>
      <w:lvlJc w:val="left"/>
      <w:pPr>
        <w:ind w:left="8636" w:hanging="216"/>
      </w:pPr>
      <w:rPr>
        <w:rFonts w:hint="default"/>
        <w:lang w:val="cs-CZ" w:eastAsia="en-US" w:bidi="ar-SA"/>
      </w:rPr>
    </w:lvl>
  </w:abstractNum>
  <w:abstractNum w:abstractNumId="17">
    <w:nsid w:val="55B0093E"/>
    <w:multiLevelType w:val="hybridMultilevel"/>
    <w:tmpl w:val="A0348BE8"/>
    <w:lvl w:ilvl="0" w:tplc="B8587D66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52F03DB0">
      <w:numFmt w:val="bullet"/>
      <w:lvlText w:val="•"/>
      <w:lvlJc w:val="left"/>
      <w:pPr>
        <w:ind w:left="1020" w:hanging="170"/>
      </w:pPr>
      <w:rPr>
        <w:rFonts w:hint="default"/>
        <w:lang w:val="cs-CZ" w:eastAsia="en-US" w:bidi="ar-SA"/>
      </w:rPr>
    </w:lvl>
    <w:lvl w:ilvl="2" w:tplc="022EFDBE">
      <w:numFmt w:val="bullet"/>
      <w:lvlText w:val="•"/>
      <w:lvlJc w:val="left"/>
      <w:pPr>
        <w:ind w:left="2078" w:hanging="170"/>
      </w:pPr>
      <w:rPr>
        <w:rFonts w:hint="default"/>
        <w:lang w:val="cs-CZ" w:eastAsia="en-US" w:bidi="ar-SA"/>
      </w:rPr>
    </w:lvl>
    <w:lvl w:ilvl="3" w:tplc="30A811D2">
      <w:numFmt w:val="bullet"/>
      <w:lvlText w:val="•"/>
      <w:lvlJc w:val="left"/>
      <w:pPr>
        <w:ind w:left="3136" w:hanging="170"/>
      </w:pPr>
      <w:rPr>
        <w:rFonts w:hint="default"/>
        <w:lang w:val="cs-CZ" w:eastAsia="en-US" w:bidi="ar-SA"/>
      </w:rPr>
    </w:lvl>
    <w:lvl w:ilvl="4" w:tplc="E80832D0">
      <w:numFmt w:val="bullet"/>
      <w:lvlText w:val="•"/>
      <w:lvlJc w:val="left"/>
      <w:pPr>
        <w:ind w:left="4195" w:hanging="170"/>
      </w:pPr>
      <w:rPr>
        <w:rFonts w:hint="default"/>
        <w:lang w:val="cs-CZ" w:eastAsia="en-US" w:bidi="ar-SA"/>
      </w:rPr>
    </w:lvl>
    <w:lvl w:ilvl="5" w:tplc="AAEA55AA">
      <w:numFmt w:val="bullet"/>
      <w:lvlText w:val="•"/>
      <w:lvlJc w:val="left"/>
      <w:pPr>
        <w:ind w:left="5253" w:hanging="170"/>
      </w:pPr>
      <w:rPr>
        <w:rFonts w:hint="default"/>
        <w:lang w:val="cs-CZ" w:eastAsia="en-US" w:bidi="ar-SA"/>
      </w:rPr>
    </w:lvl>
    <w:lvl w:ilvl="6" w:tplc="D69E1F58">
      <w:numFmt w:val="bullet"/>
      <w:lvlText w:val="•"/>
      <w:lvlJc w:val="left"/>
      <w:pPr>
        <w:ind w:left="6311" w:hanging="170"/>
      </w:pPr>
      <w:rPr>
        <w:rFonts w:hint="default"/>
        <w:lang w:val="cs-CZ" w:eastAsia="en-US" w:bidi="ar-SA"/>
      </w:rPr>
    </w:lvl>
    <w:lvl w:ilvl="7" w:tplc="FEF6DDA6">
      <w:numFmt w:val="bullet"/>
      <w:lvlText w:val="•"/>
      <w:lvlJc w:val="left"/>
      <w:pPr>
        <w:ind w:left="7370" w:hanging="170"/>
      </w:pPr>
      <w:rPr>
        <w:rFonts w:hint="default"/>
        <w:lang w:val="cs-CZ" w:eastAsia="en-US" w:bidi="ar-SA"/>
      </w:rPr>
    </w:lvl>
    <w:lvl w:ilvl="8" w:tplc="D612EFCC">
      <w:numFmt w:val="bullet"/>
      <w:lvlText w:val="•"/>
      <w:lvlJc w:val="left"/>
      <w:pPr>
        <w:ind w:left="8428" w:hanging="170"/>
      </w:pPr>
      <w:rPr>
        <w:rFonts w:hint="default"/>
        <w:lang w:val="cs-CZ" w:eastAsia="en-US" w:bidi="ar-SA"/>
      </w:rPr>
    </w:lvl>
  </w:abstractNum>
  <w:abstractNum w:abstractNumId="18">
    <w:nsid w:val="594452A1"/>
    <w:multiLevelType w:val="hybridMultilevel"/>
    <w:tmpl w:val="56345ECC"/>
    <w:lvl w:ilvl="0" w:tplc="55E21BDA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BC9C4956">
      <w:numFmt w:val="bullet"/>
      <w:lvlText w:val="•"/>
      <w:lvlJc w:val="left"/>
      <w:pPr>
        <w:ind w:left="1918" w:hanging="170"/>
      </w:pPr>
      <w:rPr>
        <w:rFonts w:hint="default"/>
        <w:lang w:val="cs-CZ" w:eastAsia="en-US" w:bidi="ar-SA"/>
      </w:rPr>
    </w:lvl>
    <w:lvl w:ilvl="2" w:tplc="FF26166C">
      <w:numFmt w:val="bullet"/>
      <w:lvlText w:val="•"/>
      <w:lvlJc w:val="left"/>
      <w:pPr>
        <w:ind w:left="2877" w:hanging="170"/>
      </w:pPr>
      <w:rPr>
        <w:rFonts w:hint="default"/>
        <w:lang w:val="cs-CZ" w:eastAsia="en-US" w:bidi="ar-SA"/>
      </w:rPr>
    </w:lvl>
    <w:lvl w:ilvl="3" w:tplc="8CDE984C">
      <w:numFmt w:val="bullet"/>
      <w:lvlText w:val="•"/>
      <w:lvlJc w:val="left"/>
      <w:pPr>
        <w:ind w:left="3835" w:hanging="170"/>
      </w:pPr>
      <w:rPr>
        <w:rFonts w:hint="default"/>
        <w:lang w:val="cs-CZ" w:eastAsia="en-US" w:bidi="ar-SA"/>
      </w:rPr>
    </w:lvl>
    <w:lvl w:ilvl="4" w:tplc="3164249E">
      <w:numFmt w:val="bullet"/>
      <w:lvlText w:val="•"/>
      <w:lvlJc w:val="left"/>
      <w:pPr>
        <w:ind w:left="4794" w:hanging="170"/>
      </w:pPr>
      <w:rPr>
        <w:rFonts w:hint="default"/>
        <w:lang w:val="cs-CZ" w:eastAsia="en-US" w:bidi="ar-SA"/>
      </w:rPr>
    </w:lvl>
    <w:lvl w:ilvl="5" w:tplc="31EECEFC">
      <w:numFmt w:val="bullet"/>
      <w:lvlText w:val="•"/>
      <w:lvlJc w:val="left"/>
      <w:pPr>
        <w:ind w:left="5752" w:hanging="170"/>
      </w:pPr>
      <w:rPr>
        <w:rFonts w:hint="default"/>
        <w:lang w:val="cs-CZ" w:eastAsia="en-US" w:bidi="ar-SA"/>
      </w:rPr>
    </w:lvl>
    <w:lvl w:ilvl="6" w:tplc="2742684A">
      <w:numFmt w:val="bullet"/>
      <w:lvlText w:val="•"/>
      <w:lvlJc w:val="left"/>
      <w:pPr>
        <w:ind w:left="6711" w:hanging="170"/>
      </w:pPr>
      <w:rPr>
        <w:rFonts w:hint="default"/>
        <w:lang w:val="cs-CZ" w:eastAsia="en-US" w:bidi="ar-SA"/>
      </w:rPr>
    </w:lvl>
    <w:lvl w:ilvl="7" w:tplc="75966B6C">
      <w:numFmt w:val="bullet"/>
      <w:lvlText w:val="•"/>
      <w:lvlJc w:val="left"/>
      <w:pPr>
        <w:ind w:left="7669" w:hanging="170"/>
      </w:pPr>
      <w:rPr>
        <w:rFonts w:hint="default"/>
        <w:lang w:val="cs-CZ" w:eastAsia="en-US" w:bidi="ar-SA"/>
      </w:rPr>
    </w:lvl>
    <w:lvl w:ilvl="8" w:tplc="87D471B0">
      <w:numFmt w:val="bullet"/>
      <w:lvlText w:val="•"/>
      <w:lvlJc w:val="left"/>
      <w:pPr>
        <w:ind w:left="8628" w:hanging="170"/>
      </w:pPr>
      <w:rPr>
        <w:rFonts w:hint="default"/>
        <w:lang w:val="cs-CZ" w:eastAsia="en-US" w:bidi="ar-SA"/>
      </w:rPr>
    </w:lvl>
  </w:abstractNum>
  <w:abstractNum w:abstractNumId="19">
    <w:nsid w:val="59EC6E2D"/>
    <w:multiLevelType w:val="hybridMultilevel"/>
    <w:tmpl w:val="F3602D3A"/>
    <w:lvl w:ilvl="0" w:tplc="9674654C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6CA2E922">
      <w:numFmt w:val="bullet"/>
      <w:lvlText w:val="•"/>
      <w:lvlJc w:val="left"/>
      <w:pPr>
        <w:ind w:left="1918" w:hanging="170"/>
      </w:pPr>
      <w:rPr>
        <w:rFonts w:hint="default"/>
        <w:lang w:val="cs-CZ" w:eastAsia="en-US" w:bidi="ar-SA"/>
      </w:rPr>
    </w:lvl>
    <w:lvl w:ilvl="2" w:tplc="671620C2">
      <w:numFmt w:val="bullet"/>
      <w:lvlText w:val="•"/>
      <w:lvlJc w:val="left"/>
      <w:pPr>
        <w:ind w:left="2877" w:hanging="170"/>
      </w:pPr>
      <w:rPr>
        <w:rFonts w:hint="default"/>
        <w:lang w:val="cs-CZ" w:eastAsia="en-US" w:bidi="ar-SA"/>
      </w:rPr>
    </w:lvl>
    <w:lvl w:ilvl="3" w:tplc="34DAE336">
      <w:numFmt w:val="bullet"/>
      <w:lvlText w:val="•"/>
      <w:lvlJc w:val="left"/>
      <w:pPr>
        <w:ind w:left="3835" w:hanging="170"/>
      </w:pPr>
      <w:rPr>
        <w:rFonts w:hint="default"/>
        <w:lang w:val="cs-CZ" w:eastAsia="en-US" w:bidi="ar-SA"/>
      </w:rPr>
    </w:lvl>
    <w:lvl w:ilvl="4" w:tplc="1EAC2F8C">
      <w:numFmt w:val="bullet"/>
      <w:lvlText w:val="•"/>
      <w:lvlJc w:val="left"/>
      <w:pPr>
        <w:ind w:left="4794" w:hanging="170"/>
      </w:pPr>
      <w:rPr>
        <w:rFonts w:hint="default"/>
        <w:lang w:val="cs-CZ" w:eastAsia="en-US" w:bidi="ar-SA"/>
      </w:rPr>
    </w:lvl>
    <w:lvl w:ilvl="5" w:tplc="758E35B8">
      <w:numFmt w:val="bullet"/>
      <w:lvlText w:val="•"/>
      <w:lvlJc w:val="left"/>
      <w:pPr>
        <w:ind w:left="5752" w:hanging="170"/>
      </w:pPr>
      <w:rPr>
        <w:rFonts w:hint="default"/>
        <w:lang w:val="cs-CZ" w:eastAsia="en-US" w:bidi="ar-SA"/>
      </w:rPr>
    </w:lvl>
    <w:lvl w:ilvl="6" w:tplc="2738024E">
      <w:numFmt w:val="bullet"/>
      <w:lvlText w:val="•"/>
      <w:lvlJc w:val="left"/>
      <w:pPr>
        <w:ind w:left="6711" w:hanging="170"/>
      </w:pPr>
      <w:rPr>
        <w:rFonts w:hint="default"/>
        <w:lang w:val="cs-CZ" w:eastAsia="en-US" w:bidi="ar-SA"/>
      </w:rPr>
    </w:lvl>
    <w:lvl w:ilvl="7" w:tplc="B88C5AD0">
      <w:numFmt w:val="bullet"/>
      <w:lvlText w:val="•"/>
      <w:lvlJc w:val="left"/>
      <w:pPr>
        <w:ind w:left="7669" w:hanging="170"/>
      </w:pPr>
      <w:rPr>
        <w:rFonts w:hint="default"/>
        <w:lang w:val="cs-CZ" w:eastAsia="en-US" w:bidi="ar-SA"/>
      </w:rPr>
    </w:lvl>
    <w:lvl w:ilvl="8" w:tplc="381AB39A">
      <w:numFmt w:val="bullet"/>
      <w:lvlText w:val="•"/>
      <w:lvlJc w:val="left"/>
      <w:pPr>
        <w:ind w:left="8628" w:hanging="170"/>
      </w:pPr>
      <w:rPr>
        <w:rFonts w:hint="default"/>
        <w:lang w:val="cs-CZ" w:eastAsia="en-US" w:bidi="ar-SA"/>
      </w:rPr>
    </w:lvl>
  </w:abstractNum>
  <w:abstractNum w:abstractNumId="20">
    <w:nsid w:val="5AEE1339"/>
    <w:multiLevelType w:val="multilevel"/>
    <w:tmpl w:val="87D0D156"/>
    <w:lvl w:ilvl="0">
      <w:start w:val="2"/>
      <w:numFmt w:val="decimal"/>
      <w:lvlText w:val="%1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32"/>
        <w:szCs w:val="32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6"/>
        <w:szCs w:val="26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4">
      <w:numFmt w:val="bullet"/>
      <w:lvlText w:val="•"/>
      <w:lvlJc w:val="left"/>
      <w:pPr>
        <w:ind w:left="2380" w:hanging="17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3741" w:hanging="17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102" w:hanging="17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463" w:hanging="17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823" w:hanging="170"/>
      </w:pPr>
      <w:rPr>
        <w:rFonts w:hint="default"/>
        <w:lang w:val="cs-CZ" w:eastAsia="en-US" w:bidi="ar-SA"/>
      </w:rPr>
    </w:lvl>
  </w:abstractNum>
  <w:abstractNum w:abstractNumId="21">
    <w:nsid w:val="64CA6B93"/>
    <w:multiLevelType w:val="hybridMultilevel"/>
    <w:tmpl w:val="5404AAE0"/>
    <w:lvl w:ilvl="0" w:tplc="FBC8EB0C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C30AC98C">
      <w:numFmt w:val="bullet"/>
      <w:lvlText w:val="•"/>
      <w:lvlJc w:val="left"/>
      <w:pPr>
        <w:ind w:left="1918" w:hanging="170"/>
      </w:pPr>
      <w:rPr>
        <w:rFonts w:hint="default"/>
        <w:lang w:val="cs-CZ" w:eastAsia="en-US" w:bidi="ar-SA"/>
      </w:rPr>
    </w:lvl>
    <w:lvl w:ilvl="2" w:tplc="878EB900">
      <w:numFmt w:val="bullet"/>
      <w:lvlText w:val="•"/>
      <w:lvlJc w:val="left"/>
      <w:pPr>
        <w:ind w:left="2877" w:hanging="170"/>
      </w:pPr>
      <w:rPr>
        <w:rFonts w:hint="default"/>
        <w:lang w:val="cs-CZ" w:eastAsia="en-US" w:bidi="ar-SA"/>
      </w:rPr>
    </w:lvl>
    <w:lvl w:ilvl="3" w:tplc="ACC22AAC">
      <w:numFmt w:val="bullet"/>
      <w:lvlText w:val="•"/>
      <w:lvlJc w:val="left"/>
      <w:pPr>
        <w:ind w:left="3835" w:hanging="170"/>
      </w:pPr>
      <w:rPr>
        <w:rFonts w:hint="default"/>
        <w:lang w:val="cs-CZ" w:eastAsia="en-US" w:bidi="ar-SA"/>
      </w:rPr>
    </w:lvl>
    <w:lvl w:ilvl="4" w:tplc="5F4EBB84">
      <w:numFmt w:val="bullet"/>
      <w:lvlText w:val="•"/>
      <w:lvlJc w:val="left"/>
      <w:pPr>
        <w:ind w:left="4794" w:hanging="170"/>
      </w:pPr>
      <w:rPr>
        <w:rFonts w:hint="default"/>
        <w:lang w:val="cs-CZ" w:eastAsia="en-US" w:bidi="ar-SA"/>
      </w:rPr>
    </w:lvl>
    <w:lvl w:ilvl="5" w:tplc="5A38A0DA">
      <w:numFmt w:val="bullet"/>
      <w:lvlText w:val="•"/>
      <w:lvlJc w:val="left"/>
      <w:pPr>
        <w:ind w:left="5752" w:hanging="170"/>
      </w:pPr>
      <w:rPr>
        <w:rFonts w:hint="default"/>
        <w:lang w:val="cs-CZ" w:eastAsia="en-US" w:bidi="ar-SA"/>
      </w:rPr>
    </w:lvl>
    <w:lvl w:ilvl="6" w:tplc="61B00FBA">
      <w:numFmt w:val="bullet"/>
      <w:lvlText w:val="•"/>
      <w:lvlJc w:val="left"/>
      <w:pPr>
        <w:ind w:left="6711" w:hanging="170"/>
      </w:pPr>
      <w:rPr>
        <w:rFonts w:hint="default"/>
        <w:lang w:val="cs-CZ" w:eastAsia="en-US" w:bidi="ar-SA"/>
      </w:rPr>
    </w:lvl>
    <w:lvl w:ilvl="7" w:tplc="B248EEEC">
      <w:numFmt w:val="bullet"/>
      <w:lvlText w:val="•"/>
      <w:lvlJc w:val="left"/>
      <w:pPr>
        <w:ind w:left="7669" w:hanging="170"/>
      </w:pPr>
      <w:rPr>
        <w:rFonts w:hint="default"/>
        <w:lang w:val="cs-CZ" w:eastAsia="en-US" w:bidi="ar-SA"/>
      </w:rPr>
    </w:lvl>
    <w:lvl w:ilvl="8" w:tplc="9350F9DA">
      <w:numFmt w:val="bullet"/>
      <w:lvlText w:val="•"/>
      <w:lvlJc w:val="left"/>
      <w:pPr>
        <w:ind w:left="8628" w:hanging="170"/>
      </w:pPr>
      <w:rPr>
        <w:rFonts w:hint="default"/>
        <w:lang w:val="cs-CZ" w:eastAsia="en-US" w:bidi="ar-SA"/>
      </w:rPr>
    </w:lvl>
  </w:abstractNum>
  <w:abstractNum w:abstractNumId="22">
    <w:nsid w:val="675C0068"/>
    <w:multiLevelType w:val="hybridMultilevel"/>
    <w:tmpl w:val="7E284B74"/>
    <w:lvl w:ilvl="0" w:tplc="17AC64DE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F774D04A">
      <w:numFmt w:val="bullet"/>
      <w:lvlText w:val="•"/>
      <w:lvlJc w:val="left"/>
      <w:pPr>
        <w:ind w:left="1918" w:hanging="170"/>
      </w:pPr>
      <w:rPr>
        <w:rFonts w:hint="default"/>
        <w:lang w:val="cs-CZ" w:eastAsia="en-US" w:bidi="ar-SA"/>
      </w:rPr>
    </w:lvl>
    <w:lvl w:ilvl="2" w:tplc="58D2C6B0">
      <w:numFmt w:val="bullet"/>
      <w:lvlText w:val="•"/>
      <w:lvlJc w:val="left"/>
      <w:pPr>
        <w:ind w:left="2877" w:hanging="170"/>
      </w:pPr>
      <w:rPr>
        <w:rFonts w:hint="default"/>
        <w:lang w:val="cs-CZ" w:eastAsia="en-US" w:bidi="ar-SA"/>
      </w:rPr>
    </w:lvl>
    <w:lvl w:ilvl="3" w:tplc="DB12C588">
      <w:numFmt w:val="bullet"/>
      <w:lvlText w:val="•"/>
      <w:lvlJc w:val="left"/>
      <w:pPr>
        <w:ind w:left="3835" w:hanging="170"/>
      </w:pPr>
      <w:rPr>
        <w:rFonts w:hint="default"/>
        <w:lang w:val="cs-CZ" w:eastAsia="en-US" w:bidi="ar-SA"/>
      </w:rPr>
    </w:lvl>
    <w:lvl w:ilvl="4" w:tplc="76F88EB4">
      <w:numFmt w:val="bullet"/>
      <w:lvlText w:val="•"/>
      <w:lvlJc w:val="left"/>
      <w:pPr>
        <w:ind w:left="4794" w:hanging="170"/>
      </w:pPr>
      <w:rPr>
        <w:rFonts w:hint="default"/>
        <w:lang w:val="cs-CZ" w:eastAsia="en-US" w:bidi="ar-SA"/>
      </w:rPr>
    </w:lvl>
    <w:lvl w:ilvl="5" w:tplc="1C3ECBA8">
      <w:numFmt w:val="bullet"/>
      <w:lvlText w:val="•"/>
      <w:lvlJc w:val="left"/>
      <w:pPr>
        <w:ind w:left="5752" w:hanging="170"/>
      </w:pPr>
      <w:rPr>
        <w:rFonts w:hint="default"/>
        <w:lang w:val="cs-CZ" w:eastAsia="en-US" w:bidi="ar-SA"/>
      </w:rPr>
    </w:lvl>
    <w:lvl w:ilvl="6" w:tplc="A5867F30">
      <w:numFmt w:val="bullet"/>
      <w:lvlText w:val="•"/>
      <w:lvlJc w:val="left"/>
      <w:pPr>
        <w:ind w:left="6711" w:hanging="170"/>
      </w:pPr>
      <w:rPr>
        <w:rFonts w:hint="default"/>
        <w:lang w:val="cs-CZ" w:eastAsia="en-US" w:bidi="ar-SA"/>
      </w:rPr>
    </w:lvl>
    <w:lvl w:ilvl="7" w:tplc="EED27858">
      <w:numFmt w:val="bullet"/>
      <w:lvlText w:val="•"/>
      <w:lvlJc w:val="left"/>
      <w:pPr>
        <w:ind w:left="7669" w:hanging="170"/>
      </w:pPr>
      <w:rPr>
        <w:rFonts w:hint="default"/>
        <w:lang w:val="cs-CZ" w:eastAsia="en-US" w:bidi="ar-SA"/>
      </w:rPr>
    </w:lvl>
    <w:lvl w:ilvl="8" w:tplc="2BFA6B56">
      <w:numFmt w:val="bullet"/>
      <w:lvlText w:val="•"/>
      <w:lvlJc w:val="left"/>
      <w:pPr>
        <w:ind w:left="8628" w:hanging="170"/>
      </w:pPr>
      <w:rPr>
        <w:rFonts w:hint="default"/>
        <w:lang w:val="cs-CZ" w:eastAsia="en-US" w:bidi="ar-SA"/>
      </w:rPr>
    </w:lvl>
  </w:abstractNum>
  <w:abstractNum w:abstractNumId="23">
    <w:nsid w:val="76D222C5"/>
    <w:multiLevelType w:val="hybridMultilevel"/>
    <w:tmpl w:val="28129510"/>
    <w:lvl w:ilvl="0" w:tplc="090422CE">
      <w:start w:val="4"/>
      <w:numFmt w:val="decimal"/>
      <w:lvlText w:val="%1.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32"/>
        <w:szCs w:val="32"/>
        <w:lang w:val="cs-CZ" w:eastAsia="en-US" w:bidi="ar-SA"/>
      </w:rPr>
    </w:lvl>
    <w:lvl w:ilvl="1" w:tplc="8B76CDE2">
      <w:numFmt w:val="bullet"/>
      <w:lvlText w:val="•"/>
      <w:lvlJc w:val="left"/>
      <w:pPr>
        <w:ind w:left="790" w:hanging="17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2" w:tplc="F666411C">
      <w:numFmt w:val="bullet"/>
      <w:lvlText w:val="•"/>
      <w:lvlJc w:val="left"/>
      <w:pPr>
        <w:ind w:left="2749" w:hanging="170"/>
      </w:pPr>
      <w:rPr>
        <w:rFonts w:hint="default"/>
        <w:lang w:val="cs-CZ" w:eastAsia="en-US" w:bidi="ar-SA"/>
      </w:rPr>
    </w:lvl>
    <w:lvl w:ilvl="3" w:tplc="1F28B2D0">
      <w:numFmt w:val="bullet"/>
      <w:lvlText w:val="•"/>
      <w:lvlJc w:val="left"/>
      <w:pPr>
        <w:ind w:left="3723" w:hanging="170"/>
      </w:pPr>
      <w:rPr>
        <w:rFonts w:hint="default"/>
        <w:lang w:val="cs-CZ" w:eastAsia="en-US" w:bidi="ar-SA"/>
      </w:rPr>
    </w:lvl>
    <w:lvl w:ilvl="4" w:tplc="7016708E">
      <w:numFmt w:val="bullet"/>
      <w:lvlText w:val="•"/>
      <w:lvlJc w:val="left"/>
      <w:pPr>
        <w:ind w:left="4698" w:hanging="170"/>
      </w:pPr>
      <w:rPr>
        <w:rFonts w:hint="default"/>
        <w:lang w:val="cs-CZ" w:eastAsia="en-US" w:bidi="ar-SA"/>
      </w:rPr>
    </w:lvl>
    <w:lvl w:ilvl="5" w:tplc="8EA6E3F2">
      <w:numFmt w:val="bullet"/>
      <w:lvlText w:val="•"/>
      <w:lvlJc w:val="left"/>
      <w:pPr>
        <w:ind w:left="5672" w:hanging="170"/>
      </w:pPr>
      <w:rPr>
        <w:rFonts w:hint="default"/>
        <w:lang w:val="cs-CZ" w:eastAsia="en-US" w:bidi="ar-SA"/>
      </w:rPr>
    </w:lvl>
    <w:lvl w:ilvl="6" w:tplc="79FE7930">
      <w:numFmt w:val="bullet"/>
      <w:lvlText w:val="•"/>
      <w:lvlJc w:val="left"/>
      <w:pPr>
        <w:ind w:left="6647" w:hanging="170"/>
      </w:pPr>
      <w:rPr>
        <w:rFonts w:hint="default"/>
        <w:lang w:val="cs-CZ" w:eastAsia="en-US" w:bidi="ar-SA"/>
      </w:rPr>
    </w:lvl>
    <w:lvl w:ilvl="7" w:tplc="9D7E737A">
      <w:numFmt w:val="bullet"/>
      <w:lvlText w:val="•"/>
      <w:lvlJc w:val="left"/>
      <w:pPr>
        <w:ind w:left="7621" w:hanging="170"/>
      </w:pPr>
      <w:rPr>
        <w:rFonts w:hint="default"/>
        <w:lang w:val="cs-CZ" w:eastAsia="en-US" w:bidi="ar-SA"/>
      </w:rPr>
    </w:lvl>
    <w:lvl w:ilvl="8" w:tplc="684C9206">
      <w:numFmt w:val="bullet"/>
      <w:lvlText w:val="•"/>
      <w:lvlJc w:val="left"/>
      <w:pPr>
        <w:ind w:left="8596" w:hanging="170"/>
      </w:pPr>
      <w:rPr>
        <w:rFonts w:hint="default"/>
        <w:lang w:val="cs-CZ" w:eastAsia="en-US" w:bidi="ar-SA"/>
      </w:rPr>
    </w:lvl>
  </w:abstractNum>
  <w:abstractNum w:abstractNumId="24">
    <w:nsid w:val="7D1A1E44"/>
    <w:multiLevelType w:val="hybridMultilevel"/>
    <w:tmpl w:val="BE6A9926"/>
    <w:lvl w:ilvl="0" w:tplc="D7068200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 w:tplc="D5D2719E">
      <w:numFmt w:val="bullet"/>
      <w:lvlText w:val="•"/>
      <w:lvlJc w:val="left"/>
      <w:pPr>
        <w:ind w:left="1918" w:hanging="170"/>
      </w:pPr>
      <w:rPr>
        <w:rFonts w:hint="default"/>
        <w:lang w:val="cs-CZ" w:eastAsia="en-US" w:bidi="ar-SA"/>
      </w:rPr>
    </w:lvl>
    <w:lvl w:ilvl="2" w:tplc="1292F054">
      <w:numFmt w:val="bullet"/>
      <w:lvlText w:val="•"/>
      <w:lvlJc w:val="left"/>
      <w:pPr>
        <w:ind w:left="2877" w:hanging="170"/>
      </w:pPr>
      <w:rPr>
        <w:rFonts w:hint="default"/>
        <w:lang w:val="cs-CZ" w:eastAsia="en-US" w:bidi="ar-SA"/>
      </w:rPr>
    </w:lvl>
    <w:lvl w:ilvl="3" w:tplc="4A8C6338">
      <w:numFmt w:val="bullet"/>
      <w:lvlText w:val="•"/>
      <w:lvlJc w:val="left"/>
      <w:pPr>
        <w:ind w:left="3835" w:hanging="170"/>
      </w:pPr>
      <w:rPr>
        <w:rFonts w:hint="default"/>
        <w:lang w:val="cs-CZ" w:eastAsia="en-US" w:bidi="ar-SA"/>
      </w:rPr>
    </w:lvl>
    <w:lvl w:ilvl="4" w:tplc="DE7E1C36">
      <w:numFmt w:val="bullet"/>
      <w:lvlText w:val="•"/>
      <w:lvlJc w:val="left"/>
      <w:pPr>
        <w:ind w:left="4794" w:hanging="170"/>
      </w:pPr>
      <w:rPr>
        <w:rFonts w:hint="default"/>
        <w:lang w:val="cs-CZ" w:eastAsia="en-US" w:bidi="ar-SA"/>
      </w:rPr>
    </w:lvl>
    <w:lvl w:ilvl="5" w:tplc="BAEA2610">
      <w:numFmt w:val="bullet"/>
      <w:lvlText w:val="•"/>
      <w:lvlJc w:val="left"/>
      <w:pPr>
        <w:ind w:left="5752" w:hanging="170"/>
      </w:pPr>
      <w:rPr>
        <w:rFonts w:hint="default"/>
        <w:lang w:val="cs-CZ" w:eastAsia="en-US" w:bidi="ar-SA"/>
      </w:rPr>
    </w:lvl>
    <w:lvl w:ilvl="6" w:tplc="7952A1F2">
      <w:numFmt w:val="bullet"/>
      <w:lvlText w:val="•"/>
      <w:lvlJc w:val="left"/>
      <w:pPr>
        <w:ind w:left="6711" w:hanging="170"/>
      </w:pPr>
      <w:rPr>
        <w:rFonts w:hint="default"/>
        <w:lang w:val="cs-CZ" w:eastAsia="en-US" w:bidi="ar-SA"/>
      </w:rPr>
    </w:lvl>
    <w:lvl w:ilvl="7" w:tplc="65386D7C">
      <w:numFmt w:val="bullet"/>
      <w:lvlText w:val="•"/>
      <w:lvlJc w:val="left"/>
      <w:pPr>
        <w:ind w:left="7669" w:hanging="170"/>
      </w:pPr>
      <w:rPr>
        <w:rFonts w:hint="default"/>
        <w:lang w:val="cs-CZ" w:eastAsia="en-US" w:bidi="ar-SA"/>
      </w:rPr>
    </w:lvl>
    <w:lvl w:ilvl="8" w:tplc="C0C01B38">
      <w:numFmt w:val="bullet"/>
      <w:lvlText w:val="•"/>
      <w:lvlJc w:val="left"/>
      <w:pPr>
        <w:ind w:left="8628" w:hanging="170"/>
      </w:pPr>
      <w:rPr>
        <w:rFonts w:hint="default"/>
        <w:lang w:val="cs-CZ" w:eastAsia="en-US" w:bidi="ar-SA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17"/>
  </w:num>
  <w:num w:numId="5">
    <w:abstractNumId w:val="23"/>
  </w:num>
  <w:num w:numId="6">
    <w:abstractNumId w:val="11"/>
  </w:num>
  <w:num w:numId="7">
    <w:abstractNumId w:val="14"/>
  </w:num>
  <w:num w:numId="8">
    <w:abstractNumId w:val="5"/>
  </w:num>
  <w:num w:numId="9">
    <w:abstractNumId w:val="19"/>
  </w:num>
  <w:num w:numId="10">
    <w:abstractNumId w:val="16"/>
  </w:num>
  <w:num w:numId="11">
    <w:abstractNumId w:val="18"/>
  </w:num>
  <w:num w:numId="12">
    <w:abstractNumId w:val="22"/>
  </w:num>
  <w:num w:numId="13">
    <w:abstractNumId w:val="1"/>
  </w:num>
  <w:num w:numId="14">
    <w:abstractNumId w:val="2"/>
  </w:num>
  <w:num w:numId="15">
    <w:abstractNumId w:val="4"/>
  </w:num>
  <w:num w:numId="16">
    <w:abstractNumId w:val="10"/>
  </w:num>
  <w:num w:numId="17">
    <w:abstractNumId w:val="7"/>
  </w:num>
  <w:num w:numId="18">
    <w:abstractNumId w:val="24"/>
  </w:num>
  <w:num w:numId="19">
    <w:abstractNumId w:val="12"/>
  </w:num>
  <w:num w:numId="20">
    <w:abstractNumId w:val="3"/>
  </w:num>
  <w:num w:numId="21">
    <w:abstractNumId w:val="21"/>
  </w:num>
  <w:num w:numId="22">
    <w:abstractNumId w:val="20"/>
  </w:num>
  <w:num w:numId="23">
    <w:abstractNumId w:val="15"/>
  </w:num>
  <w:num w:numId="24">
    <w:abstractNumId w:val="8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B7F72"/>
    <w:rsid w:val="000B7F72"/>
    <w:rsid w:val="00190826"/>
    <w:rsid w:val="0036045E"/>
    <w:rsid w:val="003953F6"/>
    <w:rsid w:val="0075220E"/>
    <w:rsid w:val="0093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1"/>
    <w:qFormat/>
    <w:pPr>
      <w:spacing w:before="81"/>
      <w:ind w:left="790" w:hanging="681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uiPriority w:val="1"/>
    <w:qFormat/>
    <w:pPr>
      <w:ind w:left="790"/>
      <w:outlineLvl w:val="1"/>
    </w:pPr>
    <w:rPr>
      <w:b/>
      <w:bCs/>
      <w:sz w:val="28"/>
      <w:szCs w:val="28"/>
      <w:u w:val="single" w:color="000000"/>
    </w:rPr>
  </w:style>
  <w:style w:type="paragraph" w:styleId="Nadpis3">
    <w:name w:val="heading 3"/>
    <w:basedOn w:val="Normln"/>
    <w:uiPriority w:val="1"/>
    <w:qFormat/>
    <w:pPr>
      <w:spacing w:before="93"/>
      <w:ind w:left="795"/>
      <w:outlineLvl w:val="2"/>
    </w:pPr>
    <w:rPr>
      <w:b/>
      <w:bCs/>
      <w:sz w:val="26"/>
      <w:szCs w:val="26"/>
    </w:rPr>
  </w:style>
  <w:style w:type="paragraph" w:styleId="Nadpis4">
    <w:name w:val="heading 4"/>
    <w:basedOn w:val="Normln"/>
    <w:uiPriority w:val="1"/>
    <w:qFormat/>
    <w:pPr>
      <w:ind w:left="790"/>
      <w:outlineLvl w:val="3"/>
    </w:pPr>
    <w:rPr>
      <w:b/>
      <w:bCs/>
    </w:rPr>
  </w:style>
  <w:style w:type="paragraph" w:styleId="Nadpis5">
    <w:name w:val="heading 5"/>
    <w:basedOn w:val="Normln"/>
    <w:uiPriority w:val="1"/>
    <w:qFormat/>
    <w:pPr>
      <w:ind w:left="790"/>
      <w:outlineLvl w:val="4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223"/>
      <w:ind w:left="454" w:hanging="341"/>
    </w:pPr>
    <w:rPr>
      <w:b/>
      <w:bCs/>
      <w:sz w:val="16"/>
      <w:szCs w:val="16"/>
    </w:rPr>
  </w:style>
  <w:style w:type="paragraph" w:styleId="Obsah2">
    <w:name w:val="toc 2"/>
    <w:basedOn w:val="Normln"/>
    <w:uiPriority w:val="1"/>
    <w:qFormat/>
    <w:pPr>
      <w:spacing w:before="53"/>
      <w:ind w:left="904" w:hanging="455"/>
    </w:pPr>
    <w:rPr>
      <w:sz w:val="16"/>
      <w:szCs w:val="16"/>
    </w:r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Nzev">
    <w:name w:val="Title"/>
    <w:basedOn w:val="Normln"/>
    <w:uiPriority w:val="1"/>
    <w:qFormat/>
    <w:pPr>
      <w:spacing w:before="4"/>
      <w:ind w:left="110"/>
    </w:pPr>
    <w:rPr>
      <w:sz w:val="50"/>
      <w:szCs w:val="50"/>
    </w:rPr>
  </w:style>
  <w:style w:type="paragraph" w:styleId="Odstavecseseznamem">
    <w:name w:val="List Paragraph"/>
    <w:basedOn w:val="Normln"/>
    <w:uiPriority w:val="1"/>
    <w:qFormat/>
    <w:pPr>
      <w:spacing w:before="166"/>
      <w:ind w:left="960" w:hanging="171"/>
    </w:pPr>
  </w:style>
  <w:style w:type="paragraph" w:customStyle="1" w:styleId="TableParagraph">
    <w:name w:val="Table Paragraph"/>
    <w:basedOn w:val="Normln"/>
    <w:uiPriority w:val="1"/>
    <w:qFormat/>
    <w:pPr>
      <w:spacing w:before="163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9082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0826"/>
    <w:rPr>
      <w:rFonts w:ascii="Tahoma" w:eastAsia="Calibri" w:hAnsi="Tahoma" w:cs="Tahoma"/>
      <w:sz w:val="16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936E5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36E5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36E5A"/>
    <w:rPr>
      <w:rFonts w:ascii="Calibri" w:eastAsia="Calibri" w:hAnsi="Calibri" w:cs="Calibri"/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36E5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36E5A"/>
    <w:rPr>
      <w:rFonts w:ascii="Calibri" w:eastAsia="Calibri" w:hAnsi="Calibri" w:cs="Calibri"/>
      <w:b/>
      <w:bCs/>
      <w:sz w:val="20"/>
      <w:szCs w:val="20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1"/>
    <w:qFormat/>
    <w:pPr>
      <w:spacing w:before="81"/>
      <w:ind w:left="790" w:hanging="681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uiPriority w:val="1"/>
    <w:qFormat/>
    <w:pPr>
      <w:ind w:left="790"/>
      <w:outlineLvl w:val="1"/>
    </w:pPr>
    <w:rPr>
      <w:b/>
      <w:bCs/>
      <w:sz w:val="28"/>
      <w:szCs w:val="28"/>
      <w:u w:val="single" w:color="000000"/>
    </w:rPr>
  </w:style>
  <w:style w:type="paragraph" w:styleId="Nadpis3">
    <w:name w:val="heading 3"/>
    <w:basedOn w:val="Normln"/>
    <w:uiPriority w:val="1"/>
    <w:qFormat/>
    <w:pPr>
      <w:spacing w:before="93"/>
      <w:ind w:left="795"/>
      <w:outlineLvl w:val="2"/>
    </w:pPr>
    <w:rPr>
      <w:b/>
      <w:bCs/>
      <w:sz w:val="26"/>
      <w:szCs w:val="26"/>
    </w:rPr>
  </w:style>
  <w:style w:type="paragraph" w:styleId="Nadpis4">
    <w:name w:val="heading 4"/>
    <w:basedOn w:val="Normln"/>
    <w:uiPriority w:val="1"/>
    <w:qFormat/>
    <w:pPr>
      <w:ind w:left="790"/>
      <w:outlineLvl w:val="3"/>
    </w:pPr>
    <w:rPr>
      <w:b/>
      <w:bCs/>
    </w:rPr>
  </w:style>
  <w:style w:type="paragraph" w:styleId="Nadpis5">
    <w:name w:val="heading 5"/>
    <w:basedOn w:val="Normln"/>
    <w:uiPriority w:val="1"/>
    <w:qFormat/>
    <w:pPr>
      <w:ind w:left="790"/>
      <w:outlineLvl w:val="4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223"/>
      <w:ind w:left="454" w:hanging="341"/>
    </w:pPr>
    <w:rPr>
      <w:b/>
      <w:bCs/>
      <w:sz w:val="16"/>
      <w:szCs w:val="16"/>
    </w:rPr>
  </w:style>
  <w:style w:type="paragraph" w:styleId="Obsah2">
    <w:name w:val="toc 2"/>
    <w:basedOn w:val="Normln"/>
    <w:uiPriority w:val="1"/>
    <w:qFormat/>
    <w:pPr>
      <w:spacing w:before="53"/>
      <w:ind w:left="904" w:hanging="455"/>
    </w:pPr>
    <w:rPr>
      <w:sz w:val="16"/>
      <w:szCs w:val="16"/>
    </w:r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Nzev">
    <w:name w:val="Title"/>
    <w:basedOn w:val="Normln"/>
    <w:uiPriority w:val="1"/>
    <w:qFormat/>
    <w:pPr>
      <w:spacing w:before="4"/>
      <w:ind w:left="110"/>
    </w:pPr>
    <w:rPr>
      <w:sz w:val="50"/>
      <w:szCs w:val="50"/>
    </w:rPr>
  </w:style>
  <w:style w:type="paragraph" w:styleId="Odstavecseseznamem">
    <w:name w:val="List Paragraph"/>
    <w:basedOn w:val="Normln"/>
    <w:uiPriority w:val="1"/>
    <w:qFormat/>
    <w:pPr>
      <w:spacing w:before="166"/>
      <w:ind w:left="960" w:hanging="171"/>
    </w:pPr>
  </w:style>
  <w:style w:type="paragraph" w:customStyle="1" w:styleId="TableParagraph">
    <w:name w:val="Table Paragraph"/>
    <w:basedOn w:val="Normln"/>
    <w:uiPriority w:val="1"/>
    <w:qFormat/>
    <w:pPr>
      <w:spacing w:before="163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9082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0826"/>
    <w:rPr>
      <w:rFonts w:ascii="Tahoma" w:eastAsia="Calibri" w:hAnsi="Tahoma" w:cs="Tahoma"/>
      <w:sz w:val="16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936E5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36E5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36E5A"/>
    <w:rPr>
      <w:rFonts w:ascii="Calibri" w:eastAsia="Calibri" w:hAnsi="Calibri" w:cs="Calibri"/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36E5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36E5A"/>
    <w:rPr>
      <w:rFonts w:ascii="Calibri" w:eastAsia="Calibri" w:hAnsi="Calibri" w:cs="Calibri"/>
      <w:b/>
      <w:bCs/>
      <w:sz w:val="20"/>
      <w:szCs w:val="2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117" Type="http://schemas.openxmlformats.org/officeDocument/2006/relationships/image" Target="media/image34.png"/><Relationship Id="rId21" Type="http://schemas.openxmlformats.org/officeDocument/2006/relationships/image" Target="media/image10.jpeg"/><Relationship Id="rId42" Type="http://schemas.openxmlformats.org/officeDocument/2006/relationships/hyperlink" Target="http://www.mzp.cz/cz/nepuvodni_a_invazni_" TargetMode="External"/><Relationship Id="rId47" Type="http://schemas.openxmlformats.org/officeDocument/2006/relationships/hyperlink" Target="http://www.herbar.eu/jak-si-vytvorit-vlastni-herbar" TargetMode="External"/><Relationship Id="rId63" Type="http://schemas.openxmlformats.org/officeDocument/2006/relationships/hyperlink" Target="http://www.infoglobe.cz/reky/ceska-republika/" TargetMode="External"/><Relationship Id="rId68" Type="http://schemas.openxmlformats.org/officeDocument/2006/relationships/hyperlink" Target="http://www.cesky-jazyk.cz/ctenarsky-denik/daniela-necha-" TargetMode="External"/><Relationship Id="rId84" Type="http://schemas.openxmlformats.org/officeDocument/2006/relationships/hyperlink" Target="http://www.naucnekarty.cz/vazani-a-pouziti-uzlu" TargetMode="External"/><Relationship Id="rId89" Type="http://schemas.openxmlformats.org/officeDocument/2006/relationships/hyperlink" Target="http://www.top-armyshop.cz/magazin/jak-na-uzly" TargetMode="External"/><Relationship Id="rId112" Type="http://schemas.openxmlformats.org/officeDocument/2006/relationships/image" Target="media/image29.jpeg"/><Relationship Id="rId133" Type="http://schemas.openxmlformats.org/officeDocument/2006/relationships/hyperlink" Target="http://www.ceskestredohori.cz/mista/zdymadlo-strekov.htm" TargetMode="External"/><Relationship Id="rId138" Type="http://schemas.openxmlformats.org/officeDocument/2006/relationships/image" Target="media/image45.png"/><Relationship Id="rId16" Type="http://schemas.openxmlformats.org/officeDocument/2006/relationships/hyperlink" Target="http://www.rvp.cz/" TargetMode="External"/><Relationship Id="rId107" Type="http://schemas.openxmlformats.org/officeDocument/2006/relationships/hyperlink" Target="http://www.idnes.cz/usti/zpravy/hladove-kameny-ustecky-kraj-sucho-labe-hladina-nizka-hladina-decin-trechlo-" TargetMode="External"/><Relationship Id="rId11" Type="http://schemas.openxmlformats.org/officeDocument/2006/relationships/footer" Target="footer1.xm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hyperlink" Target="http://www.pramen-labe.cz/cs/o-labi.html" TargetMode="External"/><Relationship Id="rId58" Type="http://schemas.openxmlformats.org/officeDocument/2006/relationships/hyperlink" Target="http://www.infoglobe.cz/reky/ceska-republika/" TargetMode="External"/><Relationship Id="rId74" Type="http://schemas.openxmlformats.org/officeDocument/2006/relationships/hyperlink" Target="http://www.usti-nad-labem.cz/cz/volny-cas/turistum/" TargetMode="External"/><Relationship Id="rId79" Type="http://schemas.openxmlformats.org/officeDocument/2006/relationships/hyperlink" Target="http://www.hrady.cz/technicka-pamatka-masarykova-zdymadla" TargetMode="External"/><Relationship Id="rId102" Type="http://schemas.openxmlformats.org/officeDocument/2006/relationships/hyperlink" Target="http://www.turistika.cz/mista/marianska-skala/detail" TargetMode="External"/><Relationship Id="rId123" Type="http://schemas.openxmlformats.org/officeDocument/2006/relationships/image" Target="media/image36.jpeg"/><Relationship Id="rId128" Type="http://schemas.openxmlformats.org/officeDocument/2006/relationships/image" Target="media/image39.jpeg"/><Relationship Id="rId144" Type="http://schemas.openxmlformats.org/officeDocument/2006/relationships/hyperlink" Target="mailto:stary@svkul.cz" TargetMode="External"/><Relationship Id="rId149" Type="http://schemas.openxmlformats.org/officeDocument/2006/relationships/hyperlink" Target="mailto:prancl@svkul.cz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yachting.com/cs-cz/" TargetMode="External"/><Relationship Id="rId95" Type="http://schemas.openxmlformats.org/officeDocument/2006/relationships/hyperlink" Target="http://www.rybarskyrozcestnik.cz/atlasy/losos-atlantsky-tichomorsky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2.jpeg"/><Relationship Id="rId43" Type="http://schemas.openxmlformats.org/officeDocument/2006/relationships/hyperlink" Target="http://www.kvetenacr.cz/onas.asp" TargetMode="External"/><Relationship Id="rId48" Type="http://schemas.openxmlformats.org/officeDocument/2006/relationships/hyperlink" Target="http://www.herbar.eu/jak-si-vytvorit-vlastni-herbar" TargetMode="External"/><Relationship Id="rId64" Type="http://schemas.openxmlformats.org/officeDocument/2006/relationships/hyperlink" Target="http://www.infoglobe.cz/reky/ceska-republika/" TargetMode="External"/><Relationship Id="rId69" Type="http://schemas.openxmlformats.org/officeDocument/2006/relationships/hyperlink" Target="http://www.cesky-jazyk.cz/ctenarsky-denik/daniela-necha-" TargetMode="External"/><Relationship Id="rId113" Type="http://schemas.openxmlformats.org/officeDocument/2006/relationships/image" Target="media/image30.png"/><Relationship Id="rId118" Type="http://schemas.openxmlformats.org/officeDocument/2006/relationships/header" Target="header4.xml"/><Relationship Id="rId134" Type="http://schemas.openxmlformats.org/officeDocument/2006/relationships/hyperlink" Target="http://www.hrady.cz/technicka-pamatka-masarykova-zdymadla" TargetMode="External"/><Relationship Id="rId139" Type="http://schemas.openxmlformats.org/officeDocument/2006/relationships/hyperlink" Target="mailto:klara.hrankova@npi.cz" TargetMode="External"/><Relationship Id="rId80" Type="http://schemas.openxmlformats.org/officeDocument/2006/relationships/hyperlink" Target="http://www.hrady.cz/technicka-pamatka-masarykova-zdymadla" TargetMode="External"/><Relationship Id="rId85" Type="http://schemas.openxmlformats.org/officeDocument/2006/relationships/hyperlink" Target="http://www.naucnekarty.cz/vazani-a-pouziti-uzlu" TargetMode="External"/><Relationship Id="rId150" Type="http://schemas.openxmlformats.org/officeDocument/2006/relationships/hyperlink" Target="mailto:prancl@svkul.cz" TargetMode="External"/><Relationship Id="rId12" Type="http://schemas.openxmlformats.org/officeDocument/2006/relationships/hyperlink" Target="http://www.svkul.cz/" TargetMode="External"/><Relationship Id="rId17" Type="http://schemas.openxmlformats.org/officeDocument/2006/relationships/image" Target="media/image6.jpeg"/><Relationship Id="rId25" Type="http://schemas.openxmlformats.org/officeDocument/2006/relationships/header" Target="header3.xm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hyperlink" Target="http://www.herbar.eu/jak-si-vytvorit-vlastni-herbar" TargetMode="External"/><Relationship Id="rId59" Type="http://schemas.openxmlformats.org/officeDocument/2006/relationships/hyperlink" Target="http://www.infoglobe.cz/reky/ceska-republika/" TargetMode="External"/><Relationship Id="rId67" Type="http://schemas.openxmlformats.org/officeDocument/2006/relationships/comments" Target="comments.xml"/><Relationship Id="rId103" Type="http://schemas.openxmlformats.org/officeDocument/2006/relationships/hyperlink" Target="http://www.turistika.cz/mista/marianska-skala/detail" TargetMode="External"/><Relationship Id="rId108" Type="http://schemas.openxmlformats.org/officeDocument/2006/relationships/image" Target="media/image25.png"/><Relationship Id="rId116" Type="http://schemas.openxmlformats.org/officeDocument/2006/relationships/image" Target="media/image33.png"/><Relationship Id="rId124" Type="http://schemas.openxmlformats.org/officeDocument/2006/relationships/hyperlink" Target="http://www.ceskestredohori.cz/mista/zdymadlo-strekov.htm" TargetMode="External"/><Relationship Id="rId129" Type="http://schemas.openxmlformats.org/officeDocument/2006/relationships/image" Target="media/image40.jpeg"/><Relationship Id="rId137" Type="http://schemas.openxmlformats.org/officeDocument/2006/relationships/image" Target="media/image44.jpeg"/><Relationship Id="rId20" Type="http://schemas.openxmlformats.org/officeDocument/2006/relationships/image" Target="media/image9.jpeg"/><Relationship Id="rId41" Type="http://schemas.openxmlformats.org/officeDocument/2006/relationships/hyperlink" Target="http://www.mzp.cz/cz/nepuvodni_a_invazni_" TargetMode="External"/><Relationship Id="rId54" Type="http://schemas.openxmlformats.org/officeDocument/2006/relationships/hyperlink" Target="http://www.pla.cz/planet/webportal/internet/" TargetMode="External"/><Relationship Id="rId62" Type="http://schemas.openxmlformats.org/officeDocument/2006/relationships/hyperlink" Target="http://www.infoglobe.cz/reky/ceska-republika/" TargetMode="External"/><Relationship Id="rId70" Type="http://schemas.openxmlformats.org/officeDocument/2006/relationships/hyperlink" Target="http://www.cesky-jazyk.cz/ctenarsky-denik/daniela-necha-" TargetMode="External"/><Relationship Id="rId75" Type="http://schemas.openxmlformats.org/officeDocument/2006/relationships/hyperlink" Target="http://www.usti-nad-labem.cz/cz/volny-cas/turistum/" TargetMode="External"/><Relationship Id="rId83" Type="http://schemas.openxmlformats.org/officeDocument/2006/relationships/hyperlink" Target="http://www.naucnekarty.cz/vazani-a-pouziti-uzlu" TargetMode="External"/><Relationship Id="rId88" Type="http://schemas.openxmlformats.org/officeDocument/2006/relationships/hyperlink" Target="http://www.yachting.com/cs-cz/" TargetMode="External"/><Relationship Id="rId91" Type="http://schemas.openxmlformats.org/officeDocument/2006/relationships/hyperlink" Target="http://www.yachting.com/cs-cz/" TargetMode="External"/><Relationship Id="rId96" Type="http://schemas.openxmlformats.org/officeDocument/2006/relationships/hyperlink" Target="http://mojebrno.jecool.net/inka--brno-dalsi-zajimavosti-povodne-labe-decin.html" TargetMode="External"/><Relationship Id="rId111" Type="http://schemas.openxmlformats.org/officeDocument/2006/relationships/image" Target="media/image28.jpeg"/><Relationship Id="rId132" Type="http://schemas.openxmlformats.org/officeDocument/2006/relationships/image" Target="media/image43.jpeg"/><Relationship Id="rId140" Type="http://schemas.openxmlformats.org/officeDocument/2006/relationships/hyperlink" Target="mailto:prancl@svkul.cz" TargetMode="External"/><Relationship Id="rId145" Type="http://schemas.openxmlformats.org/officeDocument/2006/relationships/hyperlink" Target="mailto:stary@svkul.cz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svkul.cz/o-knihovne/projekty/evropske-projekty/mit-svet-precteny-aneb-spoluprace-knihoven-a-skol-v-" TargetMode="External"/><Relationship Id="rId23" Type="http://schemas.openxmlformats.org/officeDocument/2006/relationships/header" Target="header2.xm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hyperlink" Target="http://www/" TargetMode="External"/><Relationship Id="rId57" Type="http://schemas.openxmlformats.org/officeDocument/2006/relationships/hyperlink" Target="http://www.infoglobe.cz/reky/ceska-republika/" TargetMode="External"/><Relationship Id="rId106" Type="http://schemas.openxmlformats.org/officeDocument/2006/relationships/hyperlink" Target="http://www.idnes.cz/usti/zpravy/hladove-kameny-ustecky-kraj-sucho-labe-hladina-nizka-hladina-decin-trechlo-" TargetMode="External"/><Relationship Id="rId114" Type="http://schemas.openxmlformats.org/officeDocument/2006/relationships/image" Target="media/image31.png"/><Relationship Id="rId119" Type="http://schemas.openxmlformats.org/officeDocument/2006/relationships/footer" Target="footer4.xml"/><Relationship Id="rId127" Type="http://schemas.openxmlformats.org/officeDocument/2006/relationships/image" Target="media/image38.jpeg"/><Relationship Id="rId10" Type="http://schemas.openxmlformats.org/officeDocument/2006/relationships/header" Target="header1.xml"/><Relationship Id="rId31" Type="http://schemas.openxmlformats.org/officeDocument/2006/relationships/image" Target="media/image16.jpeg"/><Relationship Id="rId44" Type="http://schemas.openxmlformats.org/officeDocument/2006/relationships/hyperlink" Target="http://www.em.muni.cz/veda-a-vyzkum/12300-botanici-pripravili-novy-klic-k-urcovani-rostlin" TargetMode="External"/><Relationship Id="rId52" Type="http://schemas.openxmlformats.org/officeDocument/2006/relationships/hyperlink" Target="http://www.cz-milka.net/pamatky/08-prirodni-pamatky/" TargetMode="External"/><Relationship Id="rId60" Type="http://schemas.openxmlformats.org/officeDocument/2006/relationships/hyperlink" Target="http://www.reka-labe.cz/" TargetMode="External"/><Relationship Id="rId65" Type="http://schemas.openxmlformats.org/officeDocument/2006/relationships/hyperlink" Target="http://www.reka-labe.cz/" TargetMode="External"/><Relationship Id="rId73" Type="http://schemas.openxmlformats.org/officeDocument/2006/relationships/hyperlink" Target="http://www.muzeumdc.cz/" TargetMode="External"/><Relationship Id="rId78" Type="http://schemas.openxmlformats.org/officeDocument/2006/relationships/hyperlink" Target="http://www.hrady.cz/technicka-pamatka-masarykova-zdymadla" TargetMode="External"/><Relationship Id="rId81" Type="http://schemas.openxmlformats.org/officeDocument/2006/relationships/hyperlink" Target="http://www.hrady.cz/technicka-pamatka-masarykova-zdymadla" TargetMode="External"/><Relationship Id="rId86" Type="http://schemas.openxmlformats.org/officeDocument/2006/relationships/hyperlink" Target="http://www.top-armyshop.cz/magazin/jak-na-uzly" TargetMode="External"/><Relationship Id="rId94" Type="http://schemas.openxmlformats.org/officeDocument/2006/relationships/hyperlink" Target="http://www.rybarskyrozcestnik.cz/atlasy/losos-atlantsky-tichomorsky/" TargetMode="External"/><Relationship Id="rId99" Type="http://schemas.openxmlformats.org/officeDocument/2006/relationships/hyperlink" Target="http://www.pocasi-decin.cz/foto_povoden_dc_2013.php" TargetMode="External"/><Relationship Id="rId101" Type="http://schemas.openxmlformats.org/officeDocument/2006/relationships/hyperlink" Target="http://fyzweb.cz/exkurze/detail.php?id=7" TargetMode="External"/><Relationship Id="rId122" Type="http://schemas.openxmlformats.org/officeDocument/2006/relationships/image" Target="media/image35.jpeg"/><Relationship Id="rId130" Type="http://schemas.openxmlformats.org/officeDocument/2006/relationships/image" Target="media/image41.jpeg"/><Relationship Id="rId135" Type="http://schemas.openxmlformats.org/officeDocument/2006/relationships/hyperlink" Target="http://www.hrady.cz/technicka-pamatka-masarykova-zdymadla" TargetMode="External"/><Relationship Id="rId143" Type="http://schemas.openxmlformats.org/officeDocument/2006/relationships/hyperlink" Target="http://www.rvp.cz/" TargetMode="External"/><Relationship Id="rId148" Type="http://schemas.openxmlformats.org/officeDocument/2006/relationships/hyperlink" Target="mailto:prancl@svkul.cz" TargetMode="External"/><Relationship Id="rId15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svkul.cz/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24.jpeg"/><Relationship Id="rId109" Type="http://schemas.openxmlformats.org/officeDocument/2006/relationships/image" Target="media/image26.png"/><Relationship Id="rId34" Type="http://schemas.openxmlformats.org/officeDocument/2006/relationships/image" Target="media/image19.jpeg"/><Relationship Id="rId50" Type="http://schemas.openxmlformats.org/officeDocument/2006/relationships/hyperlink" Target="http://www.pramen-labe.cz/cs/o-labi.html" TargetMode="External"/><Relationship Id="rId55" Type="http://schemas.openxmlformats.org/officeDocument/2006/relationships/hyperlink" Target="http://www.cz-milka.net/pamatky/08-prirodni-pamatky/" TargetMode="External"/><Relationship Id="rId76" Type="http://schemas.openxmlformats.org/officeDocument/2006/relationships/hyperlink" Target="http://www.usti-nad-labem.cz/cz/volny-cas/turistum/" TargetMode="External"/><Relationship Id="rId97" Type="http://schemas.openxmlformats.org/officeDocument/2006/relationships/hyperlink" Target="http://www.youtube.com/watch?v=W_B1nDu-b3E" TargetMode="External"/><Relationship Id="rId104" Type="http://schemas.openxmlformats.org/officeDocument/2006/relationships/hyperlink" Target="http://www.turistika.cz/mista/marianska-skala/detail" TargetMode="External"/><Relationship Id="rId120" Type="http://schemas.openxmlformats.org/officeDocument/2006/relationships/header" Target="header5.xml"/><Relationship Id="rId125" Type="http://schemas.openxmlformats.org/officeDocument/2006/relationships/image" Target="media/image37.jpeg"/><Relationship Id="rId141" Type="http://schemas.openxmlformats.org/officeDocument/2006/relationships/hyperlink" Target="mailto:klara.hrankova@npi.cz" TargetMode="External"/><Relationship Id="rId146" Type="http://schemas.openxmlformats.org/officeDocument/2006/relationships/hyperlink" Target="mailto:klara.hrankova@npi.cz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info@muzeumdc.cz" TargetMode="External"/><Relationship Id="rId92" Type="http://schemas.openxmlformats.org/officeDocument/2006/relationships/hyperlink" Target="http://www.youtube.com/watch?v=AbcaAFtENKA" TargetMode="External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footer" Target="footer2.xml"/><Relationship Id="rId40" Type="http://schemas.openxmlformats.org/officeDocument/2006/relationships/hyperlink" Target="http://www.mzp.cz/cz/nepuvodni_a_invazni_" TargetMode="External"/><Relationship Id="rId45" Type="http://schemas.openxmlformats.org/officeDocument/2006/relationships/hyperlink" Target="http://www.herbar.eu/jak-si-vytvorit-vlastni-herbar" TargetMode="External"/><Relationship Id="rId66" Type="http://schemas.openxmlformats.org/officeDocument/2006/relationships/hyperlink" Target="http://www.reka-labe.cz/" TargetMode="External"/><Relationship Id="rId87" Type="http://schemas.openxmlformats.org/officeDocument/2006/relationships/hyperlink" Target="http://www.yachting.com/cs-cz/" TargetMode="External"/><Relationship Id="rId110" Type="http://schemas.openxmlformats.org/officeDocument/2006/relationships/image" Target="media/image27.png"/><Relationship Id="rId115" Type="http://schemas.openxmlformats.org/officeDocument/2006/relationships/image" Target="media/image32.png"/><Relationship Id="rId131" Type="http://schemas.openxmlformats.org/officeDocument/2006/relationships/image" Target="media/image42.jpeg"/><Relationship Id="rId136" Type="http://schemas.openxmlformats.org/officeDocument/2006/relationships/hyperlink" Target="http://www.hrady.cz/technicka-pamatka-masarykova-zdymadla" TargetMode="External"/><Relationship Id="rId61" Type="http://schemas.openxmlformats.org/officeDocument/2006/relationships/hyperlink" Target="http://www.reka-labe.cz/" TargetMode="External"/><Relationship Id="rId82" Type="http://schemas.openxmlformats.org/officeDocument/2006/relationships/hyperlink" Target="http://www.hrady.cz/technicka-pamatka-masarykova-zdymadla" TargetMode="External"/><Relationship Id="rId152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openxmlformats.org/officeDocument/2006/relationships/hyperlink" Target="http://www.svkul.cz/o-knihovne/projekty/evropske-projekty/mit-svet-precteny-aneb-spoluprace-knihoven-a-skol-v-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56" Type="http://schemas.openxmlformats.org/officeDocument/2006/relationships/hyperlink" Target="http://www.cz-milka.net/pamatky/08-prirodni-pamatky/" TargetMode="External"/><Relationship Id="rId77" Type="http://schemas.openxmlformats.org/officeDocument/2006/relationships/hyperlink" Target="http://www.hrady.cz/technicka-pamatka-masarykova-zdymadla" TargetMode="External"/><Relationship Id="rId100" Type="http://schemas.openxmlformats.org/officeDocument/2006/relationships/hyperlink" Target="http://mojebrno.jecool.net/inka--brno-dalsi-zajimavosti-povodne-labe-decin.html" TargetMode="External"/><Relationship Id="rId105" Type="http://schemas.openxmlformats.org/officeDocument/2006/relationships/hyperlink" Target="http://www.idnes.cz/usti/zpravy/hladove-kameny-ustecky-kraj-sucho-labe-hladina-nizka-hladina-decin-trechlo-" TargetMode="External"/><Relationship Id="rId126" Type="http://schemas.openxmlformats.org/officeDocument/2006/relationships/hyperlink" Target="http://labskepiskovce.ochranaprirody.cz/cinnost-pracoviste/invazni-a-expanzivni-druhy-rostlin/" TargetMode="External"/><Relationship Id="rId147" Type="http://schemas.openxmlformats.org/officeDocument/2006/relationships/hyperlink" Target="mailto:klara.hrankova@npi.cz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cz-milka.net/pamatky/08-prirodni-pamatky/" TargetMode="External"/><Relationship Id="rId72" Type="http://schemas.openxmlformats.org/officeDocument/2006/relationships/hyperlink" Target="http://www.muzeumdc.cz/" TargetMode="External"/><Relationship Id="rId93" Type="http://schemas.openxmlformats.org/officeDocument/2006/relationships/hyperlink" Target="http://www.youtube.com/watch?v=AbcaAFtENKA" TargetMode="External"/><Relationship Id="rId98" Type="http://schemas.openxmlformats.org/officeDocument/2006/relationships/hyperlink" Target="http://www.youtube.com/watch?v=W_B1nDu-b3E" TargetMode="External"/><Relationship Id="rId121" Type="http://schemas.openxmlformats.org/officeDocument/2006/relationships/footer" Target="footer5.xml"/><Relationship Id="rId142" Type="http://schemas.openxmlformats.org/officeDocument/2006/relationships/hyperlink" Target="http://www.npi.cz/" TargetMode="External"/><Relationship Id="rId3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93</Pages>
  <Words>25348</Words>
  <Characters>149556</Characters>
  <Application>Microsoft Office Word</Application>
  <DocSecurity>0</DocSecurity>
  <Lines>1246</Lines>
  <Paragraphs>349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Jiří Starý</cp:lastModifiedBy>
  <cp:revision>2</cp:revision>
  <dcterms:created xsi:type="dcterms:W3CDTF">2021-09-05T08:01:00Z</dcterms:created>
  <dcterms:modified xsi:type="dcterms:W3CDTF">2021-09-13T08:59:00Z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2021-09-05T00:00:00Z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2021-09-05T00:00:00Z</vt:filetime>
  </property>
</Properties>
</file>