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31BFB4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type w:val="continuous"/>
          <w:pgSz w:w="11910" w:h="16840"/>
          <w:pgMar w:top="1200" w:right="620" w:bottom="0" w:left="720" w:header="708" w:footer="708" w:gutter="0"/>
          <w:cols w:space="708"/>
          <w:noEndnote/>
        </w:sectPr>
      </w:pPr>
      <w:r>
        <w:rPr>
          <w:noProof/>
        </w:rPr>
        <w:pict w14:anchorId="2C8133D2">
          <v:group id="_x0000_s1026" style="position:absolute;margin-left:31.85pt;margin-top:267.05pt;width:523.15pt;height:555.95pt;z-index:-2536;mso-position-horizontal-relative:page;mso-position-vertical-relative:page" coordorigin="637,5341" coordsize="10463,11119" o:allowincell="f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1626;top:5342;width:9480;height:11120;mso-position-horizontal-relative:page;mso-position-vertical-relative:page" o:allowincell="f">
              <v:imagedata r:id="rId5" o:title=""/>
            </v:shape>
            <v:shape id="_x0000_s1028" type="#_x0000_t75" style="position:absolute;left:638;top:15335;width:4100;height:900;mso-position-horizontal-relative:page;mso-position-vertical-relative:page" o:allowincell="f">
              <v:imagedata r:id="rId6" o:title=""/>
            </v:shape>
            <w10:wrap anchorx="page" anchory="page"/>
          </v:group>
        </w:pict>
      </w:r>
      <w:r>
        <w:rPr>
          <w:noProof/>
        </w:rPr>
        <w:pict w14:anchorId="73ADC921">
          <v:shape id="_x0000_s1029" style="position:absolute;margin-left:42.5pt;margin-top:106.05pt;width:510.25pt;height:.05pt;z-index:-2535;mso-position-horizontal-relative:page;mso-position-vertical-relative:page" coordsize="10205,1" o:allowincell="f" path="m,hhl10204,e" filled="f" strokeweight="1pt">
            <v:path arrowok="t"/>
            <w10:wrap anchorx="page" anchory="page"/>
          </v:shape>
        </w:pict>
      </w:r>
      <w:r>
        <w:rPr>
          <w:noProof/>
        </w:rPr>
        <w:pict w14:anchorId="6D09E445"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42.05pt;margin-top:61.35pt;width:512.25pt;height:30pt;z-index:-2534;mso-position-horizontal-relative:page;mso-position-vertical-relative:page" o:allowincell="f" filled="f" stroked="f">
            <v:textbox inset="0,0,0,0">
              <w:txbxContent>
                <w:p w14:paraId="042D0053" w14:textId="77777777" w:rsidR="00D31585" w:rsidRDefault="00D31585">
                  <w:pPr>
                    <w:pStyle w:val="Zkladntext"/>
                    <w:kinsoku w:val="0"/>
                    <w:overflowPunct w:val="0"/>
                    <w:spacing w:line="590" w:lineRule="exact"/>
                    <w:rPr>
                      <w:spacing w:val="18"/>
                      <w:sz w:val="56"/>
                      <w:szCs w:val="56"/>
                    </w:rPr>
                  </w:pPr>
                  <w:r>
                    <w:rPr>
                      <w:b/>
                      <w:bCs/>
                      <w:spacing w:val="14"/>
                      <w:sz w:val="56"/>
                      <w:szCs w:val="56"/>
                    </w:rPr>
                    <w:t>MÍT</w:t>
                  </w:r>
                  <w:r>
                    <w:rPr>
                      <w:b/>
                      <w:bCs/>
                      <w:spacing w:val="56"/>
                      <w:sz w:val="56"/>
                      <w:szCs w:val="56"/>
                    </w:rPr>
                    <w:t xml:space="preserve"> </w:t>
                  </w:r>
                  <w:r>
                    <w:rPr>
                      <w:b/>
                      <w:bCs/>
                      <w:spacing w:val="14"/>
                      <w:sz w:val="56"/>
                      <w:szCs w:val="56"/>
                    </w:rPr>
                    <w:t>SVĚT</w:t>
                  </w:r>
                  <w:r>
                    <w:rPr>
                      <w:b/>
                      <w:bCs/>
                      <w:spacing w:val="58"/>
                      <w:sz w:val="56"/>
                      <w:szCs w:val="56"/>
                    </w:rPr>
                    <w:t xml:space="preserve"> </w:t>
                  </w:r>
                  <w:r>
                    <w:rPr>
                      <w:b/>
                      <w:bCs/>
                      <w:spacing w:val="17"/>
                      <w:sz w:val="56"/>
                      <w:szCs w:val="56"/>
                    </w:rPr>
                    <w:t>PŘEČTENÝ</w:t>
                  </w:r>
                  <w:r>
                    <w:rPr>
                      <w:b/>
                      <w:bCs/>
                      <w:spacing w:val="48"/>
                      <w:sz w:val="56"/>
                      <w:szCs w:val="56"/>
                    </w:rPr>
                    <w:t xml:space="preserve"> </w:t>
                  </w:r>
                  <w:r>
                    <w:rPr>
                      <w:sz w:val="56"/>
                      <w:szCs w:val="56"/>
                    </w:rPr>
                    <w:t>/</w:t>
                  </w:r>
                  <w:r>
                    <w:rPr>
                      <w:spacing w:val="47"/>
                      <w:sz w:val="56"/>
                      <w:szCs w:val="56"/>
                    </w:rPr>
                    <w:t xml:space="preserve"> </w:t>
                  </w:r>
                  <w:r>
                    <w:rPr>
                      <w:spacing w:val="17"/>
                      <w:sz w:val="56"/>
                      <w:szCs w:val="56"/>
                    </w:rPr>
                    <w:t>POPIS</w:t>
                  </w:r>
                  <w:r>
                    <w:rPr>
                      <w:spacing w:val="59"/>
                      <w:sz w:val="56"/>
                      <w:szCs w:val="56"/>
                    </w:rPr>
                    <w:t xml:space="preserve"> </w:t>
                  </w:r>
                  <w:r>
                    <w:rPr>
                      <w:spacing w:val="18"/>
                      <w:sz w:val="56"/>
                      <w:szCs w:val="5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87153E">
          <v:shape id="_x0000_s1031" type="#_x0000_t202" style="position:absolute;margin-left:41.5pt;margin-top:123pt;width:508.5pt;height:85.9pt;z-index:-2533;mso-position-horizontal-relative:page;mso-position-vertical-relative:page" o:allowincell="f" filled="f" stroked="f">
            <v:textbox inset="0,0,0,0">
              <w:txbxContent>
                <w:p w14:paraId="30491817" w14:textId="77777777" w:rsidR="00D31585" w:rsidRDefault="00D31585">
                  <w:pPr>
                    <w:pStyle w:val="Zkladntext"/>
                    <w:kinsoku w:val="0"/>
                    <w:overflowPunct w:val="0"/>
                    <w:spacing w:line="524" w:lineRule="exact"/>
                    <w:rPr>
                      <w:spacing w:val="-5"/>
                      <w:sz w:val="50"/>
                      <w:szCs w:val="50"/>
                    </w:rPr>
                  </w:pPr>
                  <w:r>
                    <w:rPr>
                      <w:spacing w:val="-4"/>
                      <w:sz w:val="50"/>
                      <w:szCs w:val="50"/>
                    </w:rPr>
                    <w:t>P1</w:t>
                  </w:r>
                  <w:r>
                    <w:rPr>
                      <w:spacing w:val="-23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4"/>
                      <w:sz w:val="50"/>
                      <w:szCs w:val="50"/>
                    </w:rPr>
                    <w:t>–</w:t>
                  </w:r>
                  <w:r>
                    <w:rPr>
                      <w:spacing w:val="-21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4"/>
                      <w:sz w:val="50"/>
                      <w:szCs w:val="50"/>
                    </w:rPr>
                    <w:t>Edukační</w:t>
                  </w:r>
                  <w:r>
                    <w:rPr>
                      <w:spacing w:val="-22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4"/>
                      <w:sz w:val="50"/>
                      <w:szCs w:val="50"/>
                    </w:rPr>
                    <w:t>program</w:t>
                  </w:r>
                  <w:r>
                    <w:rPr>
                      <w:spacing w:val="-21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4"/>
                      <w:sz w:val="50"/>
                      <w:szCs w:val="50"/>
                    </w:rPr>
                    <w:t>zaměřený</w:t>
                  </w:r>
                  <w:r>
                    <w:rPr>
                      <w:spacing w:val="-21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4"/>
                      <w:sz w:val="50"/>
                      <w:szCs w:val="50"/>
                    </w:rPr>
                    <w:t>na</w:t>
                  </w:r>
                  <w:r>
                    <w:rPr>
                      <w:spacing w:val="-21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4"/>
                      <w:sz w:val="50"/>
                      <w:szCs w:val="50"/>
                    </w:rPr>
                    <w:t>cestu</w:t>
                  </w:r>
                  <w:r>
                    <w:rPr>
                      <w:spacing w:val="-21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4"/>
                      <w:sz w:val="50"/>
                      <w:szCs w:val="50"/>
                    </w:rPr>
                    <w:t>knihy</w:t>
                  </w:r>
                  <w:r>
                    <w:rPr>
                      <w:spacing w:val="-20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5"/>
                      <w:sz w:val="50"/>
                      <w:szCs w:val="50"/>
                    </w:rPr>
                    <w:t>od</w:t>
                  </w:r>
                </w:p>
                <w:p w14:paraId="7F2DFCD9" w14:textId="77777777" w:rsidR="00D31585" w:rsidRDefault="00D31585">
                  <w:pPr>
                    <w:pStyle w:val="Zkladntext"/>
                    <w:kinsoku w:val="0"/>
                    <w:overflowPunct w:val="0"/>
                    <w:spacing w:line="605" w:lineRule="exact"/>
                    <w:rPr>
                      <w:spacing w:val="-5"/>
                      <w:sz w:val="50"/>
                      <w:szCs w:val="50"/>
                    </w:rPr>
                  </w:pPr>
                  <w:r>
                    <w:rPr>
                      <w:spacing w:val="-2"/>
                      <w:sz w:val="50"/>
                      <w:szCs w:val="50"/>
                    </w:rPr>
                    <w:t>autora</w:t>
                  </w:r>
                  <w:r>
                    <w:rPr>
                      <w:spacing w:val="-24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až</w:t>
                  </w:r>
                  <w:r>
                    <w:rPr>
                      <w:spacing w:val="-23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ke</w:t>
                  </w:r>
                  <w:r>
                    <w:rPr>
                      <w:spacing w:val="-22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čtenáři</w:t>
                  </w:r>
                  <w:r>
                    <w:rPr>
                      <w:spacing w:val="-23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pro</w:t>
                  </w:r>
                  <w:r>
                    <w:rPr>
                      <w:spacing w:val="-23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1.</w:t>
                  </w:r>
                  <w:r>
                    <w:rPr>
                      <w:spacing w:val="-23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a</w:t>
                  </w:r>
                  <w:r>
                    <w:rPr>
                      <w:spacing w:val="-23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2.</w:t>
                  </w:r>
                  <w:r>
                    <w:rPr>
                      <w:spacing w:val="-22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2"/>
                      <w:sz w:val="50"/>
                      <w:szCs w:val="50"/>
                    </w:rPr>
                    <w:t>ročník</w:t>
                  </w:r>
                  <w:r>
                    <w:rPr>
                      <w:spacing w:val="-23"/>
                      <w:sz w:val="50"/>
                      <w:szCs w:val="50"/>
                    </w:rPr>
                    <w:t xml:space="preserve"> </w:t>
                  </w:r>
                  <w:r>
                    <w:rPr>
                      <w:spacing w:val="-5"/>
                      <w:sz w:val="50"/>
                      <w:szCs w:val="50"/>
                    </w:rPr>
                    <w:t>ZŠ</w:t>
                  </w:r>
                </w:p>
                <w:p w14:paraId="224A108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11" w:line="240" w:lineRule="auto"/>
                    <w:rPr>
                      <w:b/>
                      <w:bCs/>
                      <w:spacing w:val="-2"/>
                      <w:sz w:val="38"/>
                      <w:szCs w:val="38"/>
                    </w:rPr>
                  </w:pPr>
                  <w:r>
                    <w:rPr>
                      <w:b/>
                      <w:bCs/>
                      <w:spacing w:val="-2"/>
                      <w:sz w:val="38"/>
                      <w:szCs w:val="38"/>
                    </w:rPr>
                    <w:t>Tři</w:t>
                  </w:r>
                  <w:r>
                    <w:rPr>
                      <w:b/>
                      <w:bCs/>
                      <w:spacing w:val="-16"/>
                      <w:sz w:val="38"/>
                      <w:szCs w:val="38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38"/>
                      <w:szCs w:val="38"/>
                    </w:rPr>
                    <w:t>prasátka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46ADD5">
          <v:shape id="_x0000_s1032" type="#_x0000_t202" style="position:absolute;margin-left:42.5pt;margin-top:95.1pt;width:510.25pt;height:12pt;z-index:-2532;mso-position-horizontal-relative:page;mso-position-vertical-relative:page" o:allowincell="f" filled="f" stroked="f">
            <v:textbox inset="0,0,0,0">
              <w:txbxContent>
                <w:p w14:paraId="4F59ACB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094516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E87BB10">
          <v:rect id="_x0000_s1033" style="position:absolute;margin-left:380.25pt;margin-top:766.05pt;width:215pt;height:46pt;z-index:-2531;mso-position-horizontal-relative:page;mso-position-vertical-relative:page" o:allowincell="f" filled="f" stroked="f">
            <v:textbox inset="0,0,0,0">
              <w:txbxContent>
                <w:p w14:paraId="3AE0F27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ED1397F">
                      <v:shape id="_x0000_i1026" type="#_x0000_t75" style="width:215.25pt;height:46.5pt">
                        <v:imagedata r:id="rId7" o:title=""/>
                      </v:shape>
                    </w:pict>
                  </w:r>
                </w:p>
                <w:p w14:paraId="62C281F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8204A39">
          <v:rect id="_x0000_s1034" style="position:absolute;margin-left:42pt;margin-top:34pt;width:514pt;height:3pt;z-index:-2530;mso-position-horizontal-relative:page;mso-position-vertical-relative:page" o:allowincell="f" filled="f" stroked="f">
            <v:textbox inset="0,0,0,0">
              <w:txbxContent>
                <w:p w14:paraId="6D579FA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B9764A1">
                      <v:shape id="_x0000_i1028" type="#_x0000_t75" style="width:514.5pt;height:3pt">
                        <v:imagedata r:id="rId8" o:title=""/>
                      </v:shape>
                    </w:pict>
                  </w:r>
                </w:p>
                <w:p w14:paraId="5595CA8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9CC5ED3">
          <v:rect id="_x0000_s1035" style="position:absolute;margin-left:43.4pt;margin-top:785.75pt;width:196pt;height:34pt;z-index:-2529;mso-position-horizontal-relative:page;mso-position-vertical-relative:page" o:allowincell="f" filled="f" stroked="f">
            <v:textbox inset="0,0,0,0">
              <w:txbxContent>
                <w:p w14:paraId="3520637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9FC1D66">
                      <v:shape id="_x0000_i1030" type="#_x0000_t75" style="width:195.75pt;height:34.5pt">
                        <v:imagedata r:id="rId9" o:title=""/>
                      </v:shape>
                    </w:pict>
                  </w:r>
                </w:p>
                <w:p w14:paraId="36956B9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05E90A1">
          <v:shape id="_x0000_s1036" type="#_x0000_t202" style="position:absolute;margin-left:549.5pt;margin-top:19.55pt;width:7.05pt;height:12pt;z-index:-2528;mso-position-horizontal-relative:page;mso-position-vertical-relative:page" o:allowincell="f" filled="f" stroked="f">
            <v:textbox inset="0,0,0,0">
              <w:txbxContent>
                <w:p w14:paraId="2D9E92CC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DF515E">
          <v:shape id="_x0000_s1037" type="#_x0000_t202" style="position:absolute;margin-left:41.75pt;margin-top:71.3pt;width:75.35pt;height:31.9pt;z-index:-2527;mso-position-horizontal-relative:page;mso-position-vertical-relative:page" o:allowincell="f" filled="f" stroked="f">
            <v:textbox inset="0,0,0,0">
              <w:txbxContent>
                <w:p w14:paraId="39EAC21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OBSAH</w:t>
                  </w:r>
                </w:p>
                <w:p w14:paraId="7E23D90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40" w:line="240" w:lineRule="auto"/>
                    <w:ind w:left="355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Mít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svět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přečtený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417E1A">
          <v:shape id="_x0000_s1038" type="#_x0000_t202" style="position:absolute;margin-left:41.5pt;margin-top:119.75pt;width:6.05pt;height:10pt;z-index:-2526;mso-position-horizontal-relative:page;mso-position-vertical-relative:page" o:allowincell="f" filled="f" stroked="f">
            <v:textbox inset="0,0,0,0">
              <w:txbxContent>
                <w:p w14:paraId="03C9EC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8FAE7F">
          <v:shape id="_x0000_s1039" type="#_x0000_t202" style="position:absolute;margin-left:58.55pt;margin-top:119.75pt;width:109.9pt;height:10pt;z-index:-2525;mso-position-horizontal-relative:page;mso-position-vertical-relative:page" o:allowincell="f" filled="f" stroked="f">
            <v:textbox inset="0,0,0,0">
              <w:txbxContent>
                <w:p w14:paraId="7317FA8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Vzdělávací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jeho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pojetí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260C22">
          <v:shape id="_x0000_s1040" type="#_x0000_t202" style="position:absolute;margin-left:547.45pt;margin-top:119.75pt;width:6.05pt;height:10pt;z-index:-2524;mso-position-horizontal-relative:page;mso-position-vertical-relative:page" o:allowincell="f" filled="f" stroked="f">
            <v:textbox inset="0,0,0,0">
              <w:txbxContent>
                <w:p w14:paraId="0585119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AC77ED">
          <v:shape id="_x0000_s1041" type="#_x0000_t202" style="position:absolute;margin-left:58.55pt;margin-top:137.85pt;width:16.3pt;height:154pt;z-index:-2523;mso-position-horizontal-relative:page;mso-position-vertical-relative:page" o:allowincell="f" filled="f" stroked="f">
            <v:textbox inset="0,0,0,0">
              <w:txbxContent>
                <w:p w14:paraId="77ECE5D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1.1</w:t>
                  </w:r>
                </w:p>
                <w:p w14:paraId="563B0C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1.2</w:t>
                  </w:r>
                </w:p>
                <w:p w14:paraId="3266F34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1.3</w:t>
                  </w:r>
                </w:p>
                <w:p w14:paraId="328EFC3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1.4</w:t>
                  </w:r>
                </w:p>
                <w:p w14:paraId="326E067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1.5</w:t>
                  </w:r>
                </w:p>
                <w:p w14:paraId="41FB108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1.6</w:t>
                  </w:r>
                </w:p>
                <w:p w14:paraId="57B6945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1.7</w:t>
                  </w:r>
                </w:p>
                <w:p w14:paraId="126694E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1.8</w:t>
                  </w:r>
                </w:p>
                <w:p w14:paraId="046AD84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1.9</w:t>
                  </w:r>
                </w:p>
                <w:p w14:paraId="11F6FEE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>1.10</w:t>
                  </w:r>
                </w:p>
                <w:p w14:paraId="4B9D636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>1.11</w:t>
                  </w:r>
                </w:p>
                <w:p w14:paraId="6FFAE91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>1.12</w:t>
                  </w:r>
                </w:p>
                <w:p w14:paraId="07CDEC0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>1.13</w:t>
                  </w:r>
                </w:p>
                <w:p w14:paraId="01E5ABE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>1.14</w:t>
                  </w:r>
                </w:p>
                <w:p w14:paraId="630190F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2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>1.15</w:t>
                  </w:r>
                </w:p>
                <w:p w14:paraId="4E22525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ind w:left="22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4"/>
                      <w:sz w:val="16"/>
                      <w:szCs w:val="16"/>
                    </w:rPr>
                    <w:t>1.16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819770">
          <v:shape id="_x0000_s1042" type="#_x0000_t202" style="position:absolute;margin-left:81.2pt;margin-top:137.85pt;width:384.15pt;height:154pt;z-index:-2522;mso-position-horizontal-relative:page;mso-position-vertical-relative:page" o:allowincell="f" filled="f" stroked="f">
            <v:textbox inset="0,0,0,0">
              <w:txbxContent>
                <w:p w14:paraId="1CAA4AB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right="6343"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Základní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údaje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Anotace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programu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Cíl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</w:p>
                <w:p w14:paraId="4C017A9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right="3082" w:hanging="1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Klíčové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kompetence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konkrétní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způsob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jejich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rozvoje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Forma</w:t>
                  </w:r>
                </w:p>
                <w:p w14:paraId="6FC8D57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Hodinová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dotace</w:t>
                  </w:r>
                </w:p>
                <w:p w14:paraId="06B1EB3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right="3443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Předpokládaný</w:t>
                  </w:r>
                  <w:r>
                    <w:rPr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počet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účastníků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upřesnění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cílové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skupiny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Metody a způsoby realizace</w:t>
                  </w:r>
                </w:p>
                <w:p w14:paraId="729913E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left="21"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Obsah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přehled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tematických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bloků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podrobný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přehled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témat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jejich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anotace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včetně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dílčí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hodinové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dotace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Materiální a technické zabezpečení</w:t>
                  </w:r>
                </w:p>
                <w:p w14:paraId="759DD2A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Plánované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místo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konání</w:t>
                  </w:r>
                </w:p>
                <w:p w14:paraId="42A7E2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left="21" w:right="2411"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Způsob vyhodnocení realizace programu v období po ukončení projektu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Kalkulace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předpokládaných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nákladů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realizaci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ukončení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projektu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Odkazy, na kterých je program zveřejněn k volnému využití</w:t>
                  </w:r>
                </w:p>
                <w:p w14:paraId="3D9ED1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left="22" w:right="2411"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Kalkulace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předpokládaných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nákladů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realizaci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ukončení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projektu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Odkazy, na kterých je program zveřejněn k volnému využití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9B8372">
          <v:shape id="_x0000_s1043" type="#_x0000_t202" style="position:absolute;margin-left:546.45pt;margin-top:137.85pt;width:6.15pt;height:154pt;z-index:-2521;mso-position-horizontal-relative:page;mso-position-vertical-relative:page" o:allowincell="f" filled="f" stroked="f">
            <v:textbox inset="0,0,0,0">
              <w:txbxContent>
                <w:p w14:paraId="63033B3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</w:t>
                  </w:r>
                </w:p>
                <w:p w14:paraId="0E0375D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</w:t>
                  </w:r>
                </w:p>
                <w:p w14:paraId="35CB755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</w:t>
                  </w:r>
                </w:p>
                <w:p w14:paraId="59608C9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3</w:t>
                  </w:r>
                </w:p>
                <w:p w14:paraId="67FDCF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</w:t>
                  </w:r>
                </w:p>
                <w:p w14:paraId="0F14E56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</w:t>
                  </w:r>
                </w:p>
                <w:p w14:paraId="2FB0A9A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</w:t>
                  </w:r>
                </w:p>
                <w:p w14:paraId="27696F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5</w:t>
                  </w:r>
                </w:p>
                <w:p w14:paraId="12EEB51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6</w:t>
                  </w:r>
                </w:p>
                <w:p w14:paraId="6AA5FA6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8</w:t>
                  </w:r>
                </w:p>
                <w:p w14:paraId="7C8389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8</w:t>
                  </w:r>
                </w:p>
                <w:p w14:paraId="5D37009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8</w:t>
                  </w:r>
                </w:p>
                <w:p w14:paraId="221DEAD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8</w:t>
                  </w:r>
                </w:p>
                <w:p w14:paraId="70C6C8A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8</w:t>
                  </w:r>
                </w:p>
                <w:p w14:paraId="150C1E9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ind w:left="22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9</w:t>
                  </w:r>
                </w:p>
                <w:p w14:paraId="0CFD2BD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ind w:left="22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0E8B7F">
          <v:shape id="_x0000_s1044" type="#_x0000_t202" style="position:absolute;margin-left:41.65pt;margin-top:308.45pt;width:6.05pt;height:10pt;z-index:-2520;mso-position-horizontal-relative:page;mso-position-vertical-relative:page" o:allowincell="f" filled="f" stroked="f">
            <v:textbox inset="0,0,0,0">
              <w:txbxContent>
                <w:p w14:paraId="5BFAE15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0A743C">
          <v:shape id="_x0000_s1045" type="#_x0000_t202" style="position:absolute;margin-left:58.65pt;margin-top:308.45pt;width:136.55pt;height:10pt;z-index:-2519;mso-position-horizontal-relative:page;mso-position-vertical-relative:page" o:allowincell="f" filled="f" stroked="f">
            <v:textbox inset="0,0,0,0">
              <w:txbxContent>
                <w:p w14:paraId="7A5D170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Podrobně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rozpracovaný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obsah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19E741">
          <v:shape id="_x0000_s1046" type="#_x0000_t202" style="position:absolute;margin-left:543.55pt;margin-top:308.45pt;width:10.1pt;height:10pt;z-index:-2518;mso-position-horizontal-relative:page;mso-position-vertical-relative:page" o:allowincell="f" filled="f" stroked="f">
            <v:textbox inset="0,0,0,0">
              <w:txbxContent>
                <w:p w14:paraId="67971CF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C99111">
          <v:shape id="_x0000_s1047" type="#_x0000_t202" style="position:absolute;margin-left:58.65pt;margin-top:326.55pt;width:12.15pt;height:58pt;z-index:-2517;mso-position-horizontal-relative:page;mso-position-vertical-relative:page" o:allowincell="f" filled="f" stroked="f">
            <v:textbox inset="0,0,0,0">
              <w:txbxContent>
                <w:p w14:paraId="1FB1A9B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2.1</w:t>
                  </w:r>
                </w:p>
                <w:p w14:paraId="7DC8DBF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2.2</w:t>
                  </w:r>
                </w:p>
                <w:p w14:paraId="1DAAC68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2.3</w:t>
                  </w:r>
                </w:p>
                <w:p w14:paraId="3B8F0D5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2.4</w:t>
                  </w:r>
                </w:p>
                <w:p w14:paraId="7A00D7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2.5</w:t>
                  </w:r>
                </w:p>
                <w:p w14:paraId="0D5E930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2.6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CEF4BE">
          <v:shape id="_x0000_s1048" type="#_x0000_t202" style="position:absolute;margin-left:81.35pt;margin-top:326.55pt;width:259.55pt;height:58pt;z-index:-2516;mso-position-horizontal-relative:page;mso-position-vertical-relative:page" o:allowincell="f" filled="f" stroked="f">
            <v:textbox inset="0,0,0,0">
              <w:txbxContent>
                <w:p w14:paraId="67773EB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Tematický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blok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č.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1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(Seznámení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různými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podobami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knižního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média)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2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hodiny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Tematický blok č. 2 (Autorské čtení s besedou) – 3 hodiny</w:t>
                  </w:r>
                </w:p>
                <w:p w14:paraId="64AE990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right="1767"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Tematický blok č. 3 (Workshop) – 4 hodiny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Tematický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blok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č.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4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(Čertovské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pohádky)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2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hodiny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Tematický blok č. 5 (Jak se tvoří kniha) – 4 hodiny</w:t>
                  </w:r>
                </w:p>
                <w:p w14:paraId="1931648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Tematický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blok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č.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6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(Dramatizace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pohádky)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1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900660">
          <v:shape id="_x0000_s1049" type="#_x0000_t202" style="position:absolute;margin-left:542.55pt;margin-top:326.55pt;width:10.15pt;height:58pt;z-index:-2515;mso-position-horizontal-relative:page;mso-position-vertical-relative:page" o:allowincell="f" filled="f" stroked="f">
            <v:textbox inset="0,0,0,0">
              <w:txbxContent>
                <w:p w14:paraId="3BFF9E2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10</w:t>
                  </w:r>
                </w:p>
                <w:p w14:paraId="5863A6A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12</w:t>
                  </w:r>
                </w:p>
                <w:p w14:paraId="01FDE02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15</w:t>
                  </w:r>
                </w:p>
                <w:p w14:paraId="038D70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20</w:t>
                  </w:r>
                </w:p>
                <w:p w14:paraId="6418C5B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26</w:t>
                  </w:r>
                </w:p>
                <w:p w14:paraId="25659BE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515355">
          <v:shape id="_x0000_s1050" type="#_x0000_t202" style="position:absolute;margin-left:41.7pt;margin-top:401.15pt;width:6.05pt;height:10pt;z-index:-2514;mso-position-horizontal-relative:page;mso-position-vertical-relative:page" o:allowincell="f" filled="f" stroked="f">
            <v:textbox inset="0,0,0,0">
              <w:txbxContent>
                <w:p w14:paraId="7D0841C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F6E880">
          <v:shape id="_x0000_s1051" type="#_x0000_t202" style="position:absolute;margin-left:58.7pt;margin-top:401.15pt;width:52.2pt;height:10pt;z-index:-2513;mso-position-horizontal-relative:page;mso-position-vertical-relative:page" o:allowincell="f" filled="f" stroked="f">
            <v:textbox inset="0,0,0,0">
              <w:txbxContent>
                <w:p w14:paraId="0B0F3A1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4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Metodická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>část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4263D3">
          <v:shape id="_x0000_s1052" type="#_x0000_t202" style="position:absolute;margin-left:543.6pt;margin-top:401.15pt;width:10.1pt;height:10pt;z-index:-2512;mso-position-horizontal-relative:page;mso-position-vertical-relative:page" o:allowincell="f" filled="f" stroked="f">
            <v:textbox inset="0,0,0,0">
              <w:txbxContent>
                <w:p w14:paraId="27C7ED8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FC49BA">
          <v:shape id="_x0000_s1053" type="#_x0000_t202" style="position:absolute;margin-left:58.7pt;margin-top:419.25pt;width:12.15pt;height:58pt;z-index:-2511;mso-position-horizontal-relative:page;mso-position-vertical-relative:page" o:allowincell="f" filled="f" stroked="f">
            <v:textbox inset="0,0,0,0">
              <w:txbxContent>
                <w:p w14:paraId="29F1E31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3.1</w:t>
                  </w:r>
                </w:p>
                <w:p w14:paraId="3FA2B5E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3.2</w:t>
                  </w:r>
                </w:p>
                <w:p w14:paraId="6028A3F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3.3</w:t>
                  </w:r>
                </w:p>
                <w:p w14:paraId="12267CF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3.4</w:t>
                  </w:r>
                </w:p>
                <w:p w14:paraId="6995DC5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3.4</w:t>
                  </w:r>
                </w:p>
                <w:p w14:paraId="3532B4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3.4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A5479F">
          <v:shape id="_x0000_s1054" type="#_x0000_t202" style="position:absolute;margin-left:81.4pt;margin-top:419.25pt;width:261.4pt;height:58pt;z-index:-2510;mso-position-horizontal-relative:page;mso-position-vertical-relative:page" o:allowincell="f" filled="f" stroked="f">
            <v:textbox inset="0,0,0,0">
              <w:txbxContent>
                <w:p w14:paraId="55BCEC6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Metodický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blok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č.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1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(Seznámení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různými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podobami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knižního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média)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2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hodiny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Metodický blok č. 2 (Autorské čtení s besedou) – 3 hodiny</w:t>
                  </w:r>
                </w:p>
                <w:p w14:paraId="4BC6807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right="1759" w:hanging="1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Metodický blok č. 3 (Workshop) – 4 hodiny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Metodický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blok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č.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4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(Čertovské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pohádky)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2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hodiny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Metodický blok č. 5 (Jak se tvoří kniha) – 4 hodiny</w:t>
                  </w:r>
                </w:p>
                <w:p w14:paraId="193A320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Metodický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blok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č.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6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(Dramatizace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pohádky)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1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B9A3EA">
          <v:shape id="_x0000_s1055" type="#_x0000_t202" style="position:absolute;margin-left:542.6pt;margin-top:419.25pt;width:10.15pt;height:58pt;z-index:-2509;mso-position-horizontal-relative:page;mso-position-vertical-relative:page" o:allowincell="f" filled="f" stroked="f">
            <v:textbox inset="0,0,0,0">
              <w:txbxContent>
                <w:p w14:paraId="209FF33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32</w:t>
                  </w:r>
                </w:p>
                <w:p w14:paraId="33433A3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36</w:t>
                  </w:r>
                </w:p>
                <w:p w14:paraId="351CF5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41</w:t>
                  </w:r>
                </w:p>
                <w:p w14:paraId="32FB299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48</w:t>
                  </w:r>
                </w:p>
                <w:p w14:paraId="6878776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2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51</w:t>
                  </w:r>
                </w:p>
                <w:p w14:paraId="70897E8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pacing w:val="-5"/>
                      <w:sz w:val="16"/>
                      <w:szCs w:val="16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D1F2F2">
          <v:shape id="_x0000_s1056" type="#_x0000_t202" style="position:absolute;margin-left:41.75pt;margin-top:493.9pt;width:6.05pt;height:10pt;z-index:-2508;mso-position-horizontal-relative:page;mso-position-vertical-relative:page" o:allowincell="f" filled="f" stroked="f">
            <v:textbox inset="0,0,0,0">
              <w:txbxContent>
                <w:p w14:paraId="72C8AF2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61E476">
          <v:shape id="_x0000_s1057" type="#_x0000_t202" style="position:absolute;margin-left:58.75pt;margin-top:493.9pt;width:180.3pt;height:10pt;z-index:-2507;mso-position-horizontal-relative:page;mso-position-vertical-relative:page" o:allowincell="f" filled="f" stroked="f">
            <v:textbox inset="0,0,0,0">
              <w:txbxContent>
                <w:p w14:paraId="12DCBA7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Příloha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č.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1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–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Soubor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materiálů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realizaci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8665B4">
          <v:shape id="_x0000_s1058" type="#_x0000_t202" style="position:absolute;margin-left:543.6pt;margin-top:493.9pt;width:10.1pt;height:10pt;z-index:-2506;mso-position-horizontal-relative:page;mso-position-vertical-relative:page" o:allowincell="f" filled="f" stroked="f">
            <v:textbox inset="0,0,0,0">
              <w:txbxContent>
                <w:p w14:paraId="12A6097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F864EA">
          <v:shape id="_x0000_s1059" type="#_x0000_t202" style="position:absolute;margin-left:41.75pt;margin-top:520.5pt;width:6.05pt;height:10pt;z-index:-2505;mso-position-horizontal-relative:page;mso-position-vertical-relative:page" o:allowincell="f" filled="f" stroked="f">
            <v:textbox inset="0,0,0,0">
              <w:txbxContent>
                <w:p w14:paraId="7CE7985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44132A">
          <v:shape id="_x0000_s1060" type="#_x0000_t202" style="position:absolute;margin-left:58.75pt;margin-top:520.5pt;width:148.05pt;height:10pt;z-index:-2504;mso-position-horizontal-relative:page;mso-position-vertical-relative:page" o:allowincell="f" filled="f" stroked="f">
            <v:textbox inset="0,0,0,0">
              <w:txbxContent>
                <w:p w14:paraId="466A0F7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Příloha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č.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2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–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Soubor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metodických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materiálů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A007E7">
          <v:shape id="_x0000_s1061" type="#_x0000_t202" style="position:absolute;margin-left:543.6pt;margin-top:520.5pt;width:10.1pt;height:10pt;z-index:-2503;mso-position-horizontal-relative:page;mso-position-vertical-relative:page" o:allowincell="f" filled="f" stroked="f">
            <v:textbox inset="0,0,0,0">
              <w:txbxContent>
                <w:p w14:paraId="762D078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5BF3FF">
          <v:shape id="_x0000_s1062" type="#_x0000_t202" style="position:absolute;margin-left:41.75pt;margin-top:547.1pt;width:6.05pt;height:10pt;z-index:-2502;mso-position-horizontal-relative:page;mso-position-vertical-relative:page" o:allowincell="f" filled="f" stroked="f">
            <v:textbox inset="0,0,0,0">
              <w:txbxContent>
                <w:p w14:paraId="16BA9A0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AC57A1">
          <v:shape id="_x0000_s1063" type="#_x0000_t202" style="position:absolute;margin-left:58.75pt;margin-top:547.1pt;width:194.6pt;height:10pt;z-index:-2501;mso-position-horizontal-relative:page;mso-position-vertical-relative:page" o:allowincell="f" filled="f" stroked="f">
            <v:textbox inset="0,0,0,0">
              <w:txbxContent>
                <w:p w14:paraId="2361531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4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Příloha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č.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3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–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Závěrečná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zpráva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ověření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>praxi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AA74BC">
          <v:shape id="_x0000_s1064" type="#_x0000_t202" style="position:absolute;margin-left:543.6pt;margin-top:547.1pt;width:10.1pt;height:10pt;z-index:-2500;mso-position-horizontal-relative:page;mso-position-vertical-relative:page" o:allowincell="f" filled="f" stroked="f">
            <v:textbox inset="0,0,0,0">
              <w:txbxContent>
                <w:p w14:paraId="74E0394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96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4D2172">
          <v:shape id="_x0000_s1065" type="#_x0000_t202" style="position:absolute;margin-left:41.75pt;margin-top:573.7pt;width:6.05pt;height:10pt;z-index:-2499;mso-position-horizontal-relative:page;mso-position-vertical-relative:page" o:allowincell="f" filled="f" stroked="f">
            <v:textbox inset="0,0,0,0">
              <w:txbxContent>
                <w:p w14:paraId="2B89C0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08F864">
          <v:shape id="_x0000_s1066" type="#_x0000_t202" style="position:absolute;margin-left:58.75pt;margin-top:573.7pt;width:179.9pt;height:10pt;z-index:-2498;mso-position-horizontal-relative:page;mso-position-vertical-relative:page" o:allowincell="f" filled="f" stroked="f">
            <v:textbox inset="0,0,0,0">
              <w:txbxContent>
                <w:p w14:paraId="2234187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Příloha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č.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4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-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Odborné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didaktické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posudky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2DF657">
          <v:shape id="_x0000_s1067" type="#_x0000_t202" style="position:absolute;margin-left:543.6pt;margin-top:573.7pt;width:10.1pt;height:10pt;z-index:-2497;mso-position-horizontal-relative:page;mso-position-vertical-relative:page" o:allowincell="f" filled="f" stroked="f">
            <v:textbox inset="0,0,0,0">
              <w:txbxContent>
                <w:p w14:paraId="227BF2D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98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500B32">
          <v:shape id="_x0000_s1068" type="#_x0000_t202" style="position:absolute;margin-left:41.75pt;margin-top:600.3pt;width:6.05pt;height:10pt;z-index:-2496;mso-position-horizontal-relative:page;mso-position-vertical-relative:page" o:allowincell="f" filled="f" stroked="f">
            <v:textbox inset="0,0,0,0">
              <w:txbxContent>
                <w:p w14:paraId="4F5BD5B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CA61B8">
          <v:shape id="_x0000_s1069" type="#_x0000_t202" style="position:absolute;margin-left:58.75pt;margin-top:600.3pt;width:217.7pt;height:10pt;z-index:-2495;mso-position-horizontal-relative:page;mso-position-vertical-relative:page" o:allowincell="f" filled="f" stroked="f">
            <v:textbox inset="0,0,0,0">
              <w:txbxContent>
                <w:p w14:paraId="77603EA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Příloha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č.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5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-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Doklad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provedení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nabídky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ke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zveřejnění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13B78B">
          <v:shape id="_x0000_s1070" type="#_x0000_t202" style="position:absolute;margin-left:543.6pt;margin-top:600.3pt;width:10.1pt;height:10pt;z-index:-2494;mso-position-horizontal-relative:page;mso-position-vertical-relative:page" o:allowincell="f" filled="f" stroked="f">
            <v:textbox inset="0,0,0,0">
              <w:txbxContent>
                <w:p w14:paraId="1669FA7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99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753853">
          <v:shape id="_x0000_s1071" type="#_x0000_t202" style="position:absolute;margin-left:254.1pt;margin-top:790.1pt;width:121.8pt;height:22.4pt;z-index:-2493;mso-position-horizontal-relative:page;mso-position-vertical-relative:page" o:allowincell="f" filled="f" stroked="f">
            <v:textbox inset="0,0,0,0">
              <w:txbxContent>
                <w:p w14:paraId="32E7083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43242D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73B731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2504B850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AFE801F">
          <v:rect id="_x0000_s1072" style="position:absolute;margin-left:380.25pt;margin-top:766.05pt;width:215pt;height:46pt;z-index:-2492;mso-position-horizontal-relative:page;mso-position-vertical-relative:page" o:allowincell="f" filled="f" stroked="f">
            <v:textbox inset="0,0,0,0">
              <w:txbxContent>
                <w:p w14:paraId="57502B6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800B2A3">
                      <v:shape id="_x0000_i1032" type="#_x0000_t75" style="width:215.25pt;height:46.5pt">
                        <v:imagedata r:id="rId7" o:title=""/>
                      </v:shape>
                    </w:pict>
                  </w:r>
                </w:p>
                <w:p w14:paraId="399DCE6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0861967">
          <v:rect id="_x0000_s1073" style="position:absolute;margin-left:42pt;margin-top:34pt;width:514pt;height:3pt;z-index:-2491;mso-position-horizontal-relative:page;mso-position-vertical-relative:page" o:allowincell="f" filled="f" stroked="f">
            <v:textbox inset="0,0,0,0">
              <w:txbxContent>
                <w:p w14:paraId="1DA1EE6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DD1F638">
                      <v:shape id="_x0000_i1034" type="#_x0000_t75" style="width:514.5pt;height:3pt">
                        <v:imagedata r:id="rId8" o:title=""/>
                      </v:shape>
                    </w:pict>
                  </w:r>
                </w:p>
                <w:p w14:paraId="68443EE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3894CE1">
          <v:rect id="_x0000_s1074" style="position:absolute;margin-left:43.4pt;margin-top:785.75pt;width:196pt;height:34pt;z-index:-2490;mso-position-horizontal-relative:page;mso-position-vertical-relative:page" o:allowincell="f" filled="f" stroked="f">
            <v:textbox inset="0,0,0,0">
              <w:txbxContent>
                <w:p w14:paraId="3828476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ADFCED5">
                      <v:shape id="_x0000_i1036" type="#_x0000_t75" style="width:195.75pt;height:34.5pt">
                        <v:imagedata r:id="rId9" o:title=""/>
                      </v:shape>
                    </w:pict>
                  </w:r>
                </w:p>
                <w:p w14:paraId="7C47616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556F9A7">
          <v:group id="_x0000_s1075" style="position:absolute;margin-left:76.5pt;margin-top:130.15pt;width:476.25pt;height:1pt;z-index:-2489;mso-position-horizontal-relative:page;mso-position-vertical-relative:page" coordorigin="1530,2603" coordsize="9525,20" o:allowincell="f">
            <v:shape id="_x0000_s1076" style="position:absolute;left:1530;top:2608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77" style="position:absolute;left:4343;top:2608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4B45210">
          <v:group id="_x0000_s1078" style="position:absolute;margin-left:76.5pt;margin-top:395.35pt;width:476.25pt;height:1pt;z-index:-2488;mso-position-horizontal-relative:page;mso-position-vertical-relative:page" coordorigin="1530,7907" coordsize="9525,20" o:allowincell="f">
            <v:shape id="_x0000_s1079" style="position:absolute;left:1530;top:7912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80" style="position:absolute;left:4343;top:7912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04BCF3DA">
          <v:group id="_x0000_s1081" style="position:absolute;margin-left:76.5pt;margin-top:144.3pt;width:476.25pt;height:1pt;z-index:-2487;mso-position-horizontal-relative:page;mso-position-vertical-relative:page" coordorigin="1530,2886" coordsize="9525,20" o:allowincell="f">
            <v:shape id="_x0000_s1082" style="position:absolute;left:1530;top:2891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83" style="position:absolute;left:4343;top:2891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5FE3A2F9">
          <v:group id="_x0000_s1084" style="position:absolute;margin-left:76.5pt;margin-top:165.6pt;width:476.25pt;height:1pt;z-index:-2486;mso-position-horizontal-relative:page;mso-position-vertical-relative:page" coordorigin="1530,3312" coordsize="9525,20" o:allowincell="f">
            <v:shape id="_x0000_s1085" style="position:absolute;left:1530;top:3317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86" style="position:absolute;left:4343;top:3317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AF00DD0">
          <v:group id="_x0000_s1087" style="position:absolute;margin-left:76.5pt;margin-top:179.75pt;width:476.25pt;height:1pt;z-index:-2485;mso-position-horizontal-relative:page;mso-position-vertical-relative:page" coordorigin="1530,3595" coordsize="9525,20" o:allowincell="f">
            <v:shape id="_x0000_s1088" style="position:absolute;left:1530;top:3600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89" style="position:absolute;left:4343;top:3600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64EB8DC">
          <v:group id="_x0000_s1090" style="position:absolute;margin-left:76.5pt;margin-top:193.95pt;width:476.25pt;height:1pt;z-index:-2484;mso-position-horizontal-relative:page;mso-position-vertical-relative:page" coordorigin="1530,3879" coordsize="9525,20" o:allowincell="f">
            <v:shape id="_x0000_s1091" style="position:absolute;left:1530;top:3884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92" style="position:absolute;left:4343;top:3884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51690A9">
          <v:group id="_x0000_s1093" style="position:absolute;margin-left:76.5pt;margin-top:215.2pt;width:476.25pt;height:1pt;z-index:-2483;mso-position-horizontal-relative:page;mso-position-vertical-relative:page" coordorigin="1530,4304" coordsize="9525,20" o:allowincell="f">
            <v:shape id="_x0000_s1094" style="position:absolute;left:1530;top:4309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95" style="position:absolute;left:4343;top:4309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DB87AD6">
          <v:group id="_x0000_s1096" style="position:absolute;margin-left:76.5pt;margin-top:229.35pt;width:476.25pt;height:1pt;z-index:-2482;mso-position-horizontal-relative:page;mso-position-vertical-relative:page" coordorigin="1530,4587" coordsize="9525,20" o:allowincell="f">
            <v:shape id="_x0000_s1097" style="position:absolute;left:1530;top:4592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098" style="position:absolute;left:4343;top:4592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694D3C9B">
          <v:group id="_x0000_s1099" style="position:absolute;margin-left:76.5pt;margin-top:243.55pt;width:476.25pt;height:1pt;z-index:-2481;mso-position-horizontal-relative:page;mso-position-vertical-relative:page" coordorigin="1530,4871" coordsize="9525,20" o:allowincell="f">
            <v:shape id="_x0000_s1100" style="position:absolute;left:1530;top:4876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101" style="position:absolute;left:4343;top:4876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531AF07B">
          <v:group id="_x0000_s1102" style="position:absolute;margin-left:76.5pt;margin-top:257.7pt;width:476.25pt;height:1pt;z-index:-2480;mso-position-horizontal-relative:page;mso-position-vertical-relative:page" coordorigin="1530,5154" coordsize="9525,20" o:allowincell="f">
            <v:shape id="_x0000_s1103" style="position:absolute;left:1530;top:5159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104" style="position:absolute;left:4343;top:5159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B888748">
          <v:group id="_x0000_s1105" style="position:absolute;margin-left:76.5pt;margin-top:271.9pt;width:476.25pt;height:1pt;z-index:-2479;mso-position-horizontal-relative:page;mso-position-vertical-relative:page" coordorigin="1530,5438" coordsize="9525,20" o:allowincell="f">
            <v:shape id="_x0000_s1106" style="position:absolute;left:1530;top:5443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107" style="position:absolute;left:4343;top:5443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FBAC4E0">
          <v:group id="_x0000_s1108" style="position:absolute;margin-left:76.5pt;margin-top:286.05pt;width:476.25pt;height:1pt;z-index:-2478;mso-position-horizontal-relative:page;mso-position-vertical-relative:page" coordorigin="1530,5721" coordsize="9525,20" o:allowincell="f">
            <v:shape id="_x0000_s1109" style="position:absolute;left:1530;top:5726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110" style="position:absolute;left:4343;top:5726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B1F988C">
          <v:group id="_x0000_s1111" style="position:absolute;margin-left:76.5pt;margin-top:300.25pt;width:476.25pt;height:1pt;z-index:-2477;mso-position-horizontal-relative:page;mso-position-vertical-relative:page" coordorigin="1530,6005" coordsize="9525,20" o:allowincell="f">
            <v:shape id="_x0000_s1112" style="position:absolute;left:1530;top:6010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113" style="position:absolute;left:4343;top:6010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162BFE2A">
          <v:group id="_x0000_s1114" style="position:absolute;margin-left:76.5pt;margin-top:359.9pt;width:476.25pt;height:1pt;z-index:-2476;mso-position-horizontal-relative:page;mso-position-vertical-relative:page" coordorigin="1530,7198" coordsize="9525,20" o:allowincell="f">
            <v:shape id="_x0000_s1115" style="position:absolute;left:1530;top:7203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116" style="position:absolute;left:4343;top:7203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0C259CA">
          <v:group id="_x0000_s1117" style="position:absolute;margin-left:76.5pt;margin-top:381.15pt;width:476.25pt;height:1pt;z-index:-2475;mso-position-horizontal-relative:page;mso-position-vertical-relative:page" coordorigin="1530,7623" coordsize="9525,20" o:allowincell="f">
            <v:shape id="_x0000_s1118" style="position:absolute;left:1530;top:7628;width:2813;height:1;mso-position-horizontal-relative:page;mso-position-vertical-relative:page" coordsize="2813,1" o:allowincell="f" path="m,hhl2813,e" filled="f" strokecolor="#c6c6c6" strokeweight=".5pt">
              <v:path arrowok="t"/>
            </v:shape>
            <v:shape id="_x0000_s1119" style="position:absolute;left:4343;top:7628;width:6712;height:1;mso-position-horizontal-relative:page;mso-position-vertical-relative:page" coordsize="6712,1" o:allowincell="f" path="m,hhl6711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AFB6DA1">
          <v:shape id="_x0000_s1120" type="#_x0000_t202" style="position:absolute;margin-left:549.5pt;margin-top:19.55pt;width:7.05pt;height:12pt;z-index:-2474;mso-position-horizontal-relative:page;mso-position-vertical-relative:page" o:allowincell="f" filled="f" stroked="f">
            <v:textbox inset="0,0,0,0">
              <w:txbxContent>
                <w:p w14:paraId="4E11D5C1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A98BC3">
          <v:shape id="_x0000_s1121" type="#_x0000_t202" style="position:absolute;margin-left:41.5pt;margin-top:64.2pt;width:10.1pt;height:18pt;z-index:-2473;mso-position-horizontal-relative:page;mso-position-vertical-relative:page" o:allowincell="f" filled="f" stroked="f">
            <v:textbox inset="0,0,0,0">
              <w:txbxContent>
                <w:p w14:paraId="1121AAAF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637C40">
          <v:shape id="_x0000_s1122" type="#_x0000_t202" style="position:absolute;margin-left:75.55pt;margin-top:64.2pt;width:274.7pt;height:18pt;z-index:-2472;mso-position-horizontal-relative:page;mso-position-vertical-relative:page" o:allowincell="f" filled="f" stroked="f">
            <v:textbox inset="0,0,0,0">
              <w:txbxContent>
                <w:p w14:paraId="61C1C95E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9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VZDĚLÁVACÍ</w:t>
                  </w:r>
                  <w:r>
                    <w:rPr>
                      <w:b/>
                      <w:bCs/>
                      <w:spacing w:val="37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PROGRAM</w:t>
                  </w:r>
                  <w:r>
                    <w:rPr>
                      <w:b/>
                      <w:bCs/>
                      <w:spacing w:val="40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A</w:t>
                  </w:r>
                  <w:r>
                    <w:rPr>
                      <w:b/>
                      <w:bCs/>
                      <w:spacing w:val="43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JEHO</w:t>
                  </w:r>
                  <w:r>
                    <w:rPr>
                      <w:b/>
                      <w:bCs/>
                      <w:spacing w:val="40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POJETÍ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A276DE">
          <v:shape id="_x0000_s1123" type="#_x0000_t202" style="position:absolute;margin-left:75.55pt;margin-top:96.4pt;width:116.1pt;height:16.55pt;z-index:-2471;mso-position-horizontal-relative:page;mso-position-vertical-relative:page" o:allowincell="f" filled="f" stroked="f">
            <v:textbox inset="0,0,0,0">
              <w:txbxContent>
                <w:p w14:paraId="424B42A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1" w:line="240" w:lineRule="auto"/>
                    <w:rPr>
                      <w:rFonts w:ascii="Arial" w:hAnsi="Arial" w:cs="Arial"/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26"/>
                      <w:szCs w:val="26"/>
                    </w:rPr>
                    <w:t xml:space="preserve">ZÁKLADNÍ </w:t>
                  </w:r>
                  <w:r>
                    <w:rPr>
                      <w:rFonts w:ascii="Arial" w:hAnsi="Arial" w:cs="Arial"/>
                      <w:b/>
                      <w:bCs/>
                      <w:spacing w:val="-2"/>
                      <w:sz w:val="26"/>
                      <w:szCs w:val="26"/>
                    </w:rPr>
                    <w:t>ÚDAJE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B717C4">
          <v:shape id="_x0000_s1124" type="#_x0000_t202" style="position:absolute;margin-left:41.5pt;margin-top:98.4pt;width:18.65pt;height:15pt;z-index:-2470;mso-position-horizontal-relative:page;mso-position-vertical-relative:page" o:allowincell="f" filled="f" stroked="f">
            <v:textbox inset="0,0,0,0">
              <w:txbxContent>
                <w:p w14:paraId="0B343C0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176A15">
          <v:shape id="_x0000_s1125" type="#_x0000_t202" style="position:absolute;margin-left:75.55pt;margin-top:133.5pt;width:20.95pt;height:10pt;z-index:-2469;mso-position-horizontal-relative:page;mso-position-vertical-relative:page" o:allowincell="f" filled="f" stroked="f">
            <v:textbox inset="0,0,0,0">
              <w:txbxContent>
                <w:p w14:paraId="38E1A82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Výzva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4D8418">
          <v:shape id="_x0000_s1126" type="#_x0000_t202" style="position:absolute;margin-left:221.85pt;margin-top:133.5pt;width:115.15pt;height:10pt;z-index:-2468;mso-position-horizontal-relative:page;mso-position-vertical-relative:page" o:allowincell="f" filled="f" stroked="f">
            <v:textbox inset="0,0,0,0">
              <w:txbxContent>
                <w:p w14:paraId="5E065FD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Budování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kapacit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rozvoj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II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D145BD">
          <v:shape id="_x0000_s1127" type="#_x0000_t202" style="position:absolute;margin-left:221.85pt;margin-top:146.4pt;width:278.85pt;height:19.6pt;z-index:-2467;mso-position-horizontal-relative:page;mso-position-vertical-relative:page" o:allowincell="f" filled="f" stroked="f">
            <v:textbox inset="0,0,0,0">
              <w:txbxContent>
                <w:p w14:paraId="6A5AB05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„Mít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svět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přečtený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aneb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spolupráce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knihoven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ve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vzdělávání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Ústeckém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kraji“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CZ.02.3.68/0.0/0.0./16_032/0008225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6D4645">
          <v:shape id="_x0000_s1128" type="#_x0000_t202" style="position:absolute;margin-left:75.55pt;margin-top:151.2pt;width:88.9pt;height:10pt;z-index:-2466;mso-position-horizontal-relative:page;mso-position-vertical-relative:page" o:allowincell="f" filled="f" stroked="f">
            <v:textbox inset="0,0,0,0">
              <w:txbxContent>
                <w:p w14:paraId="04E1D2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Název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reg.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číslo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projektu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2D7A0B">
          <v:shape id="_x0000_s1129" type="#_x0000_t202" style="position:absolute;margin-left:75.55pt;margin-top:168.95pt;width:56.4pt;height:10pt;z-index:-2465;mso-position-horizontal-relative:page;mso-position-vertical-relative:page" o:allowincell="f" filled="f" stroked="f">
            <v:textbox inset="0,0,0,0">
              <w:txbxContent>
                <w:p w14:paraId="0C873D9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Název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AFBB95">
          <v:shape id="_x0000_s1130" type="#_x0000_t202" style="position:absolute;margin-left:221.85pt;margin-top:168.95pt;width:303.5pt;height:10pt;z-index:-2464;mso-position-horizontal-relative:page;mso-position-vertical-relative:page" o:allowincell="f" filled="f" stroked="f">
            <v:textbox inset="0,0,0,0">
              <w:txbxContent>
                <w:p w14:paraId="7A7353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P1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-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Edukační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zaměřený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cestu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knihy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od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autora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až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ke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čtenáři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1.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2.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ročník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ZŠ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BC16D3">
          <v:shape id="_x0000_s1131" type="#_x0000_t202" style="position:absolute;margin-left:75.55pt;margin-top:183.1pt;width:87.9pt;height:10pt;z-index:-2463;mso-position-horizontal-relative:page;mso-position-vertical-relative:page" o:allowincell="f" filled="f" stroked="f">
            <v:textbox inset="0,0,0,0">
              <w:txbxContent>
                <w:p w14:paraId="7A345C6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Název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vzdělávací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instituce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C47260">
          <v:shape id="_x0000_s1132" type="#_x0000_t202" style="position:absolute;margin-left:221.85pt;margin-top:183.1pt;width:245.65pt;height:10pt;z-index:-2462;mso-position-horizontal-relative:page;mso-position-vertical-relative:page" o:allowincell="f" filled="f" stroked="f">
            <v:textbox inset="0,0,0,0">
              <w:txbxContent>
                <w:p w14:paraId="01425F8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Severočeská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vědecká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knihovna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Ústí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nad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Labem,</w:t>
                  </w:r>
                  <w:r>
                    <w:rPr>
                      <w:b/>
                      <w:bCs/>
                      <w:spacing w:val="2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příspěvková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organizace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647890">
          <v:shape id="_x0000_s1133" type="#_x0000_t202" style="position:absolute;margin-left:75.55pt;margin-top:196.05pt;width:124.6pt;height:19.6pt;z-index:-2461;mso-position-horizontal-relative:page;mso-position-vertical-relative:page" o:allowincell="f" filled="f" stroked="f">
            <v:textbox inset="0,0,0,0">
              <w:txbxContent>
                <w:p w14:paraId="253241B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Adresa</w:t>
                  </w:r>
                  <w:r>
                    <w:rPr>
                      <w:b/>
                      <w:bCs/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vzdělávací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instituce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webová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stránka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71DBD1">
          <v:shape id="_x0000_s1134" type="#_x0000_t202" style="position:absolute;margin-left:221.85pt;margin-top:200.85pt;width:73.35pt;height:10pt;z-index:-2460;mso-position-horizontal-relative:page;mso-position-vertical-relative:page" o:allowincell="f" filled="f" stroked="f">
            <v:textbox inset="0,0,0,0">
              <w:txbxContent>
                <w:p w14:paraId="5789C9D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  <w:u w:val="single"/>
                    </w:rPr>
                    <w:t>http</w:t>
                  </w:r>
                  <w:hyperlink r:id="rId10" w:history="1">
                    <w:r>
                      <w:rPr>
                        <w:spacing w:val="-2"/>
                        <w:sz w:val="16"/>
                        <w:szCs w:val="16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sz w:val="16"/>
                      <w:szCs w:val="16"/>
                      <w:u w:val="single"/>
                    </w:rPr>
                    <w:t>ww.s</w:t>
                  </w:r>
                  <w:hyperlink r:id="rId11" w:history="1">
                    <w:r>
                      <w:rPr>
                        <w:spacing w:val="-2"/>
                        <w:sz w:val="16"/>
                        <w:szCs w:val="16"/>
                        <w:u w:val="single"/>
                      </w:rPr>
                      <w:t>vkul.cz/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0AC0E9">
          <v:shape id="_x0000_s1135" type="#_x0000_t202" style="position:absolute;margin-left:75.55pt;margin-top:218.55pt;width:56.1pt;height:10pt;z-index:-2459;mso-position-horizontal-relative:page;mso-position-vertical-relative:page" o:allowincell="f" filled="f" stroked="f">
            <v:textbox inset="0,0,0,0">
              <w:txbxContent>
                <w:p w14:paraId="3493BB1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Kontaktní</w:t>
                  </w:r>
                  <w:r>
                    <w:rPr>
                      <w:b/>
                      <w:bCs/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osoba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977859">
          <v:shape id="_x0000_s1136" type="#_x0000_t202" style="position:absolute;margin-left:221.85pt;margin-top:218.55pt;width:30.3pt;height:10pt;z-index:-2458;mso-position-horizontal-relative:page;mso-position-vertical-relative:page" o:allowincell="f" filled="f" stroked="f">
            <v:textbox inset="0,0,0,0">
              <w:txbxContent>
                <w:p w14:paraId="10085A8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4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Jiří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Starý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F0AFAC">
          <v:shape id="_x0000_s1137" type="#_x0000_t202" style="position:absolute;margin-left:75.55pt;margin-top:232.75pt;width:123.95pt;height:10pt;z-index:-2457;mso-position-horizontal-relative:page;mso-position-vertical-relative:page" o:allowincell="f" filled="f" stroked="f">
            <v:textbox inset="0,0,0,0">
              <w:txbxContent>
                <w:p w14:paraId="18AC29C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Datum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vzniku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finální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verze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901BF1">
          <v:shape id="_x0000_s1138" type="#_x0000_t202" style="position:absolute;margin-left:221.85pt;margin-top:232.75pt;width:42.3pt;height:10pt;z-index:-2456;mso-position-horizontal-relative:page;mso-position-vertical-relative:page" o:allowincell="f" filled="f" stroked="f">
            <v:textbox inset="0,0,0,0">
              <w:txbxContent>
                <w:p w14:paraId="038B386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4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 xml:space="preserve">21. 12. 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>2021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8CF12D">
          <v:shape id="_x0000_s1139" type="#_x0000_t202" style="position:absolute;margin-left:75.55pt;margin-top:246.9pt;width:124.15pt;height:10pt;z-index:-2455;mso-position-horizontal-relative:page;mso-position-vertical-relative:page" o:allowincell="f" filled="f" stroked="f">
            <v:textbox inset="0,0,0,0">
              <w:txbxContent>
                <w:p w14:paraId="03440B5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Číslo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povinně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volitelné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aktivity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výzvy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0D124E">
          <v:shape id="_x0000_s1140" type="#_x0000_t202" style="position:absolute;margin-left:221.85pt;margin-top:246.9pt;width:17.05pt;height:10pt;z-index:-2454;mso-position-horizontal-relative:page;mso-position-vertical-relative:page" o:allowincell="f" filled="f" stroked="f">
            <v:textbox inset="0,0,0,0">
              <w:txbxContent>
                <w:p w14:paraId="432C2F8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10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 xml:space="preserve">KA </w:t>
                  </w:r>
                  <w:r>
                    <w:rPr>
                      <w:b/>
                      <w:bCs/>
                      <w:spacing w:val="-10"/>
                      <w:sz w:val="16"/>
                      <w:szCs w:val="16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8414B4">
          <v:shape id="_x0000_s1141" type="#_x0000_t202" style="position:absolute;margin-left:75.55pt;margin-top:261.1pt;width:57.55pt;height:10pt;z-index:-2453;mso-position-horizontal-relative:page;mso-position-vertical-relative:page" o:allowincell="f" filled="f" stroked="f">
            <v:textbox inset="0,0,0,0">
              <w:txbxContent>
                <w:p w14:paraId="542EA2F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Forma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1AF31E">
          <v:shape id="_x0000_s1142" type="#_x0000_t202" style="position:absolute;margin-left:221.85pt;margin-top:261.1pt;width:33.9pt;height:10pt;z-index:-2452;mso-position-horizontal-relative:page;mso-position-vertical-relative:page" o:allowincell="f" filled="f" stroked="f">
            <v:textbox inset="0,0,0,0">
              <w:txbxContent>
                <w:p w14:paraId="41CD4CB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prezenční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ED8272">
          <v:shape id="_x0000_s1143" type="#_x0000_t202" style="position:absolute;margin-left:75.55pt;margin-top:275.25pt;width:49.55pt;height:10pt;z-index:-2451;mso-position-horizontal-relative:page;mso-position-vertical-relative:page" o:allowincell="f" filled="f" stroked="f">
            <v:textbox inset="0,0,0,0">
              <w:txbxContent>
                <w:p w14:paraId="41AA4EB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Cílová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skupina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B1F9E7">
          <v:shape id="_x0000_s1144" type="#_x0000_t202" style="position:absolute;margin-left:221.85pt;margin-top:275.25pt;width:53.7pt;height:10pt;z-index:-2450;mso-position-horizontal-relative:page;mso-position-vertical-relative:page" o:allowincell="f" filled="f" stroked="f">
            <v:textbox inset="0,0,0,0">
              <w:txbxContent>
                <w:p w14:paraId="6020B79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1.</w:t>
                  </w:r>
                  <w:r>
                    <w:rPr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 2.</w:t>
                  </w:r>
                  <w:r>
                    <w:rPr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 xml:space="preserve">ročník 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ZŠ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CCC605">
          <v:shape id="_x0000_s1145" type="#_x0000_t202" style="position:absolute;margin-left:75.55pt;margin-top:289.45pt;width:55.1pt;height:10pt;z-index:-2449;mso-position-horizontal-relative:page;mso-position-vertical-relative:page" o:allowincell="f" filled="f" stroked="f">
            <v:textbox inset="0,0,0,0">
              <w:txbxContent>
                <w:p w14:paraId="77E5A5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Délka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D58303">
          <v:shape id="_x0000_s1146" type="#_x0000_t202" style="position:absolute;margin-left:221.85pt;margin-top:289.45pt;width:73pt;height:10pt;z-index:-2448;mso-position-horizontal-relative:page;mso-position-vertical-relative:page" o:allowincell="f" filled="f" stroked="f">
            <v:textbox inset="0,0,0,0">
              <w:txbxContent>
                <w:p w14:paraId="51F6EE6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16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vyučovacích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hodin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0FD1B9">
          <v:shape id="_x0000_s1147" type="#_x0000_t202" style="position:absolute;margin-left:221.85pt;margin-top:302.35pt;width:330.9pt;height:58pt;z-index:-2447;mso-position-horizontal-relative:page;mso-position-vertical-relative:page" o:allowincell="f" filled="f" stroked="f">
            <v:textbox inset="0,0,0,0">
              <w:txbxContent>
                <w:p w14:paraId="7DBCB6C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Tři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prasátka</w:t>
                  </w:r>
                </w:p>
                <w:p w14:paraId="4BBBFB8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Spolupráce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škol,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školských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zařízení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ostatních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organizací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institucí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jako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center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vzdělanosti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kultur-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ně-společenského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zázemí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obci,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spolupráce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školských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zařízení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knihovnami,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muzei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dalšími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organizacemi a institucemi, vytváření atraktivní nabídky akcí a programů zacílených na děti a mlá-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dež kulturními a paměťovými institucemi na venkově a v menších obcích, využívání potenciálu sítě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knihoven a případně i jiných kulturních institucí jako přirozených komunitních center v obcích.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ED728F">
          <v:shape id="_x0000_s1148" type="#_x0000_t202" style="position:absolute;margin-left:75.55pt;margin-top:321.55pt;width:102.4pt;height:19.6pt;z-index:-2446;mso-position-horizontal-relative:page;mso-position-vertical-relative:page" o:allowincell="f" filled="f" stroked="f">
            <v:textbox inset="0,0,0,0">
              <w:txbxContent>
                <w:p w14:paraId="0B5BB6C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right="17"/>
                    <w:rPr>
                      <w:b/>
                      <w:bCs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Zaměření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(tematická</w:t>
                  </w:r>
                  <w:r>
                    <w:rPr>
                      <w:b/>
                      <w:bCs/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oblast,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obor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apod.)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50B550">
          <v:shape id="_x0000_s1149" type="#_x0000_t202" style="position:absolute;margin-left:75.55pt;margin-top:362.05pt;width:88.45pt;height:19.6pt;z-index:-2445;mso-position-horizontal-relative:page;mso-position-vertical-relative:page" o:allowincell="f" filled="f" stroked="f">
            <v:textbox inset="0,0,0,0">
              <w:txbxContent>
                <w:p w14:paraId="1472368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1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Tvůrci programu</w:t>
                  </w:r>
                </w:p>
                <w:p w14:paraId="7CA3302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4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Odborný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garant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487DFA">
          <v:shape id="_x0000_s1150" type="#_x0000_t202" style="position:absolute;margin-left:221.85pt;margin-top:366.85pt;width:148pt;height:10pt;z-index:-2444;mso-position-horizontal-relative:page;mso-position-vertical-relative:page" o:allowincell="f" filled="f" stroked="f">
            <v:textbox inset="0,0,0,0">
              <w:txbxContent>
                <w:p w14:paraId="6C2573A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Mgr.</w:t>
                  </w:r>
                  <w:r>
                    <w:rPr>
                      <w:b/>
                      <w:bCs/>
                      <w:spacing w:val="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Jana</w:t>
                  </w:r>
                  <w:r>
                    <w:rPr>
                      <w:b/>
                      <w:bCs/>
                      <w:spacing w:val="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Hromasová,</w:t>
                  </w:r>
                  <w:r>
                    <w:rPr>
                      <w:b/>
                      <w:bCs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MgA.</w:t>
                  </w:r>
                  <w:r>
                    <w:rPr>
                      <w:b/>
                      <w:bCs/>
                      <w:spacing w:val="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Tereza</w:t>
                  </w:r>
                  <w:r>
                    <w:rPr>
                      <w:b/>
                      <w:bCs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Kleinová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15B756">
          <v:shape id="_x0000_s1151" type="#_x0000_t202" style="position:absolute;margin-left:75.55pt;margin-top:384.55pt;width:142.45pt;height:10pt;z-index:-2443;mso-position-horizontal-relative:page;mso-position-vertical-relative:page" o:allowincell="f" filled="f" stroked="f">
            <v:textbox inset="0,0,0,0">
              <w:txbxContent>
                <w:p w14:paraId="7B6CBC1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w w:val="9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Specifický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program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pro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žáky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se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SVP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(ano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w w:val="95"/>
                      <w:sz w:val="16"/>
                      <w:szCs w:val="16"/>
                    </w:rPr>
                    <w:t>x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5"/>
                      <w:w w:val="95"/>
                      <w:sz w:val="16"/>
                      <w:szCs w:val="16"/>
                    </w:rPr>
                    <w:t>ne)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273E14">
          <v:shape id="_x0000_s1152" type="#_x0000_t202" style="position:absolute;margin-left:221.85pt;margin-top:384.55pt;width:10.3pt;height:10pt;z-index:-2442;mso-position-horizontal-relative:page;mso-position-vertical-relative:page" o:allowincell="f" filled="f" stroked="f">
            <v:textbox inset="0,0,0,0">
              <w:txbxContent>
                <w:p w14:paraId="59D085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ne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C8544F4">
          <v:shape id="_x0000_s1153" type="#_x0000_t202" style="position:absolute;margin-left:41.5pt;margin-top:413.1pt;width:18.65pt;height:15pt;z-index:-2441;mso-position-horizontal-relative:page;mso-position-vertical-relative:page" o:allowincell="f" filled="f" stroked="f">
            <v:textbox inset="0,0,0,0">
              <w:txbxContent>
                <w:p w14:paraId="3998BBA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B32D9E">
          <v:shape id="_x0000_s1154" type="#_x0000_t202" style="position:absolute;margin-left:75.55pt;margin-top:413.1pt;width:478.25pt;height:94.8pt;z-index:-2440;mso-position-horizontal-relative:page;mso-position-vertical-relative:page" o:allowincell="f" filled="f" stroked="f">
            <v:textbox inset="0,0,0,0">
              <w:txbxContent>
                <w:p w14:paraId="2CA2E7F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ANOTACE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PROGRAMU</w:t>
                  </w:r>
                </w:p>
                <w:p w14:paraId="00AA645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Žáci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rámci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dílčích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aktivit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různými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podobami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knižního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média.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povědomí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současné i klasické literatuře pro děti. Setkají se s autory a ilustrátory dětských knih. Setkání budou vedena formou workshopů 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besed,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kterých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autoři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obeznámí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jednotlivými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kroky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vedoucími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vydání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řízeně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projdou tvůrčími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aktivitami,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kterých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využívat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poznatky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získané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tvůrců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profesionální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literárních umělců. Tyto tvůrčí aktivity budou mít podobu jak slovesnou, tak výtvarnou. V závěrečné části programu žáci poznají fyzický proces tvorby knihy. Zjistí, jakým způsobem se kniha pomocí jehly a příze váže, a sami si také knihu vytvoří.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E9CC3C">
          <v:shape id="_x0000_s1155" type="#_x0000_t202" style="position:absolute;margin-left:41.5pt;margin-top:525.55pt;width:18.65pt;height:15pt;z-index:-2439;mso-position-horizontal-relative:page;mso-position-vertical-relative:page" o:allowincell="f" filled="f" stroked="f">
            <v:textbox inset="0,0,0,0">
              <w:txbxContent>
                <w:p w14:paraId="40FAC43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4CD85D">
          <v:shape id="_x0000_s1156" type="#_x0000_t202" style="position:absolute;margin-left:75.55pt;margin-top:525.55pt;width:478.3pt;height:106.8pt;z-index:-2438;mso-position-horizontal-relative:page;mso-position-vertical-relative:page" o:allowincell="f" filled="f" stroked="f">
            <v:textbox inset="0,0,0,0">
              <w:txbxContent>
                <w:p w14:paraId="5BD2103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CÍL</w:t>
                  </w:r>
                  <w:r>
                    <w:rPr>
                      <w:b/>
                      <w:bCs/>
                      <w:spacing w:val="3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PROGRAMU</w:t>
                  </w:r>
                </w:p>
                <w:p w14:paraId="24C524F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Program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cíl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tvůrčí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produkční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činností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vedou- cí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vydání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naučí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základní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orientaci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knižním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médiu,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umějí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číst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dokážou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něm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orientovat.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Během výukových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lekcí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setkají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většinou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typů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prvních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dětských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leporel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až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malé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čtenáře.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Díky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této zkušenosti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inspiraci,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využijí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vlastní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obsahovat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obrázkový příběh, který může být bez textu, nebo ho lze doplnit jednoduchým psaným či tištěným textem, fotografiemi, čísly či piktogramy.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Tyto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materiály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dají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základ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vytvoření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vlastnoručně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vyrobené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kreativní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knihvazačské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dílně. Finální verze knihy bude zpracována digitálně a vytištěna v profesionální tiskárně.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1534F6">
          <v:shape id="_x0000_s1157" type="#_x0000_t202" style="position:absolute;margin-left:41.5pt;margin-top:650pt;width:18.65pt;height:15pt;z-index:-2437;mso-position-horizontal-relative:page;mso-position-vertical-relative:page" o:allowincell="f" filled="f" stroked="f">
            <v:textbox inset="0,0,0,0">
              <w:txbxContent>
                <w:p w14:paraId="23B4218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9D9EA6">
          <v:shape id="_x0000_s1158" type="#_x0000_t202" style="position:absolute;margin-left:75.55pt;margin-top:650pt;width:478.25pt;height:82.8pt;z-index:-2436;mso-position-horizontal-relative:page;mso-position-vertical-relative:page" o:allowincell="f" filled="f" stroked="f">
            <v:textbox inset="0,0,0,0">
              <w:txbxContent>
                <w:p w14:paraId="12498C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KLÍČOVÉ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KOMPETENCE</w:t>
                  </w:r>
                  <w:r>
                    <w:rPr>
                      <w:b/>
                      <w:bCs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5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KONKRÉTNÍ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ZPŮSOB</w:t>
                  </w:r>
                  <w:r>
                    <w:rPr>
                      <w:b/>
                      <w:bCs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JEJICH</w:t>
                  </w:r>
                  <w:r>
                    <w:rPr>
                      <w:b/>
                      <w:bCs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ROZVOJE</w:t>
                  </w:r>
                  <w:r>
                    <w:rPr>
                      <w:b/>
                      <w:bCs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</w:t>
                  </w:r>
                  <w:r>
                    <w:rPr>
                      <w:b/>
                      <w:bCs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PROGRAMU</w:t>
                  </w:r>
                </w:p>
                <w:p w14:paraId="2A960E1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Žáci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poznávají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prostřednictvím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četby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základní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literární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druhy,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učí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vnímat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specifické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znaky,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postihovat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 xml:space="preserve">umělecké </w:t>
                  </w:r>
                  <w:r>
                    <w:rPr>
                      <w:w w:val="95"/>
                    </w:rPr>
                    <w:t xml:space="preserve">záměry autora a formulovat vlastní názory o přečteném díle. Učí se také rozlišovat literární fikci od skutečnosti. Postupně </w:t>
                  </w:r>
                  <w:r>
                    <w:t>získávají a rozvíjejí základní čtenářské návyky i schopnosti tvořivé recepce, interpretace a produkce literárního textu. Žáci dospívají k takovým poznatkům a prožitkům, které mohou pozitivně ovlivnit jejich postoje, životní hodnotové orientace a obohatit jejich duchovní život.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DC4BFB">
          <v:shape id="_x0000_s1159" type="#_x0000_t202" style="position:absolute;margin-left:75.55pt;margin-top:741.25pt;width:478.2pt;height:12pt;z-index:-2435;mso-position-horizontal-relative:page;mso-position-vertical-relative:page" o:allowincell="f" filled="f" stroked="f">
            <v:textbox inset="0,0,0,0">
              <w:txbxContent>
                <w:p w14:paraId="6E9830E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učení;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problémů;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komunikativní;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5B9175">
          <v:shape id="_x0000_s1160" type="#_x0000_t202" style="position:absolute;margin-left:254.1pt;margin-top:790.1pt;width:121.8pt;height:22.4pt;z-index:-2434;mso-position-horizontal-relative:page;mso-position-vertical-relative:page" o:allowincell="f" filled="f" stroked="f">
            <v:textbox inset="0,0,0,0">
              <w:txbxContent>
                <w:p w14:paraId="6E09FA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FD14AD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B3167A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E814F7">
          <v:shape id="_x0000_s1161" type="#_x0000_t202" style="position:absolute;margin-left:76.55pt;margin-top:119.4pt;width:476.25pt;height:12pt;z-index:-2433;mso-position-horizontal-relative:page;mso-position-vertical-relative:page" o:allowincell="f" filled="f" stroked="f">
            <v:textbox inset="0,0,0,0">
              <w:txbxContent>
                <w:p w14:paraId="779A673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790AF1">
          <v:shape id="_x0000_s1162" type="#_x0000_t202" style="position:absolute;margin-left:76.55pt;margin-top:133.6pt;width:476.25pt;height:12pt;z-index:-2432;mso-position-horizontal-relative:page;mso-position-vertical-relative:page" o:allowincell="f" filled="f" stroked="f">
            <v:textbox inset="0,0,0,0">
              <w:txbxContent>
                <w:p w14:paraId="53519AE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A596C5">
          <v:shape id="_x0000_s1163" type="#_x0000_t202" style="position:absolute;margin-left:76.55pt;margin-top:154.85pt;width:476.25pt;height:12pt;z-index:-2431;mso-position-horizontal-relative:page;mso-position-vertical-relative:page" o:allowincell="f" filled="f" stroked="f">
            <v:textbox inset="0,0,0,0">
              <w:txbxContent>
                <w:p w14:paraId="3D81CBC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95C786">
          <v:shape id="_x0000_s1164" type="#_x0000_t202" style="position:absolute;margin-left:76.55pt;margin-top:169.05pt;width:476.25pt;height:12pt;z-index:-2430;mso-position-horizontal-relative:page;mso-position-vertical-relative:page" o:allowincell="f" filled="f" stroked="f">
            <v:textbox inset="0,0,0,0">
              <w:txbxContent>
                <w:p w14:paraId="39D1967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145637">
          <v:shape id="_x0000_s1165" type="#_x0000_t202" style="position:absolute;margin-left:76.55pt;margin-top:183.2pt;width:476.25pt;height:12pt;z-index:-2429;mso-position-horizontal-relative:page;mso-position-vertical-relative:page" o:allowincell="f" filled="f" stroked="f">
            <v:textbox inset="0,0,0,0">
              <w:txbxContent>
                <w:p w14:paraId="04890FC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3C6375">
          <v:shape id="_x0000_s1166" type="#_x0000_t202" style="position:absolute;margin-left:76.55pt;margin-top:204.45pt;width:476.25pt;height:12pt;z-index:-2428;mso-position-horizontal-relative:page;mso-position-vertical-relative:page" o:allowincell="f" filled="f" stroked="f">
            <v:textbox inset="0,0,0,0">
              <w:txbxContent>
                <w:p w14:paraId="57BA994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C05381">
          <v:shape id="_x0000_s1167" type="#_x0000_t202" style="position:absolute;margin-left:76.55pt;margin-top:218.65pt;width:476.25pt;height:12pt;z-index:-2427;mso-position-horizontal-relative:page;mso-position-vertical-relative:page" o:allowincell="f" filled="f" stroked="f">
            <v:textbox inset="0,0,0,0">
              <w:txbxContent>
                <w:p w14:paraId="5CFD579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5020BB">
          <v:shape id="_x0000_s1168" type="#_x0000_t202" style="position:absolute;margin-left:76.55pt;margin-top:232.8pt;width:476.25pt;height:12pt;z-index:-2426;mso-position-horizontal-relative:page;mso-position-vertical-relative:page" o:allowincell="f" filled="f" stroked="f">
            <v:textbox inset="0,0,0,0">
              <w:txbxContent>
                <w:p w14:paraId="0799F40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046780">
          <v:shape id="_x0000_s1169" type="#_x0000_t202" style="position:absolute;margin-left:76.55pt;margin-top:247pt;width:476.25pt;height:12pt;z-index:-2425;mso-position-horizontal-relative:page;mso-position-vertical-relative:page" o:allowincell="f" filled="f" stroked="f">
            <v:textbox inset="0,0,0,0">
              <w:txbxContent>
                <w:p w14:paraId="16FB18F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034A82">
          <v:shape id="_x0000_s1170" type="#_x0000_t202" style="position:absolute;margin-left:76.55pt;margin-top:261.15pt;width:476.25pt;height:12pt;z-index:-2424;mso-position-horizontal-relative:page;mso-position-vertical-relative:page" o:allowincell="f" filled="f" stroked="f">
            <v:textbox inset="0,0,0,0">
              <w:txbxContent>
                <w:p w14:paraId="5FAE3E4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4E08C2">
          <v:shape id="_x0000_s1171" type="#_x0000_t202" style="position:absolute;margin-left:76.55pt;margin-top:275.35pt;width:476.25pt;height:12pt;z-index:-2423;mso-position-horizontal-relative:page;mso-position-vertical-relative:page" o:allowincell="f" filled="f" stroked="f">
            <v:textbox inset="0,0,0,0">
              <w:txbxContent>
                <w:p w14:paraId="5856777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B2E8C6">
          <v:shape id="_x0000_s1172" type="#_x0000_t202" style="position:absolute;margin-left:76.55pt;margin-top:289.5pt;width:476.25pt;height:12pt;z-index:-2422;mso-position-horizontal-relative:page;mso-position-vertical-relative:page" o:allowincell="f" filled="f" stroked="f">
            <v:textbox inset="0,0,0,0">
              <w:txbxContent>
                <w:p w14:paraId="28875B8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98B5CC">
          <v:shape id="_x0000_s1173" type="#_x0000_t202" style="position:absolute;margin-left:76.55pt;margin-top:349.2pt;width:476.25pt;height:12pt;z-index:-2421;mso-position-horizontal-relative:page;mso-position-vertical-relative:page" o:allowincell="f" filled="f" stroked="f">
            <v:textbox inset="0,0,0,0">
              <w:txbxContent>
                <w:p w14:paraId="23D77F4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82F99F">
          <v:shape id="_x0000_s1174" type="#_x0000_t202" style="position:absolute;margin-left:76.55pt;margin-top:370.45pt;width:476.25pt;height:12pt;z-index:-2420;mso-position-horizontal-relative:page;mso-position-vertical-relative:page" o:allowincell="f" filled="f" stroked="f">
            <v:textbox inset="0,0,0,0">
              <w:txbxContent>
                <w:p w14:paraId="4144327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AF308A">
          <v:shape id="_x0000_s1175" type="#_x0000_t202" style="position:absolute;margin-left:76.55pt;margin-top:384.6pt;width:476.25pt;height:12pt;z-index:-2419;mso-position-horizontal-relative:page;mso-position-vertical-relative:page" o:allowincell="f" filled="f" stroked="f">
            <v:textbox inset="0,0,0,0">
              <w:txbxContent>
                <w:p w14:paraId="4D2D558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11F9640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6E5E7A4">
          <v:rect id="_x0000_s1176" style="position:absolute;margin-left:380.25pt;margin-top:766.05pt;width:215pt;height:46pt;z-index:-2418;mso-position-horizontal-relative:page;mso-position-vertical-relative:page" o:allowincell="f" filled="f" stroked="f">
            <v:textbox inset="0,0,0,0">
              <w:txbxContent>
                <w:p w14:paraId="700738F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70EB165">
                      <v:shape id="_x0000_i1038" type="#_x0000_t75" style="width:215.25pt;height:46.5pt">
                        <v:imagedata r:id="rId7" o:title=""/>
                      </v:shape>
                    </w:pict>
                  </w:r>
                </w:p>
                <w:p w14:paraId="6021FBD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CF43952">
          <v:rect id="_x0000_s1177" style="position:absolute;margin-left:42pt;margin-top:34pt;width:514pt;height:3pt;z-index:-2417;mso-position-horizontal-relative:page;mso-position-vertical-relative:page" o:allowincell="f" filled="f" stroked="f">
            <v:textbox inset="0,0,0,0">
              <w:txbxContent>
                <w:p w14:paraId="722FC11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9B85ED0">
                      <v:shape id="_x0000_i1040" type="#_x0000_t75" style="width:514.5pt;height:3pt">
                        <v:imagedata r:id="rId8" o:title=""/>
                      </v:shape>
                    </w:pict>
                  </w:r>
                </w:p>
                <w:p w14:paraId="2D0EB9D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047E837">
          <v:rect id="_x0000_s1178" style="position:absolute;margin-left:43.4pt;margin-top:785.75pt;width:196pt;height:34pt;z-index:-2416;mso-position-horizontal-relative:page;mso-position-vertical-relative:page" o:allowincell="f" filled="f" stroked="f">
            <v:textbox inset="0,0,0,0">
              <w:txbxContent>
                <w:p w14:paraId="124906D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11A136E">
                      <v:shape id="_x0000_i1042" type="#_x0000_t75" style="width:195.75pt;height:34.5pt">
                        <v:imagedata r:id="rId9" o:title=""/>
                      </v:shape>
                    </w:pict>
                  </w:r>
                </w:p>
                <w:p w14:paraId="1698A8F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1A44F44">
          <v:shape id="_x0000_s1179" type="#_x0000_t202" style="position:absolute;margin-left:549.5pt;margin-top:19.55pt;width:7.05pt;height:12pt;z-index:-2415;mso-position-horizontal-relative:page;mso-position-vertical-relative:page" o:allowincell="f" filled="f" stroked="f">
            <v:textbox inset="0,0,0,0">
              <w:txbxContent>
                <w:p w14:paraId="57C25697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81898B">
          <v:shape id="_x0000_s1180" type="#_x0000_t202" style="position:absolute;margin-left:75.55pt;margin-top:64.2pt;width:327.05pt;height:12pt;z-index:-2414;mso-position-horizontal-relative:page;mso-position-vertical-relative:page" o:allowincell="f" filled="f" stroked="f">
            <v:textbox inset="0,0,0,0">
              <w:txbxContent>
                <w:p w14:paraId="48793C7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personální;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občanské;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8668EB">
          <v:shape id="_x0000_s1181" type="#_x0000_t202" style="position:absolute;margin-left:77.5pt;margin-top:93.2pt;width:86.35pt;height:12pt;z-index:-2413;mso-position-horizontal-relative:page;mso-position-vertical-relative:page" o:allowincell="f" filled="f" stroked="f">
            <v:textbox inset="0,0,0,0">
              <w:txbxContent>
                <w:p w14:paraId="38508FA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  <w:u w:val="single"/>
                    </w:rPr>
                    <w:t>Kompetence</w:t>
                  </w:r>
                  <w:r>
                    <w:rPr>
                      <w:b/>
                      <w:bCs/>
                      <w:spacing w:val="-7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k</w:t>
                  </w:r>
                  <w:r>
                    <w:rPr>
                      <w:b/>
                      <w:bCs/>
                      <w:spacing w:val="4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u w:val="single"/>
                    </w:rPr>
                    <w:t>učení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73F964">
          <v:shape id="_x0000_s1182" type="#_x0000_t202" style="position:absolute;margin-left:75.55pt;margin-top:113.7pt;width:403.4pt;height:12pt;z-index:-2412;mso-position-horizontal-relative:page;mso-position-vertical-relative:page" o:allowincell="f" filled="f" stroked="f">
            <v:textbox inset="0,0,0,0">
              <w:txbxContent>
                <w:p w14:paraId="5809EF1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četbě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vybraných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rozhovorech,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spisovateli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ilustrátory,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workshopech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3356C7">
          <v:shape id="_x0000_s1183" type="#_x0000_t202" style="position:absolute;margin-left:75.55pt;margin-top:134.2pt;width:6.95pt;height:12pt;z-index:-2411;mso-position-horizontal-relative:page;mso-position-vertical-relative:page" o:allowincell="f" filled="f" stroked="f">
            <v:textbox inset="0,0,0,0">
              <w:txbxContent>
                <w:p w14:paraId="15BD5AA2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950E40">
          <v:shape id="_x0000_s1184" type="#_x0000_t202" style="position:absolute;margin-left:89.7pt;margin-top:134.2pt;width:131.75pt;height:12pt;z-index:-2410;mso-position-horizontal-relative:page;mso-position-vertical-relative:page" o:allowincell="f" filled="f" stroked="f">
            <v:textbox inset="0,0,0,0">
              <w:txbxContent>
                <w:p w14:paraId="767FF2A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stále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zdokonalují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čtení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506DC4">
          <v:shape id="_x0000_s1185" type="#_x0000_t202" style="position:absolute;margin-left:75.55pt;margin-top:154.7pt;width:6.95pt;height:12pt;z-index:-2409;mso-position-horizontal-relative:page;mso-position-vertical-relative:page" o:allowincell="f" filled="f" stroked="f">
            <v:textbox inset="0,0,0,0">
              <w:txbxContent>
                <w:p w14:paraId="421D229B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8FBABE">
          <v:shape id="_x0000_s1186" type="#_x0000_t202" style="position:absolute;margin-left:89.7pt;margin-top:154.7pt;width:144.05pt;height:12pt;z-index:-2408;mso-position-horizontal-relative:page;mso-position-vertical-relative:page" o:allowincell="f" filled="f" stroked="f">
            <v:textbox inset="0,0,0,0">
              <w:txbxContent>
                <w:p w14:paraId="1BAC532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zapojují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vyučovacího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procesu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FBC9E4">
          <v:shape id="_x0000_s1187" type="#_x0000_t202" style="position:absolute;margin-left:75.55pt;margin-top:175.2pt;width:6.95pt;height:12pt;z-index:-2407;mso-position-horizontal-relative:page;mso-position-vertical-relative:page" o:allowincell="f" filled="f" stroked="f">
            <v:textbox inset="0,0,0,0">
              <w:txbxContent>
                <w:p w14:paraId="05064C27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7CF283">
          <v:shape id="_x0000_s1188" type="#_x0000_t202" style="position:absolute;margin-left:89.7pt;margin-top:175.2pt;width:200.3pt;height:12pt;z-index:-2406;mso-position-horizontal-relative:page;mso-position-vertical-relative:page" o:allowincell="f" filled="f" stroked="f">
            <v:textbox inset="0,0,0,0">
              <w:txbxContent>
                <w:p w14:paraId="7DB9F4C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získávají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důvěru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vlastní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vyjadřovací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schopnosti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707EC1">
          <v:shape id="_x0000_s1189" type="#_x0000_t202" style="position:absolute;margin-left:75.55pt;margin-top:195.7pt;width:6.95pt;height:12pt;z-index:-2405;mso-position-horizontal-relative:page;mso-position-vertical-relative:page" o:allowincell="f" filled="f" stroked="f">
            <v:textbox inset="0,0,0,0">
              <w:txbxContent>
                <w:p w14:paraId="00864CBE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BB92EC">
          <v:shape id="_x0000_s1190" type="#_x0000_t202" style="position:absolute;margin-left:89.7pt;margin-top:195.7pt;width:150pt;height:12pt;z-index:-2404;mso-position-horizontal-relative:page;mso-position-vertical-relative:page" o:allowincell="f" filled="f" stroked="f">
            <v:textbox inset="0,0,0,0">
              <w:txbxContent>
                <w:p w14:paraId="5675E75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uplatňují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tvořivost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fantazii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00354A">
          <v:shape id="_x0000_s1191" type="#_x0000_t202" style="position:absolute;margin-left:75.55pt;margin-top:216.2pt;width:6.95pt;height:12pt;z-index:-2403;mso-position-horizontal-relative:page;mso-position-vertical-relative:page" o:allowincell="f" filled="f" stroked="f">
            <v:textbox inset="0,0,0,0">
              <w:txbxContent>
                <w:p w14:paraId="13577173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090B4A">
          <v:shape id="_x0000_s1192" type="#_x0000_t202" style="position:absolute;margin-left:89.7pt;margin-top:216.2pt;width:243.9pt;height:12pt;z-index:-2402;mso-position-horizontal-relative:page;mso-position-vertical-relative:page" o:allowincell="f" filled="f" stroked="f">
            <v:textbox inset="0,0,0,0">
              <w:txbxContent>
                <w:p w14:paraId="755C861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učí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zacházet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různými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výtvarnými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prostředky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materiály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02BA39">
          <v:shape id="_x0000_s1193" type="#_x0000_t202" style="position:absolute;margin-left:75.55pt;margin-top:245.2pt;width:131.5pt;height:12pt;z-index:-2401;mso-position-horizontal-relative:page;mso-position-vertical-relative:page" o:allowincell="f" filled="f" stroked="f">
            <v:textbox inset="0,0,0,0">
              <w:txbxContent>
                <w:p w14:paraId="34FE523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Kompetence</w:t>
                  </w:r>
                  <w:r>
                    <w:rPr>
                      <w:b/>
                      <w:bCs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řešení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problémů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AEFA37">
          <v:shape id="_x0000_s1194" type="#_x0000_t202" style="position:absolute;margin-left:75.55pt;margin-top:265.7pt;width:210.65pt;height:12pt;z-index:-2400;mso-position-horizontal-relative:page;mso-position-vertical-relative:page" o:allowincell="f" filled="f" stroked="f">
            <v:textbox inset="0,0,0,0">
              <w:txbxContent>
                <w:p w14:paraId="071A5F9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workshopech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C20432">
          <v:shape id="_x0000_s1195" type="#_x0000_t202" style="position:absolute;margin-left:75.55pt;margin-top:286.2pt;width:6.95pt;height:12pt;z-index:-2399;mso-position-horizontal-relative:page;mso-position-vertical-relative:page" o:allowincell="f" filled="f" stroked="f">
            <v:textbox inset="0,0,0,0">
              <w:txbxContent>
                <w:p w14:paraId="3407DCB3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27C183">
          <v:shape id="_x0000_s1196" type="#_x0000_t202" style="position:absolute;margin-left:89.7pt;margin-top:286.2pt;width:140pt;height:12pt;z-index:-2398;mso-position-horizontal-relative:page;mso-position-vertical-relative:page" o:allowincell="f" filled="f" stroked="f">
            <v:textbox inset="0,0,0,0">
              <w:txbxContent>
                <w:p w14:paraId="26C0197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radí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pomáhají</w:t>
                  </w:r>
                  <w:r>
                    <w:rPr>
                      <w:spacing w:val="-5"/>
                    </w:rPr>
                    <w:t xml:space="preserve"> si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37A624">
          <v:shape id="_x0000_s1197" type="#_x0000_t202" style="position:absolute;margin-left:75.55pt;margin-top:306.7pt;width:6.95pt;height:12pt;z-index:-2397;mso-position-horizontal-relative:page;mso-position-vertical-relative:page" o:allowincell="f" filled="f" stroked="f">
            <v:textbox inset="0,0,0,0">
              <w:txbxContent>
                <w:p w14:paraId="4846B67F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ED8DF8">
          <v:shape id="_x0000_s1198" type="#_x0000_t202" style="position:absolute;margin-left:89.7pt;margin-top:306.7pt;width:295.05pt;height:12pt;z-index:-2396;mso-position-horizontal-relative:page;mso-position-vertical-relative:page" o:allowincell="f" filled="f" stroked="f">
            <v:textbox inset="0,0,0,0">
              <w:txbxContent>
                <w:p w14:paraId="7218089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navrhují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různá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řešení,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dokončují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úkoly,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závěry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odůvodňují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argumenty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6C233D">
          <v:shape id="_x0000_s1199" type="#_x0000_t202" style="position:absolute;margin-left:75.55pt;margin-top:327.2pt;width:6.95pt;height:12pt;z-index:-2395;mso-position-horizontal-relative:page;mso-position-vertical-relative:page" o:allowincell="f" filled="f" stroked="f">
            <v:textbox inset="0,0,0,0">
              <w:txbxContent>
                <w:p w14:paraId="6ED7224D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907ADB">
          <v:shape id="_x0000_s1200" type="#_x0000_t202" style="position:absolute;margin-left:89.7pt;margin-top:327.2pt;width:205.65pt;height:12pt;z-index:-2394;mso-position-horizontal-relative:page;mso-position-vertical-relative:page" o:allowincell="f" filled="f" stroked="f">
            <v:textbox inset="0,0,0,0">
              <w:txbxContent>
                <w:p w14:paraId="50A8823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experimentují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výtvarnými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prostředky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materiály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C5F708">
          <v:shape id="_x0000_s1201" type="#_x0000_t202" style="position:absolute;margin-left:75.55pt;margin-top:356.25pt;width:115.45pt;height:12pt;z-index:-2393;mso-position-horizontal-relative:page;mso-position-vertical-relative:page" o:allowincell="f" filled="f" stroked="f">
            <v:textbox inset="0,0,0,0">
              <w:txbxContent>
                <w:p w14:paraId="63085F4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Kompetence</w:t>
                  </w:r>
                  <w:r>
                    <w:rPr>
                      <w:b/>
                      <w:bCs/>
                      <w:spacing w:val="7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komunikativní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A2AEB7">
          <v:shape id="_x0000_s1202" type="#_x0000_t202" style="position:absolute;margin-left:75.55pt;margin-top:376.75pt;width:478.3pt;height:24pt;z-index:-2392;mso-position-horizontal-relative:page;mso-position-vertical-relative:page" o:allowincell="f" filled="f" stroked="f">
            <v:textbox inset="0,0,0,0">
              <w:txbxContent>
                <w:p w14:paraId="6407B8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spisovateli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ilustrátory,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diskusích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přečtených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knihách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(žáci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zapojovat,</w:t>
                  </w:r>
                </w:p>
                <w:p w14:paraId="174C12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vznášet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připomínky,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profesionální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umělce,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setkají)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15A740">
          <v:shape id="_x0000_s1203" type="#_x0000_t202" style="position:absolute;margin-left:75.55pt;margin-top:409.25pt;width:6.95pt;height:12pt;z-index:-2391;mso-position-horizontal-relative:page;mso-position-vertical-relative:page" o:allowincell="f" filled="f" stroked="f">
            <v:textbox inset="0,0,0,0">
              <w:txbxContent>
                <w:p w14:paraId="0521E4E9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BE3D5C">
          <v:shape id="_x0000_s1204" type="#_x0000_t202" style="position:absolute;margin-left:89.7pt;margin-top:409.25pt;width:224.1pt;height:12pt;z-index:-2390;mso-position-horizontal-relative:page;mso-position-vertical-relative:page" o:allowincell="f" filled="f" stroked="f">
            <v:textbox inset="0,0,0,0">
              <w:txbxContent>
                <w:p w14:paraId="37E1287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přemýšlejí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problému,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vstupují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diskuse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44B69B">
          <v:shape id="_x0000_s1205" type="#_x0000_t202" style="position:absolute;margin-left:75.55pt;margin-top:429.75pt;width:6.95pt;height:12pt;z-index:-2389;mso-position-horizontal-relative:page;mso-position-vertical-relative:page" o:allowincell="f" filled="f" stroked="f">
            <v:textbox inset="0,0,0,0">
              <w:txbxContent>
                <w:p w14:paraId="1BEEF2EB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1E3D63">
          <v:shape id="_x0000_s1206" type="#_x0000_t202" style="position:absolute;margin-left:89.7pt;margin-top:429.75pt;width:178.25pt;height:12pt;z-index:-2388;mso-position-horizontal-relative:page;mso-position-vertical-relative:page" o:allowincell="f" filled="f" stroked="f">
            <v:textbox inset="0,0,0,0">
              <w:txbxContent>
                <w:p w14:paraId="7E80300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dokážou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myšlenky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názory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prezentovat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25DA15">
          <v:shape id="_x0000_s1207" type="#_x0000_t202" style="position:absolute;margin-left:75.55pt;margin-top:450.25pt;width:6.95pt;height:12pt;z-index:-2387;mso-position-horizontal-relative:page;mso-position-vertical-relative:page" o:allowincell="f" filled="f" stroked="f">
            <v:textbox inset="0,0,0,0">
              <w:txbxContent>
                <w:p w14:paraId="47084C6A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2C0650">
          <v:shape id="_x0000_s1208" type="#_x0000_t202" style="position:absolute;margin-left:89.7pt;margin-top:450.25pt;width:82.95pt;height:12pt;z-index:-2386;mso-position-horizontal-relative:page;mso-position-vertical-relative:page" o:allowincell="f" filled="f" stroked="f">
            <v:textbox inset="0,0,0,0">
              <w:txbxContent>
                <w:p w14:paraId="4F8B5D1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vyjadřují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výstižně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FAE4C1">
          <v:shape id="_x0000_s1209" type="#_x0000_t202" style="position:absolute;margin-left:75.55pt;margin-top:470.75pt;width:6.95pt;height:12pt;z-index:-2385;mso-position-horizontal-relative:page;mso-position-vertical-relative:page" o:allowincell="f" filled="f" stroked="f">
            <v:textbox inset="0,0,0,0">
              <w:txbxContent>
                <w:p w14:paraId="2884FFB8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26BB13">
          <v:shape id="_x0000_s1210" type="#_x0000_t202" style="position:absolute;margin-left:89.7pt;margin-top:470.75pt;width:226.4pt;height:12pt;z-index:-2384;mso-position-horizontal-relative:page;mso-position-vertical-relative:page" o:allowincell="f" filled="f" stroked="f">
            <v:textbox inset="0,0,0,0">
              <w:txbxContent>
                <w:p w14:paraId="36744D7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naslouchají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promluvám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druhých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reagují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E37E3A">
          <v:shape id="_x0000_s1211" type="#_x0000_t202" style="position:absolute;margin-left:75.55pt;margin-top:491.25pt;width:6.95pt;height:12pt;z-index:-2383;mso-position-horizontal-relative:page;mso-position-vertical-relative:page" o:allowincell="f" filled="f" stroked="f">
            <v:textbox inset="0,0,0,0">
              <w:txbxContent>
                <w:p w14:paraId="7E7BE801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6E44FE">
          <v:shape id="_x0000_s1212" type="#_x0000_t202" style="position:absolute;margin-left:89.7pt;margin-top:491.25pt;width:230.65pt;height:12pt;z-index:-2382;mso-position-horizontal-relative:page;mso-position-vertical-relative:page" o:allowincell="f" filled="f" stroked="f">
            <v:textbox inset="0,0,0,0">
              <w:txbxContent>
                <w:p w14:paraId="44EA995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hodnotí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spontánně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reagují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vznesenou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problematiku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59C0E1">
          <v:shape id="_x0000_s1213" type="#_x0000_t202" style="position:absolute;margin-left:75.55pt;margin-top:511.75pt;width:6.95pt;height:12pt;z-index:-2381;mso-position-horizontal-relative:page;mso-position-vertical-relative:page" o:allowincell="f" filled="f" stroked="f">
            <v:textbox inset="0,0,0,0">
              <w:txbxContent>
                <w:p w14:paraId="1D4D9E7C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495433">
          <v:shape id="_x0000_s1214" type="#_x0000_t202" style="position:absolute;margin-left:89.7pt;margin-top:511.75pt;width:188.4pt;height:12pt;z-index:-2380;mso-position-horizontal-relative:page;mso-position-vertical-relative:page" o:allowincell="f" filled="f" stroked="f">
            <v:textbox inset="0,0,0,0">
              <w:txbxContent>
                <w:p w14:paraId="4BF31A4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zvládají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komunikaci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vyhraněných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situacích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3007EA">
          <v:shape id="_x0000_s1215" type="#_x0000_t202" style="position:absolute;margin-left:75.55pt;margin-top:540.75pt;width:140.8pt;height:12pt;z-index:-2379;mso-position-horizontal-relative:page;mso-position-vertical-relative:page" o:allowincell="f" filled="f" stroked="f">
            <v:textbox inset="0,0,0,0">
              <w:txbxContent>
                <w:p w14:paraId="789957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Kompetence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sociální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personální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AC5841">
          <v:shape id="_x0000_s1216" type="#_x0000_t202" style="position:absolute;margin-left:75.55pt;margin-top:561.25pt;width:206.7pt;height:12pt;z-index:-2378;mso-position-horizontal-relative:page;mso-position-vertical-relative:page" o:allowincell="f" filled="f" stroked="f">
            <v:textbox inset="0,0,0,0">
              <w:txbxContent>
                <w:p w14:paraId="4D011DA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rozhovorech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C26A96">
          <v:shape id="_x0000_s1217" type="#_x0000_t202" style="position:absolute;margin-left:75.55pt;margin-top:581.75pt;width:125.75pt;height:12pt;z-index:-2377;mso-position-horizontal-relative:page;mso-position-vertical-relative:page" o:allowincell="f" filled="f" stroked="f">
            <v:textbox inset="0,0,0,0">
              <w:txbxContent>
                <w:p w14:paraId="6C44110E" w14:textId="77777777" w:rsidR="00D31585" w:rsidRDefault="00D31585">
                  <w:pPr>
                    <w:pStyle w:val="Zkladntext"/>
                    <w:numPr>
                      <w:ilvl w:val="0"/>
                      <w:numId w:val="8"/>
                    </w:numPr>
                    <w:tabs>
                      <w:tab w:val="left" w:pos="304"/>
                    </w:tabs>
                    <w:kinsoku w:val="0"/>
                    <w:overflowPunct w:val="0"/>
                    <w:rPr>
                      <w:spacing w:val="-2"/>
                    </w:rPr>
                  </w:pP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respektují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7FE670">
          <v:shape id="_x0000_s1218" type="#_x0000_t202" style="position:absolute;margin-left:75.55pt;margin-top:602.25pt;width:202.35pt;height:12pt;z-index:-2376;mso-position-horizontal-relative:page;mso-position-vertical-relative:page" o:allowincell="f" filled="f" stroked="f">
            <v:textbox inset="0,0,0,0">
              <w:txbxContent>
                <w:p w14:paraId="1DE3BB15" w14:textId="77777777" w:rsidR="00D31585" w:rsidRDefault="00D31585">
                  <w:pPr>
                    <w:pStyle w:val="Zkladntext"/>
                    <w:numPr>
                      <w:ilvl w:val="0"/>
                      <w:numId w:val="7"/>
                    </w:numPr>
                    <w:tabs>
                      <w:tab w:val="left" w:pos="304"/>
                    </w:tabs>
                    <w:kinsoku w:val="0"/>
                    <w:overflowPunct w:val="0"/>
                    <w:rPr>
                      <w:spacing w:val="-2"/>
                    </w:rPr>
                  </w:pPr>
                  <w:r>
                    <w:t>spolupracují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skupinách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problémů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B850E5">
          <v:shape id="_x0000_s1219" type="#_x0000_t202" style="position:absolute;margin-left:75.55pt;margin-top:631.25pt;width:95.1pt;height:12pt;z-index:-2375;mso-position-horizontal-relative:page;mso-position-vertical-relative:page" o:allowincell="f" filled="f" stroked="f">
            <v:textbox inset="0,0,0,0">
              <w:txbxContent>
                <w:p w14:paraId="6C3273F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Kompetence</w:t>
                  </w:r>
                  <w:r>
                    <w:rPr>
                      <w:b/>
                      <w:bCs/>
                      <w:spacing w:val="7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občanské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0444ED">
          <v:shape id="_x0000_s1220" type="#_x0000_t202" style="position:absolute;margin-left:75.55pt;margin-top:651.75pt;width:428.45pt;height:12pt;z-index:-2374;mso-position-horizontal-relative:page;mso-position-vertical-relative:page" o:allowincell="f" filled="f" stroked="f">
            <v:textbox inset="0,0,0,0">
              <w:txbxContent>
                <w:p w14:paraId="4AAF39C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současnou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klasickou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literaturou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děti,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osobního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autory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ilustrátory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D4E282">
          <v:shape id="_x0000_s1221" type="#_x0000_t202" style="position:absolute;margin-left:75.55pt;margin-top:672.25pt;width:310.65pt;height:12pt;z-index:-2373;mso-position-horizontal-relative:page;mso-position-vertical-relative:page" o:allowincell="f" filled="f" stroked="f">
            <v:textbox inset="0,0,0,0">
              <w:txbxContent>
                <w:p w14:paraId="64FD232A" w14:textId="77777777" w:rsidR="00D31585" w:rsidRDefault="00D31585">
                  <w:pPr>
                    <w:pStyle w:val="Zkladntext"/>
                    <w:numPr>
                      <w:ilvl w:val="0"/>
                      <w:numId w:val="6"/>
                    </w:numPr>
                    <w:tabs>
                      <w:tab w:val="left" w:pos="304"/>
                    </w:tabs>
                    <w:kinsoku w:val="0"/>
                    <w:overflowPunct w:val="0"/>
                    <w:rPr>
                      <w:spacing w:val="-2"/>
                    </w:rPr>
                  </w:pPr>
                  <w:r>
                    <w:t>pomocí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vytvářejí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postoj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životnímu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prostředí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přírodě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0267B9">
          <v:shape id="_x0000_s1222" type="#_x0000_t202" style="position:absolute;margin-left:75.55pt;margin-top:692.75pt;width:360.95pt;height:12pt;z-index:-2372;mso-position-horizontal-relative:page;mso-position-vertical-relative:page" o:allowincell="f" filled="f" stroked="f">
            <v:textbox inset="0,0,0,0">
              <w:txbxContent>
                <w:p w14:paraId="1830A22C" w14:textId="77777777" w:rsidR="00D31585" w:rsidRDefault="00D31585">
                  <w:pPr>
                    <w:pStyle w:val="Zkladntext"/>
                    <w:numPr>
                      <w:ilvl w:val="0"/>
                      <w:numId w:val="5"/>
                    </w:numPr>
                    <w:tabs>
                      <w:tab w:val="left" w:pos="304"/>
                    </w:tabs>
                    <w:kinsoku w:val="0"/>
                    <w:overflowPunct w:val="0"/>
                    <w:rPr>
                      <w:spacing w:val="-2"/>
                    </w:rPr>
                  </w:pPr>
                  <w:r>
                    <w:t>pomocí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vnímání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našich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tradic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kulturního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historického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dědictví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521486">
          <v:shape id="_x0000_s1223" type="#_x0000_t202" style="position:absolute;margin-left:75.55pt;margin-top:721.75pt;width:92pt;height:12pt;z-index:-2371;mso-position-horizontal-relative:page;mso-position-vertical-relative:page" o:allowincell="f" filled="f" stroked="f">
            <v:textbox inset="0,0,0,0">
              <w:txbxContent>
                <w:p w14:paraId="13EBFBF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Kompetence</w:t>
                  </w:r>
                  <w:r>
                    <w:rPr>
                      <w:b/>
                      <w:bCs/>
                      <w:spacing w:val="7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pracovní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EA3D3B">
          <v:shape id="_x0000_s1224" type="#_x0000_t202" style="position:absolute;margin-left:75.55pt;margin-top:742.25pt;width:478.15pt;height:12pt;z-index:-2370;mso-position-horizontal-relative:page;mso-position-vertical-relative:page" o:allowincell="f" filled="f" stroked="f">
            <v:textbox inset="0,0,0,0">
              <w:txbxContent>
                <w:p w14:paraId="626E78C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workshopech,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představení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vazby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aplikace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těchto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poznatků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praxi,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3BF7A4">
          <v:shape id="_x0000_s1225" type="#_x0000_t202" style="position:absolute;margin-left:254.1pt;margin-top:790.1pt;width:121.8pt;height:22.4pt;z-index:-2369;mso-position-horizontal-relative:page;mso-position-vertical-relative:page" o:allowincell="f" filled="f" stroked="f">
            <v:textbox inset="0,0,0,0">
              <w:txbxContent>
                <w:p w14:paraId="1EECF0A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2D7EA9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04E78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984E68">
          <v:shape id="_x0000_s1226" type="#_x0000_t202" style="position:absolute;margin-left:125.6pt;margin-top:90.7pt;width:7.3pt;height:12pt;z-index:-2368;mso-position-horizontal-relative:page;mso-position-vertical-relative:page" o:allowincell="f" filled="f" stroked="f">
            <v:textbox inset="0,0,0,0">
              <w:txbxContent>
                <w:p w14:paraId="220529B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3D3F023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704C120">
          <v:rect id="_x0000_s1227" style="position:absolute;margin-left:380.25pt;margin-top:766.05pt;width:215pt;height:46pt;z-index:-2367;mso-position-horizontal-relative:page;mso-position-vertical-relative:page" o:allowincell="f" filled="f" stroked="f">
            <v:textbox inset="0,0,0,0">
              <w:txbxContent>
                <w:p w14:paraId="6A2967D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0680979">
                      <v:shape id="_x0000_i1044" type="#_x0000_t75" style="width:215.25pt;height:46.5pt">
                        <v:imagedata r:id="rId7" o:title=""/>
                      </v:shape>
                    </w:pict>
                  </w:r>
                </w:p>
                <w:p w14:paraId="5180D54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C71BE31">
          <v:rect id="_x0000_s1228" style="position:absolute;margin-left:42pt;margin-top:34pt;width:514pt;height:3pt;z-index:-2366;mso-position-horizontal-relative:page;mso-position-vertical-relative:page" o:allowincell="f" filled="f" stroked="f">
            <v:textbox inset="0,0,0,0">
              <w:txbxContent>
                <w:p w14:paraId="54BA999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2404EBD">
                      <v:shape id="_x0000_i1046" type="#_x0000_t75" style="width:514.5pt;height:3pt">
                        <v:imagedata r:id="rId8" o:title=""/>
                      </v:shape>
                    </w:pict>
                  </w:r>
                </w:p>
                <w:p w14:paraId="15A2968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29A4846">
          <v:rect id="_x0000_s1229" style="position:absolute;margin-left:43.4pt;margin-top:785.75pt;width:196pt;height:34pt;z-index:-2365;mso-position-horizontal-relative:page;mso-position-vertical-relative:page" o:allowincell="f" filled="f" stroked="f">
            <v:textbox inset="0,0,0,0">
              <w:txbxContent>
                <w:p w14:paraId="5A7D706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8195731">
                      <v:shape id="_x0000_i1048" type="#_x0000_t75" style="width:195.75pt;height:34.5pt">
                        <v:imagedata r:id="rId9" o:title=""/>
                      </v:shape>
                    </w:pict>
                  </w:r>
                </w:p>
                <w:p w14:paraId="194F023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3D3838A">
          <v:shape id="_x0000_s1230" type="#_x0000_t202" style="position:absolute;margin-left:549.5pt;margin-top:19.55pt;width:7.05pt;height:12pt;z-index:-2364;mso-position-horizontal-relative:page;mso-position-vertical-relative:page" o:allowincell="f" filled="f" stroked="f">
            <v:textbox inset="0,0,0,0">
              <w:txbxContent>
                <w:p w14:paraId="33E79915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6A245E">
          <v:shape id="_x0000_s1231" type="#_x0000_t202" style="position:absolute;margin-left:75.55pt;margin-top:64.2pt;width:208.25pt;height:12pt;z-index:-2363;mso-position-horizontal-relative:page;mso-position-vertical-relative:page" o:allowincell="f" filled="f" stroked="f">
            <v:textbox inset="0,0,0,0">
              <w:txbxContent>
                <w:p w14:paraId="2F25245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pracovními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postupy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vedoucími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dosažení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výsledku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01FED2">
          <v:shape id="_x0000_s1232" type="#_x0000_t202" style="position:absolute;margin-left:75.55pt;margin-top:84.7pt;width:6.95pt;height:12pt;z-index:-2362;mso-position-horizontal-relative:page;mso-position-vertical-relative:page" o:allowincell="f" filled="f" stroked="f">
            <v:textbox inset="0,0,0,0">
              <w:txbxContent>
                <w:p w14:paraId="24DE21DA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997B81">
          <v:shape id="_x0000_s1233" type="#_x0000_t202" style="position:absolute;margin-left:89.7pt;margin-top:84.7pt;width:206.5pt;height:12pt;z-index:-2361;mso-position-horizontal-relative:page;mso-position-vertical-relative:page" o:allowincell="f" filled="f" stroked="f">
            <v:textbox inset="0,0,0,0">
              <w:txbxContent>
                <w:p w14:paraId="4B7C4C0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dodržují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dohodnuté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kvalitu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termíny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23ED11">
          <v:shape id="_x0000_s1234" type="#_x0000_t202" style="position:absolute;margin-left:75.55pt;margin-top:105.2pt;width:6.95pt;height:12pt;z-index:-2360;mso-position-horizontal-relative:page;mso-position-vertical-relative:page" o:allowincell="f" filled="f" stroked="f">
            <v:textbox inset="0,0,0,0">
              <w:txbxContent>
                <w:p w14:paraId="63A8727E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4A598D">
          <v:shape id="_x0000_s1235" type="#_x0000_t202" style="position:absolute;margin-left:89.7pt;margin-top:105.2pt;width:151.2pt;height:12pt;z-index:-2359;mso-position-horizontal-relative:page;mso-position-vertical-relative:page" o:allowincell="f" filled="f" stroked="f">
            <v:textbox inset="0,0,0,0">
              <w:txbxContent>
                <w:p w14:paraId="582BA36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citlivě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přistupují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okolí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5A4ECA">
          <v:shape id="_x0000_s1236" type="#_x0000_t202" style="position:absolute;margin-left:75.55pt;margin-top:125.7pt;width:6.95pt;height:12pt;z-index:-2358;mso-position-horizontal-relative:page;mso-position-vertical-relative:page" o:allowincell="f" filled="f" stroked="f">
            <v:textbox inset="0,0,0,0">
              <w:txbxContent>
                <w:p w14:paraId="59655BAF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8D69AF">
          <v:shape id="_x0000_s1237" type="#_x0000_t202" style="position:absolute;margin-left:89.7pt;margin-top:125.7pt;width:156.5pt;height:12pt;z-index:-2357;mso-position-horizontal-relative:page;mso-position-vertical-relative:page" o:allowincell="f" filled="f" stroked="f">
            <v:textbox inset="0,0,0,0">
              <w:txbxContent>
                <w:p w14:paraId="318A6FA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udržují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pořádku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1C314D">
          <v:shape id="_x0000_s1238" type="#_x0000_t202" style="position:absolute;margin-left:75.55pt;margin-top:146.2pt;width:6.95pt;height:12pt;z-index:-2356;mso-position-horizontal-relative:page;mso-position-vertical-relative:page" o:allowincell="f" filled="f" stroked="f">
            <v:textbox inset="0,0,0,0">
              <w:txbxContent>
                <w:p w14:paraId="0B2FA787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9BF877">
          <v:shape id="_x0000_s1239" type="#_x0000_t202" style="position:absolute;margin-left:89.7pt;margin-top:146.2pt;width:294.7pt;height:12pt;z-index:-2355;mso-position-horizontal-relative:page;mso-position-vertical-relative:page" o:allowincell="f" filled="f" stroked="f">
            <v:textbox inset="0,0,0,0">
              <w:txbxContent>
                <w:p w14:paraId="68F2570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dokážou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skončení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uvést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pracovní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původního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stavu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97CE7C">
          <v:shape id="_x0000_s1240" type="#_x0000_t202" style="position:absolute;margin-left:41.5pt;margin-top:175.9pt;width:18.65pt;height:15pt;z-index:-2354;mso-position-horizontal-relative:page;mso-position-vertical-relative:page" o:allowincell="f" filled="f" stroked="f">
            <v:textbox inset="0,0,0,0">
              <w:txbxContent>
                <w:p w14:paraId="651C1FF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D970CC">
          <v:shape id="_x0000_s1241" type="#_x0000_t202" style="position:absolute;margin-left:75.55pt;margin-top:175.9pt;width:448.6pt;height:34.8pt;z-index:-2353;mso-position-horizontal-relative:page;mso-position-vertical-relative:page" o:allowincell="f" filled="f" stroked="f">
            <v:textbox inset="0,0,0,0">
              <w:txbxContent>
                <w:p w14:paraId="195B92A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FORMA</w:t>
                  </w:r>
                </w:p>
                <w:p w14:paraId="691513C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0" w:line="240" w:lineRule="auto"/>
                    <w:rPr>
                      <w:spacing w:val="-2"/>
                    </w:rPr>
                  </w:pPr>
                  <w:r>
                    <w:t>Program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realizován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prezenční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formou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podobě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besed,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rozhovorů,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workshopů,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exkurzí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veřejné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prezentace.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C8FE6D">
          <v:shape id="_x0000_s1242" type="#_x0000_t202" style="position:absolute;margin-left:41.5pt;margin-top:228.4pt;width:18.65pt;height:15pt;z-index:-2352;mso-position-horizontal-relative:page;mso-position-vertical-relative:page" o:allowincell="f" filled="f" stroked="f">
            <v:textbox inset="0,0,0,0">
              <w:txbxContent>
                <w:p w14:paraId="7A4EA49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D57DE7">
          <v:shape id="_x0000_s1243" type="#_x0000_t202" style="position:absolute;margin-left:75.55pt;margin-top:228.4pt;width:379.4pt;height:34.8pt;z-index:-2351;mso-position-horizontal-relative:page;mso-position-vertical-relative:page" o:allowincell="f" filled="f" stroked="f">
            <v:textbox inset="0,0,0,0">
              <w:txbxContent>
                <w:p w14:paraId="3DAC1F9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HODINOVÁ</w:t>
                  </w:r>
                  <w:r>
                    <w:rPr>
                      <w:b/>
                      <w:bCs/>
                      <w:spacing w:val="6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DOTACE</w:t>
                  </w:r>
                </w:p>
                <w:p w14:paraId="0F45A3A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0" w:line="240" w:lineRule="auto"/>
                    <w:rPr>
                      <w:spacing w:val="-2"/>
                    </w:rPr>
                  </w:pPr>
                  <w:r>
                    <w:t>Rozsah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nastaven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šestnáct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vyučovacích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hodin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(1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hodina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=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45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minut).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4BECBF">
          <v:shape id="_x0000_s1244" type="#_x0000_t202" style="position:absolute;margin-left:41.5pt;margin-top:280.85pt;width:18.65pt;height:15pt;z-index:-2350;mso-position-horizontal-relative:page;mso-position-vertical-relative:page" o:allowincell="f" filled="f" stroked="f">
            <v:textbox inset="0,0,0,0">
              <w:txbxContent>
                <w:p w14:paraId="16CB5A1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C62F74">
          <v:shape id="_x0000_s1245" type="#_x0000_t202" style="position:absolute;margin-left:75.55pt;margin-top:280.85pt;width:478.2pt;height:70.8pt;z-index:-2349;mso-position-horizontal-relative:page;mso-position-vertical-relative:page" o:allowincell="f" filled="f" stroked="f">
            <v:textbox inset="0,0,0,0">
              <w:txbxContent>
                <w:p w14:paraId="7541723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PŘEDPOKLÁDANÝ</w:t>
                  </w:r>
                  <w:r>
                    <w:rPr>
                      <w:b/>
                      <w:bCs/>
                      <w:spacing w:val="6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POČET</w:t>
                  </w:r>
                  <w:r>
                    <w:rPr>
                      <w:b/>
                      <w:bCs/>
                      <w:spacing w:val="6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ÚČASTNÍKŮ</w:t>
                  </w:r>
                  <w:r>
                    <w:rPr>
                      <w:b/>
                      <w:bCs/>
                      <w:spacing w:val="6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6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UPŘESNĚNÍ</w:t>
                  </w:r>
                  <w:r>
                    <w:rPr>
                      <w:b/>
                      <w:bCs/>
                      <w:spacing w:val="6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CÍLOVÉ</w:t>
                  </w:r>
                  <w:r>
                    <w:rPr>
                      <w:b/>
                      <w:bCs/>
                      <w:spacing w:val="6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SKUPINY</w:t>
                  </w:r>
                </w:p>
                <w:p w14:paraId="6AC7367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Maximální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počet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účastníků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tomto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nastaven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30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1.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ročníku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ZŠ.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Program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primárně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nastaven pro žáky 2. ročníku ZŠ, ale po mírných úpravách je program realizovatelný i se žáky 1. ročníku ZŠ s vědomím, že reali- zátoři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budou muset aktivněji asistovat žákům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absolvování zadaných úkolů a déle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popisovat zadání apod. aby 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žáci s nižší úrovní znalostí byli realizace vůbec schopni.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176DB4">
          <v:shape id="_x0000_s1246" type="#_x0000_t202" style="position:absolute;margin-left:41.5pt;margin-top:369.3pt;width:386.65pt;height:34.8pt;z-index:-2348;mso-position-horizontal-relative:page;mso-position-vertical-relative:page" o:allowincell="f" filled="f" stroked="f">
            <v:textbox inset="0,0,0,0">
              <w:txbxContent>
                <w:p w14:paraId="144E46B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1.8</w:t>
                  </w:r>
                  <w:r>
                    <w:rPr>
                      <w:b/>
                      <w:bCs/>
                      <w:spacing w:val="2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METODY</w:t>
                  </w:r>
                  <w:r>
                    <w:rPr>
                      <w:b/>
                      <w:bCs/>
                      <w:spacing w:val="3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3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ZPŮSOBY</w:t>
                  </w:r>
                  <w:r>
                    <w:rPr>
                      <w:b/>
                      <w:bCs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REALIZACE</w:t>
                  </w:r>
                </w:p>
                <w:p w14:paraId="19FAF28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0" w:line="240" w:lineRule="auto"/>
                    <w:ind w:left="700"/>
                    <w:rPr>
                      <w:spacing w:val="-2"/>
                    </w:rPr>
                  </w:pPr>
                  <w:r>
                    <w:t>Níže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popsány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metody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využity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rozvoj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klíčových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kompetencí.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D84FD6">
          <v:shape id="_x0000_s1247" type="#_x0000_t202" style="position:absolute;margin-left:75.55pt;margin-top:421.05pt;width:70.5pt;height:12pt;z-index:-2347;mso-position-horizontal-relative:page;mso-position-vertical-relative:page" o:allowincell="f" filled="f" stroked="f">
            <v:textbox inset="0,0,0,0">
              <w:txbxContent>
                <w:p w14:paraId="407A020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Metody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diskusní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7B761F">
          <v:shape id="_x0000_s1248" type="#_x0000_t202" style="position:absolute;margin-left:75.55pt;margin-top:441.55pt;width:478.05pt;height:24pt;z-index:-2346;mso-position-horizontal-relative:page;mso-position-vertical-relative:page" o:allowincell="f" filled="f" stroked="f">
            <v:textbox inset="0,0,0,0">
              <w:txbxContent>
                <w:p w14:paraId="0ADFF3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rPr>
                      <w:spacing w:val="-4"/>
                    </w:rPr>
                    <w:t>Výuková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metoda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diskuse 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taková forma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komunikace učitele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a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žáků, při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níž si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účastníci navzájem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vyměňují názory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dané</w:t>
                  </w:r>
                </w:p>
                <w:p w14:paraId="4C8A40D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téma,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základě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svých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znalostí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pro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svá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tvrzení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uvádějí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argumenty,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tím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společně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nacházejí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řešení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daného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problému.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6F51A2">
          <v:shape id="_x0000_s1249" type="#_x0000_t202" style="position:absolute;margin-left:75.55pt;margin-top:474.05pt;width:478.25pt;height:120pt;z-index:-2345;mso-position-horizontal-relative:page;mso-position-vertical-relative:page" o:allowincell="f" filled="f" stroked="f">
            <v:textbox inset="0,0,0,0">
              <w:txbxContent>
                <w:p w14:paraId="36E27AF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Diskusní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výukovou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metodu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využívat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pracovníci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formálního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neformálního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vzdělávání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při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workshopových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lekcích</w:t>
                  </w:r>
                </w:p>
                <w:p w14:paraId="29950AF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  <w:rPr>
                      <w:spacing w:val="-4"/>
                    </w:rPr>
                  </w:pPr>
                  <w:r>
                    <w:rPr>
                      <w:spacing w:val="-4"/>
                    </w:rPr>
                    <w:t>s pedagogy i knihovníky, při setkání s autory, ilustrátory, knihvazači a dále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 xml:space="preserve">žáci mezi sebou. V rámci této metody si účastníci </w:t>
                  </w:r>
                  <w:r>
                    <w:rPr>
                      <w:spacing w:val="-2"/>
                    </w:rPr>
                    <w:t>navzájem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vyměňují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názory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dané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téma,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základě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svých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znalostí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pro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svá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tvrzení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uvádějí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argumenty,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tím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společně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na- </w:t>
                  </w:r>
                  <w:r>
                    <w:rPr>
                      <w:spacing w:val="-4"/>
                    </w:rPr>
                    <w:t xml:space="preserve">cházejí řešení daného problému. Diskuse se osvědčuje v situacích a v případech, kdy lze mít na dané věci různé názory, kdy </w:t>
                  </w:r>
                  <w:r>
                    <w:rPr>
                      <w:spacing w:val="-2"/>
                    </w:rPr>
                    <w:t>jde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seznámit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novými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poznatky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nebo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zkušenostmi.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rámci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této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metody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naučí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utvářet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hodnotové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po- stoje,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vytvářet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vlastní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názory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umět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hájit.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Metody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práce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uplatňovat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setkáních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profesionálními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autory, společným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hlasitým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čtením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vybraných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příběhů,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seznamováním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 různými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podobami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knižního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média.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Diskusní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metody práce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používat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především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uvnitř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řízené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skupinové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práce.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Metoda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bude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použita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také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během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realizace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programu, kdy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jednotlivé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kroky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prezentovat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ostatním,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obhajovat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svůj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názor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přijímat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připomínky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ostatních.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Diskusní </w:t>
                  </w:r>
                  <w:r>
                    <w:rPr>
                      <w:spacing w:val="-4"/>
                    </w:rPr>
                    <w:t>metody slouží především k rozvoji klíčové kompetence komunikace, schopnosti učit se a kulturnímu povědomí a vyjádření.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9BB3E8">
          <v:shape id="_x0000_s1250" type="#_x0000_t202" style="position:absolute;margin-left:75.55pt;margin-top:611.1pt;width:82.1pt;height:12pt;z-index:-2344;mso-position-horizontal-relative:page;mso-position-vertical-relative:page" o:allowincell="f" filled="f" stroked="f">
            <v:textbox inset="0,0,0,0">
              <w:txbxContent>
                <w:p w14:paraId="7F95D05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Metody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heuristické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518F05">
          <v:shape id="_x0000_s1251" type="#_x0000_t202" style="position:absolute;margin-left:75.55pt;margin-top:631.6pt;width:478.1pt;height:24pt;z-index:-2343;mso-position-horizontal-relative:page;mso-position-vertical-relative:page" o:allowincell="f" filled="f" stroked="f">
            <v:textbox inset="0,0,0,0">
              <w:txbxContent>
                <w:p w14:paraId="6C522B4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Žák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objevuje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hledá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úloh,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vzdělavatel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neměl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vše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vysvětlovat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sám,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nechat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hledat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vše,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co</w:t>
                  </w:r>
                </w:p>
                <w:p w14:paraId="275475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jim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dostupné,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přiměřené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odpovídá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možnostem.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E86E15">
          <v:shape id="_x0000_s1252" type="#_x0000_t202" style="position:absolute;margin-left:75.55pt;margin-top:664.1pt;width:478.3pt;height:1in;z-index:-2342;mso-position-horizontal-relative:page;mso-position-vertical-relative:page" o:allowincell="f" filled="f" stroked="f">
            <v:textbox inset="0,0,0,0">
              <w:txbxContent>
                <w:p w14:paraId="2C15B0F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5"/>
                    </w:rPr>
                  </w:pPr>
                  <w:r>
                    <w:t>Heuristickou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výukovou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metodu</w:t>
                  </w:r>
                  <w:r>
                    <w:rPr>
                      <w:spacing w:val="44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využívat</w:t>
                  </w:r>
                  <w:r>
                    <w:rPr>
                      <w:spacing w:val="44"/>
                    </w:rPr>
                    <w:t xml:space="preserve"> </w:t>
                  </w:r>
                  <w:r>
                    <w:t>pracovníci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formálního</w:t>
                  </w:r>
                  <w:r>
                    <w:rPr>
                      <w:spacing w:val="4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4"/>
                    </w:rPr>
                    <w:t xml:space="preserve"> </w:t>
                  </w:r>
                  <w:r>
                    <w:t>neformálního</w:t>
                  </w:r>
                  <w:r>
                    <w:rPr>
                      <w:spacing w:val="44"/>
                    </w:rPr>
                    <w:t xml:space="preserve"> </w:t>
                  </w:r>
                  <w:r>
                    <w:t>vzdělávání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především</w:t>
                  </w:r>
                  <w:r>
                    <w:rPr>
                      <w:spacing w:val="44"/>
                    </w:rPr>
                    <w:t xml:space="preserve"> </w:t>
                  </w:r>
                  <w:r>
                    <w:rPr>
                      <w:spacing w:val="-5"/>
                    </w:rPr>
                    <w:t>při</w:t>
                  </w:r>
                </w:p>
                <w:p w14:paraId="5733033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workshopových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lekcích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pedagogy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knihovníky,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autory,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ilustrátory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knihvazači.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rámci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metody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 nacházejí řešení daného problému. Metody práce se budou uplatňovat při setkáních s profesionálními autory, při se- znamování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různými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podobami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knižního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média.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Metoda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použita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také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samotné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Heuristic- ké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metody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slouží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především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rozvoji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učení,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problémů,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sociální a personální a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D40F77">
          <v:shape id="_x0000_s1253" type="#_x0000_t202" style="position:absolute;margin-left:254.1pt;margin-top:790.1pt;width:121.8pt;height:22.4pt;z-index:-2341;mso-position-horizontal-relative:page;mso-position-vertical-relative:page" o:allowincell="f" filled="f" stroked="f">
            <v:textbox inset="0,0,0,0">
              <w:txbxContent>
                <w:p w14:paraId="755AE83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B8BA0A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69E3D1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24B0553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1624163">
          <v:rect id="_x0000_s1254" style="position:absolute;margin-left:380.25pt;margin-top:766.05pt;width:215pt;height:46pt;z-index:-2340;mso-position-horizontal-relative:page;mso-position-vertical-relative:page" o:allowincell="f" filled="f" stroked="f">
            <v:textbox inset="0,0,0,0">
              <w:txbxContent>
                <w:p w14:paraId="59B32A3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32C4ED">
                      <v:shape id="_x0000_i1050" type="#_x0000_t75" style="width:215.25pt;height:46.5pt">
                        <v:imagedata r:id="rId7" o:title=""/>
                      </v:shape>
                    </w:pict>
                  </w:r>
                </w:p>
                <w:p w14:paraId="49687D1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1736827">
          <v:rect id="_x0000_s1255" style="position:absolute;margin-left:42pt;margin-top:34pt;width:514pt;height:3pt;z-index:-2339;mso-position-horizontal-relative:page;mso-position-vertical-relative:page" o:allowincell="f" filled="f" stroked="f">
            <v:textbox inset="0,0,0,0">
              <w:txbxContent>
                <w:p w14:paraId="4219E9C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9B96E92">
                      <v:shape id="_x0000_i1052" type="#_x0000_t75" style="width:514.5pt;height:3pt">
                        <v:imagedata r:id="rId8" o:title=""/>
                      </v:shape>
                    </w:pict>
                  </w:r>
                </w:p>
                <w:p w14:paraId="7729D0D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36F7D4E">
          <v:rect id="_x0000_s1256" style="position:absolute;margin-left:43.4pt;margin-top:785.75pt;width:196pt;height:34pt;z-index:-2338;mso-position-horizontal-relative:page;mso-position-vertical-relative:page" o:allowincell="f" filled="f" stroked="f">
            <v:textbox inset="0,0,0,0">
              <w:txbxContent>
                <w:p w14:paraId="5F6E35E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9D3B2E7">
                      <v:shape id="_x0000_i1054" type="#_x0000_t75" style="width:195.75pt;height:34.5pt">
                        <v:imagedata r:id="rId9" o:title=""/>
                      </v:shape>
                    </w:pict>
                  </w:r>
                </w:p>
                <w:p w14:paraId="2216C5D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726EAB6">
          <v:shape id="_x0000_s1257" type="#_x0000_t202" style="position:absolute;margin-left:549.5pt;margin-top:19.55pt;width:7.05pt;height:12pt;z-index:-2337;mso-position-horizontal-relative:page;mso-position-vertical-relative:page" o:allowincell="f" filled="f" stroked="f">
            <v:textbox inset="0,0,0,0">
              <w:txbxContent>
                <w:p w14:paraId="64F33A0F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0705A1">
          <v:shape id="_x0000_s1258" type="#_x0000_t202" style="position:absolute;margin-left:75.55pt;margin-top:64.2pt;width:61.3pt;height:12pt;z-index:-2336;mso-position-horizontal-relative:page;mso-position-vertical-relative:page" o:allowincell="f" filled="f" stroked="f">
            <v:textbox inset="0,0,0,0">
              <w:txbxContent>
                <w:p w14:paraId="4A6A6CA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5"/>
                    </w:rPr>
                  </w:pPr>
                  <w:r>
                    <w:rPr>
                      <w:b/>
                      <w:bCs/>
                      <w:spacing w:val="-2"/>
                    </w:rPr>
                    <w:t>Didaktické</w:t>
                  </w:r>
                  <w:r>
                    <w:rPr>
                      <w:b/>
                      <w:bCs/>
                      <w:spacing w:val="1"/>
                    </w:rPr>
                    <w:t xml:space="preserve"> </w:t>
                  </w:r>
                  <w:r>
                    <w:rPr>
                      <w:b/>
                      <w:bCs/>
                      <w:spacing w:val="-5"/>
                    </w:rPr>
                    <w:t>hry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6FF68F">
          <v:shape id="_x0000_s1259" type="#_x0000_t202" style="position:absolute;margin-left:75.55pt;margin-top:84.7pt;width:478.2pt;height:60pt;z-index:-2335;mso-position-horizontal-relative:page;mso-position-vertical-relative:page" o:allowincell="f" filled="f" stroked="f">
            <v:textbox inset="0,0,0,0">
              <w:txbxContent>
                <w:p w14:paraId="2E220E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5"/>
                    </w:rPr>
                  </w:pPr>
                  <w:r>
                    <w:t>Do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jednotlivých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fází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vzdělávacího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zařazovat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didaktické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hry,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plnit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funkce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rPr>
                      <w:spacing w:val="-5"/>
                    </w:rPr>
                    <w:t>bez</w:t>
                  </w:r>
                </w:p>
                <w:p w14:paraId="6B8868D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nebezpečí časového zdržení nebo odklonu od hlavního programu. Jedná se o hry rozhodovací, soutěže, problémové úlohy, hry pro učení sociálním dovednostem, hraní rolí, dramatizace, hry pro osvojování jazykových a komunikačních dovedností.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Didaktické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zapojují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zejména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kvůli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tomu,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bylo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udrženo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soustředění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žáků,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byli motivováni k další práci. Mimo tuto didaktickou funkci hry rozvíjejí u žáků všechny klíčové kompetence.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52BC90">
          <v:shape id="_x0000_s1260" type="#_x0000_t202" style="position:absolute;margin-left:41.5pt;margin-top:162.4pt;width:18.65pt;height:15pt;z-index:-2334;mso-position-horizontal-relative:page;mso-position-vertical-relative:page" o:allowincell="f" filled="f" stroked="f">
            <v:textbox inset="0,0,0,0">
              <w:txbxContent>
                <w:p w14:paraId="080082C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1.9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18E0BD">
          <v:shape id="_x0000_s1261" type="#_x0000_t202" style="position:absolute;margin-left:75.55pt;margin-top:162.4pt;width:412.85pt;height:29.95pt;z-index:-2333;mso-position-horizontal-relative:page;mso-position-vertical-relative:page" o:allowincell="f" filled="f" stroked="f">
            <v:textbox inset="0,0,0,0">
              <w:txbxContent>
                <w:p w14:paraId="4BD7D79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76" w:lineRule="exact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OBSAH</w:t>
                  </w:r>
                  <w:r>
                    <w:rPr>
                      <w:b/>
                      <w:bCs/>
                      <w:spacing w:val="4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4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PŘEHLED</w:t>
                  </w:r>
                  <w:r>
                    <w:rPr>
                      <w:b/>
                      <w:bCs/>
                      <w:spacing w:val="5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TEMATICKÝCH</w:t>
                  </w:r>
                  <w:r>
                    <w:rPr>
                      <w:b/>
                      <w:bCs/>
                      <w:spacing w:val="5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BLOKŮ</w:t>
                  </w:r>
                  <w:r>
                    <w:rPr>
                      <w:b/>
                      <w:bCs/>
                      <w:spacing w:val="5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PODROBNÝ</w:t>
                  </w:r>
                  <w:r>
                    <w:rPr>
                      <w:b/>
                      <w:bCs/>
                      <w:spacing w:val="5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PŘEHLED</w:t>
                  </w:r>
                  <w:r>
                    <w:rPr>
                      <w:b/>
                      <w:bCs/>
                      <w:spacing w:val="5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TÉMAT</w:t>
                  </w:r>
                </w:p>
                <w:p w14:paraId="327594FE" w14:textId="77777777" w:rsidR="00D31585" w:rsidRDefault="00D31585">
                  <w:pPr>
                    <w:pStyle w:val="Zkladntext"/>
                    <w:kinsoku w:val="0"/>
                    <w:overflowPunct w:val="0"/>
                    <w:spacing w:line="308" w:lineRule="exact"/>
                    <w:ind w:left="25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PROGRAMU</w:t>
                  </w:r>
                  <w:r>
                    <w:rPr>
                      <w:b/>
                      <w:bCs/>
                      <w:spacing w:val="4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JEJICH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ANOTACE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VČETNĚ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DÍLČÍ</w:t>
                  </w:r>
                  <w:r>
                    <w:rPr>
                      <w:b/>
                      <w:bCs/>
                      <w:spacing w:val="5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HODINOVÉ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DOTACE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729963">
          <v:shape id="_x0000_s1262" type="#_x0000_t202" style="position:absolute;margin-left:75.55pt;margin-top:208.5pt;width:364.05pt;height:13pt;z-index:-2332;mso-position-horizontal-relative:page;mso-position-vertical-relative:page" o:allowincell="f" filled="f" stroked="f">
            <v:textbox inset="0,0,0,0">
              <w:txbxContent>
                <w:p w14:paraId="60ED623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Tematický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blok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(Seznámení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s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různými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podobami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knižního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média)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č.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1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–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2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7345ED">
          <v:shape id="_x0000_s1263" type="#_x0000_t202" style="position:absolute;margin-left:75.55pt;margin-top:229.75pt;width:478.3pt;height:36pt;z-index:-2331;mso-position-horizontal-relative:page;mso-position-vertical-relative:page" o:allowincell="f" filled="f" stroked="f">
            <v:textbox inset="0,0,0,0">
              <w:txbxContent>
                <w:p w14:paraId="141CE4D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ind w:left="59"/>
                    <w:rPr>
                      <w:spacing w:val="-2"/>
                    </w:rPr>
                  </w:pPr>
                  <w:r>
                    <w:t>Anotace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bloku:</w:t>
                  </w:r>
                  <w:r>
                    <w:rPr>
                      <w:spacing w:val="5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naučí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základní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orientaci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knižním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médiu,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umí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číst,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dokážou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něm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spacing w:val="-2"/>
                    </w:rPr>
                    <w:t>orien-</w:t>
                  </w:r>
                </w:p>
                <w:p w14:paraId="3383DD5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tovat. Během výukové lekce se žáci setkají s většinou typů prvních dětských knih – od leporel až po knihy pro malé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čtenáře. Díky této zkušenosti získají inspiraci, kterou využijí během tvorby své vlastní 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4E8291">
          <v:shape id="_x0000_s1264" type="#_x0000_t202" style="position:absolute;margin-left:75.55pt;margin-top:282.8pt;width:172.45pt;height:12pt;z-index:-2330;mso-position-horizontal-relative:page;mso-position-vertical-relative:page" o:allowincell="f" filled="f" stroked="f">
            <v:textbox inset="0,0,0,0">
              <w:txbxContent>
                <w:p w14:paraId="6914307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1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(Návštěva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knihovny)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F3DCFB">
          <v:shape id="_x0000_s1265" type="#_x0000_t202" style="position:absolute;margin-left:75.55pt;margin-top:303.3pt;width:478.3pt;height:48pt;z-index:-2329;mso-position-horizontal-relative:page;mso-position-vertical-relative:page" o:allowincell="f" filled="f" stroked="f">
            <v:textbox inset="0,0,0,0">
              <w:txbxContent>
                <w:p w14:paraId="2D86A7D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Anotace: Lekce je koncipována jako základní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prostředím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knihovny,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její funkcí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možnostmi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využití.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Sou-</w:t>
                  </w:r>
                </w:p>
                <w:p w14:paraId="21E17FC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částí je prohlídka Dětského oddělení, základní seznámení s uspořádáním knihovny a ukázka zajímavých knih z fondu. Výběr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stylů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ilustrací,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sazby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žánru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nejbohatší,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získali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povědomí o současné i klasické literatuře pro děti.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7136AA">
          <v:shape id="_x0000_s1266" type="#_x0000_t202" style="position:absolute;margin-left:75.55pt;margin-top:368.2pt;width:261.6pt;height:13pt;z-index:-2328;mso-position-horizontal-relative:page;mso-position-vertical-relative:page" o:allowincell="f" filled="f" stroked="f">
            <v:textbox inset="0,0,0,0">
              <w:txbxContent>
                <w:p w14:paraId="4AAD0A1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Tematický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blok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(Autorské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čtení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s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besedou)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č.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–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3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4AFB6A">
          <v:shape id="_x0000_s1267" type="#_x0000_t202" style="position:absolute;margin-left:75.55pt;margin-top:389.45pt;width:478.2pt;height:24pt;z-index:-2327;mso-position-horizontal-relative:page;mso-position-vertical-relative:page" o:allowincell="f" filled="f" stroked="f">
            <v:textbox inset="0,0,0,0">
              <w:txbxContent>
                <w:p w14:paraId="4336712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rPr>
                      <w:spacing w:val="-4"/>
                    </w:rPr>
                    <w:t>Anotace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tematického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bloku: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Seznámení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prací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spisovatele,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autorské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čtení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z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knihy,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popis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procesu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vzniku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knihy,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spolupráce</w:t>
                  </w:r>
                </w:p>
                <w:p w14:paraId="1AA055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  <w:w w:val="95"/>
                    </w:rPr>
                  </w:pPr>
                  <w:r>
                    <w:rPr>
                      <w:w w:val="95"/>
                    </w:rPr>
                    <w:t>mezi</w:t>
                  </w:r>
                  <w:r>
                    <w:rPr>
                      <w:spacing w:val="-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spisovatelem,</w:t>
                  </w:r>
                  <w:r>
                    <w:rPr>
                      <w:spacing w:val="-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ilustrátorem,</w:t>
                  </w:r>
                  <w:r>
                    <w:rPr>
                      <w:spacing w:val="-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vydavatelem</w:t>
                  </w:r>
                  <w:r>
                    <w:rPr>
                      <w:spacing w:val="-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</w:t>
                  </w:r>
                  <w:r>
                    <w:rPr>
                      <w:spacing w:val="-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grafikem</w:t>
                  </w:r>
                  <w:r>
                    <w:rPr>
                      <w:spacing w:val="-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při</w:t>
                  </w:r>
                  <w:r>
                    <w:rPr>
                      <w:spacing w:val="-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tvorbě</w:t>
                  </w:r>
                  <w:r>
                    <w:rPr>
                      <w:spacing w:val="-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knihy.</w:t>
                  </w:r>
                  <w:r>
                    <w:rPr>
                      <w:spacing w:val="-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Skupinová</w:t>
                  </w:r>
                  <w:r>
                    <w:rPr>
                      <w:spacing w:val="-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práce</w:t>
                  </w:r>
                  <w:r>
                    <w:rPr>
                      <w:spacing w:val="-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dětí</w:t>
                  </w:r>
                  <w:r>
                    <w:rPr>
                      <w:spacing w:val="-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w w:val="95"/>
                    </w:rPr>
                    <w:t>knihou</w:t>
                  </w:r>
                  <w:r>
                    <w:rPr>
                      <w:spacing w:val="-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</w:t>
                  </w:r>
                  <w:r>
                    <w:rPr>
                      <w:spacing w:val="-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pracovními</w:t>
                  </w:r>
                  <w:r>
                    <w:rPr>
                      <w:spacing w:val="-2"/>
                      <w:w w:val="95"/>
                    </w:rPr>
                    <w:t xml:space="preserve"> listy.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9BDB4F">
          <v:shape id="_x0000_s1268" type="#_x0000_t202" style="position:absolute;margin-left:75.55pt;margin-top:430.45pt;width:256.5pt;height:12pt;z-index:-2326;mso-position-horizontal-relative:page;mso-position-vertical-relative:page" o:allowincell="f" filled="f" stroked="f">
            <v:textbox inset="0,0,0,0">
              <w:txbxContent>
                <w:p w14:paraId="321293E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9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1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(Beseda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se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spisovatelkou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Jitkou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Vítovou)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1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3962AF">
          <v:shape id="_x0000_s1269" type="#_x0000_t202" style="position:absolute;margin-left:75.55pt;margin-top:450.95pt;width:478.25pt;height:36pt;z-index:-2325;mso-position-horizontal-relative:page;mso-position-vertical-relative:page" o:allowincell="f" filled="f" stroked="f">
            <v:textbox inset="0,0,0,0">
              <w:txbxContent>
                <w:p w14:paraId="31725A4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Anotace: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knížkami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spisovatelky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Jitky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Vítové.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Autorské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čtení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16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Květušce</w:t>
                  </w:r>
                  <w:r>
                    <w:rPr>
                      <w:i/>
                      <w:iCs/>
                      <w:spacing w:val="16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16"/>
                    </w:rPr>
                    <w:t xml:space="preserve"> </w:t>
                  </w:r>
                  <w:r>
                    <w:rPr>
                      <w:i/>
                      <w:iCs/>
                    </w:rPr>
                    <w:t>tesaříkovi</w:t>
                  </w:r>
                  <w:r>
                    <w:t>,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rPr>
                      <w:spacing w:val="-2"/>
                    </w:rPr>
                    <w:t>popis</w:t>
                  </w:r>
                </w:p>
                <w:p w14:paraId="0AFE0DF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hanging="1"/>
                  </w:pPr>
                  <w:r>
                    <w:t>procesu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vzniku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spolupráce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ilustrátorkou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Lenkou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Grimovou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Skupinová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knihou a pracovními listy s ilustracemi.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8B8627">
          <v:shape id="_x0000_s1270" type="#_x0000_t202" style="position:absolute;margin-left:75.55pt;margin-top:503.95pt;width:350pt;height:12pt;z-index:-2324;mso-position-horizontal-relative:page;mso-position-vertical-relative:page" o:allowincell="f" filled="f" stroked="f">
            <v:textbox inset="0,0,0,0">
              <w:txbxContent>
                <w:p w14:paraId="6AF0D42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11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(Beseda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se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spisovatelkou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</w:rPr>
                    <w:t>ilustrátorkou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Markétou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Váradiovou)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A650F2">
          <v:shape id="_x0000_s1271" type="#_x0000_t202" style="position:absolute;margin-left:75.55pt;margin-top:524.45pt;width:478.2pt;height:36pt;z-index:-2323;mso-position-horizontal-relative:page;mso-position-vertical-relative:page" o:allowincell="f" filled="f" stroked="f">
            <v:textbox inset="0,0,0,0">
              <w:txbxContent>
                <w:p w14:paraId="3429A35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Anotace: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Beseda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autorkou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Markétou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Váradiovou,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spolumajitelkou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Nakladatelství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3579,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ilustrátorkou,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spisovatelkou,</w:t>
                  </w:r>
                </w:p>
                <w:p w14:paraId="3C6C8CD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malířkou a grafičkou. Žáci se seznámí s jednotlivými kroky vedoucími k vydání knihy. Paní Váradiová odpoví na jejich dotazy, které na dané téma budou mít.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7C3865">
          <v:shape id="_x0000_s1272" type="#_x0000_t202" style="position:absolute;margin-left:75.55pt;margin-top:569.4pt;width:194pt;height:13pt;z-index:-2322;mso-position-horizontal-relative:page;mso-position-vertical-relative:page" o:allowincell="f" filled="f" stroked="f">
            <v:textbox inset="0,0,0,0">
              <w:txbxContent>
                <w:p w14:paraId="514B196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Tematický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blok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(Workshop)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3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–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4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8C446D">
          <v:shape id="_x0000_s1273" type="#_x0000_t202" style="position:absolute;margin-left:75.55pt;margin-top:590.7pt;width:478.2pt;height:24pt;z-index:-2321;mso-position-horizontal-relative:page;mso-position-vertical-relative:page" o:allowincell="f" filled="f" stroked="f">
            <v:textbox inset="0,0,0,0">
              <w:txbxContent>
                <w:p w14:paraId="33DE683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ind w:left="59"/>
                    <w:rPr>
                      <w:spacing w:val="-4"/>
                    </w:rPr>
                  </w:pPr>
                  <w:r>
                    <w:t>Anotace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bloku: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Hlavním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workshopů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pohádka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literární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uchopení.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rPr>
                      <w:spacing w:val="-4"/>
                    </w:rPr>
                    <w:t>rámci</w:t>
                  </w:r>
                </w:p>
                <w:p w14:paraId="76513E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setkání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vždy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proběhne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vztahující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tématu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samostatná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skupinová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dané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konkrétní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téma.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29B2E1">
          <v:shape id="_x0000_s1274" type="#_x0000_t202" style="position:absolute;margin-left:75.55pt;margin-top:631.7pt;width:193.1pt;height:12pt;z-index:-2320;mso-position-horizontal-relative:page;mso-position-vertical-relative:page" o:allowincell="f" filled="f" stroked="f">
            <v:textbox inset="0,0,0,0">
              <w:txbxContent>
                <w:p w14:paraId="6077FC5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1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(Moje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oblíbená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pohádka)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C0652B">
          <v:shape id="_x0000_s1275" type="#_x0000_t202" style="position:absolute;margin-left:75.55pt;margin-top:652.2pt;width:478.15pt;height:36pt;z-index:-2319;mso-position-horizontal-relative:page;mso-position-vertical-relative:page" o:allowincell="f" filled="f" stroked="f">
            <v:textbox inset="0,0,0,0">
              <w:txbxContent>
                <w:p w14:paraId="1D1198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Anotace: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Hlavním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pohádka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uchopení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techniky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asambláž.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prohlédnou</w:t>
                  </w:r>
                </w:p>
                <w:p w14:paraId="470C420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několik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pohádkových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knížek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poslechnou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čtenou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ukázku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dvou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oblíbených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českých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pohádek.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Proběhne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vzta- hující se k nejznámějším pohádkám, které mají žáci rádi.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F5C6D1">
          <v:shape id="_x0000_s1276" type="#_x0000_t202" style="position:absolute;margin-left:75.55pt;margin-top:705.2pt;width:159.75pt;height:12pt;z-index:-2318;mso-position-horizontal-relative:page;mso-position-vertical-relative:page" o:allowincell="f" filled="f" stroked="f">
            <v:textbox inset="0,0,0,0">
              <w:txbxContent>
                <w:p w14:paraId="306FEA2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(Tvorba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komiksu)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D8E924">
          <v:shape id="_x0000_s1277" type="#_x0000_t202" style="position:absolute;margin-left:75.5pt;margin-top:725.7pt;width:478.35pt;height:36pt;z-index:-2317;mso-position-horizontal-relative:page;mso-position-vertical-relative:page" o:allowincell="f" filled="f" stroked="f">
            <v:textbox inset="0,0,0,0">
              <w:txbxContent>
                <w:p w14:paraId="11A0577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ind w:left="57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Anotace: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Hlavním tématem setkání 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realizace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komiksových kreseb 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téma pohádky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Tři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prasátka</w:t>
                  </w:r>
                  <w:r>
                    <w:rPr>
                      <w:spacing w:val="-2"/>
                    </w:rPr>
                    <w:t>, kterou žáci nacviču-</w:t>
                  </w:r>
                </w:p>
                <w:p w14:paraId="4F47DAA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hanging="1"/>
                    <w:rPr>
                      <w:spacing w:val="-2"/>
                    </w:rPr>
                  </w:pPr>
                  <w:r>
                    <w:t>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divadelní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představení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zároveň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námětem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závěrečné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projektu.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vybranými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 xml:space="preserve">ukázkami </w:t>
                  </w:r>
                  <w:r>
                    <w:rPr>
                      <w:spacing w:val="-2"/>
                    </w:rPr>
                    <w:t>komiksových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knižních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titulů.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Prohlédnou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různé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způsoby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vkládání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textu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do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komiksových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obrázků,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komiksy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beztextové,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74B9CF">
          <v:shape id="_x0000_s1278" type="#_x0000_t202" style="position:absolute;margin-left:254.1pt;margin-top:790.1pt;width:121.8pt;height:22.4pt;z-index:-2316;mso-position-horizontal-relative:page;mso-position-vertical-relative:page" o:allowincell="f" filled="f" stroked="f">
            <v:textbox inset="0,0,0,0">
              <w:txbxContent>
                <w:p w14:paraId="06B2EB9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904E07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B2307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0908B9">
          <v:shape id="_x0000_s1279" type="#_x0000_t202" style="position:absolute;margin-left:117.15pt;margin-top:206.75pt;width:7.7pt;height:12pt;z-index:-2315;mso-position-horizontal-relative:page;mso-position-vertical-relative:page" o:allowincell="f" filled="f" stroked="f">
            <v:textbox inset="0,0,0,0">
              <w:txbxContent>
                <w:p w14:paraId="0BE2BE6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A088D6">
          <v:shape id="_x0000_s1280" type="#_x0000_t202" style="position:absolute;margin-left:139.35pt;margin-top:206.75pt;width:7.8pt;height:12pt;z-index:-2314;mso-position-horizontal-relative:page;mso-position-vertical-relative:page" o:allowincell="f" filled="f" stroked="f">
            <v:textbox inset="0,0,0,0">
              <w:txbxContent>
                <w:p w14:paraId="21EE264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AE353D">
          <v:shape id="_x0000_s1281" type="#_x0000_t202" style="position:absolute;margin-left:197.25pt;margin-top:206.75pt;width:5.2pt;height:12pt;z-index:-2313;mso-position-horizontal-relative:page;mso-position-vertical-relative:page" o:allowincell="f" filled="f" stroked="f">
            <v:textbox inset="0,0,0,0">
              <w:txbxContent>
                <w:p w14:paraId="2BA7997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3D212E">
          <v:shape id="_x0000_s1282" type="#_x0000_t202" style="position:absolute;margin-left:243.3pt;margin-top:206.75pt;width:5.2pt;height:12pt;z-index:-2312;mso-position-horizontal-relative:page;mso-position-vertical-relative:page" o:allowincell="f" filled="f" stroked="f">
            <v:textbox inset="0,0,0,0">
              <w:txbxContent>
                <w:p w14:paraId="1F3EF38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2EA824">
          <v:shape id="_x0000_s1283" type="#_x0000_t202" style="position:absolute;margin-left:292.5pt;margin-top:206.75pt;width:5.2pt;height:12pt;z-index:-2311;mso-position-horizontal-relative:page;mso-position-vertical-relative:page" o:allowincell="f" filled="f" stroked="f">
            <v:textbox inset="0,0,0,0">
              <w:txbxContent>
                <w:p w14:paraId="33C15C6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F56364">
          <v:shape id="_x0000_s1284" type="#_x0000_t202" style="position:absolute;margin-left:330.45pt;margin-top:206.75pt;width:8.4pt;height:12pt;z-index:-2310;mso-position-horizontal-relative:page;mso-position-vertical-relative:page" o:allowincell="f" filled="f" stroked="f">
            <v:textbox inset="0,0,0,0">
              <w:txbxContent>
                <w:p w14:paraId="567F4F0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F2C5FA">
          <v:shape id="_x0000_s1285" type="#_x0000_t202" style="position:absolute;margin-left:367.3pt;margin-top:206.75pt;width:5.95pt;height:12pt;z-index:-2309;mso-position-horizontal-relative:page;mso-position-vertical-relative:page" o:allowincell="f" filled="f" stroked="f">
            <v:textbox inset="0,0,0,0">
              <w:txbxContent>
                <w:p w14:paraId="6070103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A1C8B5">
          <v:shape id="_x0000_s1286" type="#_x0000_t202" style="position:absolute;margin-left:377.8pt;margin-top:206.75pt;width:5.45pt;height:12pt;z-index:-2308;mso-position-horizontal-relative:page;mso-position-vertical-relative:page" o:allowincell="f" filled="f" stroked="f">
            <v:textbox inset="0,0,0,0">
              <w:txbxContent>
                <w:p w14:paraId="1523DA5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9DAD22">
          <v:shape id="_x0000_s1287" type="#_x0000_t202" style="position:absolute;margin-left:117.15pt;margin-top:366.45pt;width:7.7pt;height:12pt;z-index:-2307;mso-position-horizontal-relative:page;mso-position-vertical-relative:page" o:allowincell="f" filled="f" stroked="f">
            <v:textbox inset="0,0,0,0">
              <w:txbxContent>
                <w:p w14:paraId="2B1D721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07C1F9">
          <v:shape id="_x0000_s1288" type="#_x0000_t202" style="position:absolute;margin-left:139.35pt;margin-top:366.45pt;width:7.8pt;height:12pt;z-index:-2306;mso-position-horizontal-relative:page;mso-position-vertical-relative:page" o:allowincell="f" filled="f" stroked="f">
            <v:textbox inset="0,0,0,0">
              <w:txbxContent>
                <w:p w14:paraId="269B37A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A95862">
          <v:shape id="_x0000_s1289" type="#_x0000_t202" style="position:absolute;margin-left:213.6pt;margin-top:366.45pt;width:5.2pt;height:12pt;z-index:-2305;mso-position-horizontal-relative:page;mso-position-vertical-relative:page" o:allowincell="f" filled="f" stroked="f">
            <v:textbox inset="0,0,0,0">
              <w:txbxContent>
                <w:p w14:paraId="3019498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B062CB">
          <v:shape id="_x0000_s1290" type="#_x0000_t202" style="position:absolute;margin-left:264.8pt;margin-top:366.45pt;width:5.95pt;height:12pt;z-index:-2304;mso-position-horizontal-relative:page;mso-position-vertical-relative:page" o:allowincell="f" filled="f" stroked="f">
            <v:textbox inset="0,0,0,0">
              <w:txbxContent>
                <w:p w14:paraId="6540D05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CAF29E">
          <v:shape id="_x0000_s1291" type="#_x0000_t202" style="position:absolute;margin-left:275.35pt;margin-top:366.45pt;width:5.45pt;height:12pt;z-index:-2303;mso-position-horizontal-relative:page;mso-position-vertical-relative:page" o:allowincell="f" filled="f" stroked="f">
            <v:textbox inset="0,0,0,0">
              <w:txbxContent>
                <w:p w14:paraId="2FF314F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CA6E63">
          <v:shape id="_x0000_s1292" type="#_x0000_t202" style="position:absolute;margin-left:117.15pt;margin-top:567.65pt;width:7.7pt;height:12pt;z-index:-2302;mso-position-horizontal-relative:page;mso-position-vertical-relative:page" o:allowincell="f" filled="f" stroked="f">
            <v:textbox inset="0,0,0,0">
              <w:txbxContent>
                <w:p w14:paraId="03272CC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F9C7C0">
          <v:shape id="_x0000_s1293" type="#_x0000_t202" style="position:absolute;margin-left:139.35pt;margin-top:567.65pt;width:7.8pt;height:12pt;z-index:-2301;mso-position-horizontal-relative:page;mso-position-vertical-relative:page" o:allowincell="f" filled="f" stroked="f">
            <v:textbox inset="0,0,0,0">
              <w:txbxContent>
                <w:p w14:paraId="1161E9E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70C6ED">
          <v:shape id="_x0000_s1294" type="#_x0000_t202" style="position:absolute;margin-left:197.25pt;margin-top:567.65pt;width:5.95pt;height:12pt;z-index:-2300;mso-position-horizontal-relative:page;mso-position-vertical-relative:page" o:allowincell="f" filled="f" stroked="f">
            <v:textbox inset="0,0,0,0">
              <w:txbxContent>
                <w:p w14:paraId="649CBFC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8C3217">
          <v:shape id="_x0000_s1295" type="#_x0000_t202" style="position:absolute;margin-left:207.75pt;margin-top:567.65pt;width:5.45pt;height:12pt;z-index:-2299;mso-position-horizontal-relative:page;mso-position-vertical-relative:page" o:allowincell="f" filled="f" stroked="f">
            <v:textbox inset="0,0,0,0">
              <w:txbxContent>
                <w:p w14:paraId="180A266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BC20B67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96A5479">
          <v:rect id="_x0000_s1296" style="position:absolute;margin-left:380.25pt;margin-top:766.05pt;width:215pt;height:46pt;z-index:-2298;mso-position-horizontal-relative:page;mso-position-vertical-relative:page" o:allowincell="f" filled="f" stroked="f">
            <v:textbox inset="0,0,0,0">
              <w:txbxContent>
                <w:p w14:paraId="7244354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98315EB">
                      <v:shape id="_x0000_i1056" type="#_x0000_t75" style="width:215.25pt;height:46.5pt">
                        <v:imagedata r:id="rId7" o:title=""/>
                      </v:shape>
                    </w:pict>
                  </w:r>
                </w:p>
                <w:p w14:paraId="3DBE104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F37A807">
          <v:rect id="_x0000_s1297" style="position:absolute;margin-left:42pt;margin-top:34pt;width:514pt;height:3pt;z-index:-2297;mso-position-horizontal-relative:page;mso-position-vertical-relative:page" o:allowincell="f" filled="f" stroked="f">
            <v:textbox inset="0,0,0,0">
              <w:txbxContent>
                <w:p w14:paraId="10088B4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4ECB596">
                      <v:shape id="_x0000_i1058" type="#_x0000_t75" style="width:514.5pt;height:3pt">
                        <v:imagedata r:id="rId8" o:title=""/>
                      </v:shape>
                    </w:pict>
                  </w:r>
                </w:p>
                <w:p w14:paraId="32D3A05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5362156">
          <v:rect id="_x0000_s1298" style="position:absolute;margin-left:43.4pt;margin-top:785.75pt;width:196pt;height:34pt;z-index:-2296;mso-position-horizontal-relative:page;mso-position-vertical-relative:page" o:allowincell="f" filled="f" stroked="f">
            <v:textbox inset="0,0,0,0">
              <w:txbxContent>
                <w:p w14:paraId="33C9E8C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7FEED78">
                      <v:shape id="_x0000_i1060" type="#_x0000_t75" style="width:195.75pt;height:34.5pt">
                        <v:imagedata r:id="rId9" o:title=""/>
                      </v:shape>
                    </w:pict>
                  </w:r>
                </w:p>
                <w:p w14:paraId="63F3C10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8A99F68">
          <v:shape id="_x0000_s1299" style="position:absolute;margin-left:320.9pt;margin-top:517.7pt;width:2.5pt;height:.05pt;z-index:-2295;mso-position-horizontal-relative:page;mso-position-vertical-relative:page" coordsize="50,1" o:allowincell="f" path="m,hhl49,e" filled="f" strokecolor="red" strokeweight="1.5pt">
            <v:path arrowok="t"/>
            <w10:wrap anchorx="page" anchory="page"/>
          </v:shape>
        </w:pict>
      </w:r>
      <w:r>
        <w:rPr>
          <w:noProof/>
        </w:rPr>
        <w:pict w14:anchorId="7E553756">
          <v:shape id="_x0000_s1300" type="#_x0000_t202" style="position:absolute;margin-left:549.5pt;margin-top:19.55pt;width:7.05pt;height:12pt;z-index:-2294;mso-position-horizontal-relative:page;mso-position-vertical-relative:page" o:allowincell="f" filled="f" stroked="f">
            <v:textbox inset="0,0,0,0">
              <w:txbxContent>
                <w:p w14:paraId="73643C22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38E74A">
          <v:shape id="_x0000_s1301" type="#_x0000_t202" style="position:absolute;margin-left:75.55pt;margin-top:64.2pt;width:478.2pt;height:24pt;z-index:-2293;mso-position-horizontal-relative:page;mso-position-vertical-relative:page" o:allowincell="f" filled="f" stroked="f">
            <v:textbox inset="0,0,0,0">
              <w:txbxContent>
                <w:p w14:paraId="7E7A8AF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kresebné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zkratky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rozložení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obrázků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formátu.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Každý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nakreslí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jedno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políčko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komiksu.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Vznikne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spacing w:val="-2"/>
                    </w:rPr>
                    <w:t>zajímavý</w:t>
                  </w:r>
                </w:p>
                <w:p w14:paraId="3E3172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nápaditý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komiksový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příběh,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odráží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individuální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přístup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každého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žáků.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0DBDE6">
          <v:shape id="_x0000_s1302" type="#_x0000_t202" style="position:absolute;margin-left:75.55pt;margin-top:105.1pt;width:234.4pt;height:13pt;z-index:-2292;mso-position-horizontal-relative:page;mso-position-vertical-relative:page" o:allowincell="f" filled="f" stroked="f">
            <v:textbox inset="0,0,0,0">
              <w:txbxContent>
                <w:p w14:paraId="672564C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Tematický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blok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(Čertovské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pohádky)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č.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4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–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3B0D59">
          <v:shape id="_x0000_s1303" type="#_x0000_t202" style="position:absolute;margin-left:75.55pt;margin-top:126.35pt;width:478.2pt;height:36pt;z-index:-2291;mso-position-horizontal-relative:page;mso-position-vertical-relative:page" o:allowincell="f" filled="f" stroked="f">
            <v:textbox inset="0,0,0,0">
              <w:txbxContent>
                <w:p w14:paraId="0DFD23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Anotace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tematického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bloku: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Zážitkový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program,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kterém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seznámí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nejznámějšími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českými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pohádkami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čertov-</w:t>
                  </w:r>
                </w:p>
                <w:p w14:paraId="433EC3A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skou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tematikou.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Program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vhodné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naplánovat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období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vánočními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prázdninami,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nejlépe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kolem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svátku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svatého Mikuláše.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lze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navázat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dalšími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aktivitami,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mikulášská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besídka,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čertovská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výtvarná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dílna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apod.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7C05A5">
          <v:shape id="_x0000_s1304" type="#_x0000_t202" style="position:absolute;margin-left:75.55pt;margin-top:179.35pt;width:186.15pt;height:12pt;z-index:-2290;mso-position-horizontal-relative:page;mso-position-vertical-relative:page" o:allowincell="f" filled="f" stroked="f">
            <v:textbox inset="0,0,0,0">
              <w:txbxContent>
                <w:p w14:paraId="2466B6F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1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(Návštěva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Muzea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čertů)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F15D82">
          <v:shape id="_x0000_s1305" type="#_x0000_t202" style="position:absolute;margin-left:75.55pt;margin-top:199.85pt;width:315.45pt;height:12pt;z-index:-2289;mso-position-horizontal-relative:page;mso-position-vertical-relative:page" o:allowincell="f" filled="f" stroked="f">
            <v:textbox inset="0,0,0,0">
              <w:txbxContent>
                <w:p w14:paraId="7EE6CC8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Anotace: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Muzeum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nachází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Úštěku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Ústeckém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kraji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severu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Čech.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9D4AE0">
          <v:shape id="_x0000_s1306" type="#_x0000_t202" style="position:absolute;margin-left:75.55pt;margin-top:220.35pt;width:478.2pt;height:36pt;z-index:-2288;mso-position-horizontal-relative:page;mso-position-vertical-relative:page" o:allowincell="f" filled="f" stroked="f">
            <v:textbox inset="0,0,0,0">
              <w:txbxContent>
                <w:p w14:paraId="01B0E3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Žáci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účastní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zážitkového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kterém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nejznámějšími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českými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pohádkami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čertovskou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rPr>
                      <w:spacing w:val="-5"/>
                    </w:rPr>
                    <w:t>te-</w:t>
                  </w:r>
                </w:p>
                <w:p w14:paraId="7A0C9C7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matikou. Poznají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české čerty, kteří 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rozdíl od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jejich cizokrajných smyšlených kolegů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vyznačují srdečnou povahou, veselou myslí a smyslem pro spravedlnost. Ve škole pak vyplní pracovní listy.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4E3697">
          <v:shape id="_x0000_s1307" type="#_x0000_t202" style="position:absolute;margin-left:75.55pt;margin-top:273.3pt;width:225.8pt;height:13pt;z-index:-2287;mso-position-horizontal-relative:page;mso-position-vertical-relative:page" o:allowincell="f" filled="f" stroked="f">
            <v:textbox inset="0,0,0,0">
              <w:txbxContent>
                <w:p w14:paraId="13CFDC3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Tematický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blok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(Jak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se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tvoří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kniha)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č.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5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–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4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90EFB6">
          <v:shape id="_x0000_s1308" type="#_x0000_t202" style="position:absolute;margin-left:75.55pt;margin-top:294.55pt;width:478.2pt;height:36pt;z-index:-2286;mso-position-horizontal-relative:page;mso-position-vertical-relative:page" o:allowincell="f" filled="f" stroked="f">
            <v:textbox inset="0,0,0,0">
              <w:txbxContent>
                <w:p w14:paraId="54D815D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ind w:left="59"/>
                    <w:rPr>
                      <w:spacing w:val="-4"/>
                    </w:rPr>
                  </w:pPr>
                  <w:r>
                    <w:t>Anotace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tematického bloku: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Hlavním tématem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bloku je samotná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výroba knihy.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Žáci 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 tvorbou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knihy z </w:t>
                  </w:r>
                  <w:r>
                    <w:rPr>
                      <w:spacing w:val="-4"/>
                    </w:rPr>
                    <w:t>hle-</w:t>
                  </w:r>
                </w:p>
                <w:p w14:paraId="00CA53D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4"/>
                  </w:pPr>
                  <w:r>
                    <w:t>diska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historického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kontextu.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Vyzkouší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šitou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vazbu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vytvoří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vlastní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obálku.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Navštíví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tiskárnu,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setkají s grafikem a poznají celý proces tisku 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48DD15">
          <v:shape id="_x0000_s1309" type="#_x0000_t202" style="position:absolute;margin-left:75.55pt;margin-top:347.55pt;width:143.8pt;height:12pt;z-index:-2285;mso-position-horizontal-relative:page;mso-position-vertical-relative:page" o:allowincell="f" filled="f" stroked="f">
            <v:textbox inset="0,0,0,0">
              <w:txbxContent>
                <w:p w14:paraId="349ACFA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1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(Vazba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knihy)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561871">
          <v:shape id="_x0000_s1310" type="#_x0000_t202" style="position:absolute;margin-left:75.55pt;margin-top:368.05pt;width:478.2pt;height:36pt;z-index:-2284;mso-position-horizontal-relative:page;mso-position-vertical-relative:page" o:allowincell="f" filled="f" stroked="f">
            <v:textbox inset="0,0,0,0">
              <w:txbxContent>
                <w:p w14:paraId="017ED91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Anotace: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historického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kontextu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vyzkouší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lehčí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variantu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šité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vaz-</w:t>
                  </w:r>
                </w:p>
                <w:p w14:paraId="7A5B61E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rPr>
                      <w:spacing w:val="-2"/>
                    </w:rPr>
                    <w:t xml:space="preserve">by. Vytvoří zdobený obal knihy pomocí barevných papírových proužků. Následně do něj vloží předpřipravené listy, které </w:t>
                  </w:r>
                  <w:r>
                    <w:t>pomocí jehly a bavlnky připevní do obalu, a vytvoří tak jednoduchou šitou vazbu.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F4682A">
          <v:shape id="_x0000_s1311" type="#_x0000_t202" style="position:absolute;margin-left:75.55pt;margin-top:421.05pt;width:167.4pt;height:12pt;z-index:-2283;mso-position-horizontal-relative:page;mso-position-vertical-relative:page" o:allowincell="f" filled="f" stroked="f">
            <v:textbox inset="0,0,0,0">
              <w:txbxContent>
                <w:p w14:paraId="1AD6F43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Téma</w:t>
                  </w:r>
                  <w:r>
                    <w:rPr>
                      <w:b/>
                      <w:bCs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č.</w:t>
                  </w:r>
                  <w:r>
                    <w:rPr>
                      <w:b/>
                      <w:bCs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(Návštěva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tiskárny)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–</w:t>
                  </w:r>
                  <w:r>
                    <w:rPr>
                      <w:b/>
                      <w:bCs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4CE72E">
          <v:shape id="_x0000_s1312" type="#_x0000_t202" style="position:absolute;margin-left:75.55pt;margin-top:441.55pt;width:478.15pt;height:48pt;z-index:-2282;mso-position-horizontal-relative:page;mso-position-vertical-relative:page" o:allowincell="f" filled="f" stroked="f">
            <v:textbox inset="0,0,0,0">
              <w:txbxContent>
                <w:p w14:paraId="5388187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Anotace: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tisku.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Navštíví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tiskárnu,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rPr>
                      <w:spacing w:val="-2"/>
                    </w:rPr>
                    <w:t>probíhat</w:t>
                  </w:r>
                </w:p>
                <w:p w14:paraId="272076B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tisk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vytvořené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Uvidí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grafické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studio,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připravována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tisku.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druhy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formátu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papíru a druhy knižních vazeb. Budou moci nahlédnout do tiskařských dílen, kde probíhá digitální i ofsetový tisk. Vyzkouší si užití řezačky papíru a jeho skládání do předem nastavených formátů.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4D93F8">
          <v:shape id="_x0000_s1313" type="#_x0000_t202" style="position:absolute;margin-left:75.55pt;margin-top:506.45pt;width:246.5pt;height:13pt;z-index:-2281;mso-position-horizontal-relative:page;mso-position-vertical-relative:page" o:allowincell="f" filled="f" stroked="f">
            <v:textbox inset="0,0,0,0">
              <w:txbxContent>
                <w:p w14:paraId="001431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Tematický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blok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(Dramatizace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pohádky)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6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327D24">
          <v:shape id="_x0000_s1314" type="#_x0000_t202" style="position:absolute;margin-left:75.55pt;margin-top:527.7pt;width:478.2pt;height:60pt;z-index:-2280;mso-position-horizontal-relative:page;mso-position-vertical-relative:page" o:allowincell="f" filled="f" stroked="f">
            <v:textbox inset="0,0,0,0">
              <w:txbxContent>
                <w:p w14:paraId="2A395B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ind w:left="59"/>
                    <w:jc w:val="both"/>
                    <w:rPr>
                      <w:spacing w:val="-2"/>
                    </w:rPr>
                  </w:pPr>
                  <w:r>
                    <w:t>Anotace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bloku: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Hlavním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progra-</w:t>
                  </w:r>
                </w:p>
                <w:p w14:paraId="75650E2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mu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tvůrčí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činností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přípravě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divadelního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představení.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Blok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zaměřen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dramatizaci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t>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 dozvědí,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tvorba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základě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literárního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díla.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podílejí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 jsou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zapojeny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 dalších příprav divadelního představení. Rozdělí si role, spolupracují na tvorbě kostýmů a kulis. Vyzkouší si roli herců během živého představení u příležitosti školní akademie.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F7A539">
          <v:shape id="_x0000_s1315" type="#_x0000_t202" style="position:absolute;margin-left:75.55pt;margin-top:604.75pt;width:184.55pt;height:12pt;z-index:-2279;mso-position-horizontal-relative:page;mso-position-vertical-relative:page" o:allowincell="f" filled="f" stroked="f">
            <v:textbox inset="0,0,0,0">
              <w:txbxContent>
                <w:p w14:paraId="7259163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  <w:u w:val="single"/>
                    </w:rPr>
                    <w:t>Téma</w:t>
                  </w:r>
                  <w:r>
                    <w:rPr>
                      <w:b/>
                      <w:bCs/>
                      <w:spacing w:val="-6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č.</w:t>
                  </w:r>
                  <w:r>
                    <w:rPr>
                      <w:b/>
                      <w:bCs/>
                      <w:spacing w:val="-6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1</w:t>
                  </w:r>
                  <w:r>
                    <w:rPr>
                      <w:b/>
                      <w:bCs/>
                      <w:spacing w:val="-5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(Dramatizace</w:t>
                  </w:r>
                  <w:r>
                    <w:rPr>
                      <w:b/>
                      <w:bCs/>
                      <w:spacing w:val="-5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pohádky)</w:t>
                  </w:r>
                  <w:r>
                    <w:rPr>
                      <w:b/>
                      <w:bCs/>
                      <w:spacing w:val="-5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–</w:t>
                  </w:r>
                  <w:r>
                    <w:rPr>
                      <w:b/>
                      <w:bCs/>
                      <w:spacing w:val="-6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1</w:t>
                  </w:r>
                  <w:r>
                    <w:rPr>
                      <w:b/>
                      <w:bCs/>
                      <w:spacing w:val="-4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u w:val="single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8A38B2">
          <v:shape id="_x0000_s1316" type="#_x0000_t202" style="position:absolute;margin-left:75.55pt;margin-top:625.25pt;width:478.25pt;height:96pt;z-index:-2278;mso-position-horizontal-relative:page;mso-position-vertical-relative:page" o:allowincell="f" filled="f" stroked="f">
            <v:textbox inset="0,0,0,0">
              <w:txbxContent>
                <w:p w14:paraId="24A7DD2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Anotace: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představí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formou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veřejného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vystoupení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školní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akademii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dramatizaci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11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t>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Mezi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před-</w:t>
                  </w:r>
                </w:p>
                <w:p w14:paraId="56DB4F3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lohami pro dramatickou improvizaci má pohádka nezastupitelné místo. Její význam pro děti tkví především v její jed- noznačnosti.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pohádku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charakteristické,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předkládá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existenciální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dilema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stručně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jasně.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Pohádka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zjednodušuje všechny situace. Všechny postavy jsou typické, zlo je stejně všudypřítomné jako ctnost. Dobro a zlo jsou přítomné v každém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člověku.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dualita,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obsahuje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morální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problém,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vyžaduje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zápas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vyřešení.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Pohádka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nabízí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řešení tohoto problému takovým způsobem, že ho dítě může uchopit na své úrovni chápání. Tomuto představení předchází několik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hodin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příprav,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zahrnujících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vybranou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pohádkou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určenou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dramatizaci,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úpravu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přizpůsobení scénáře dané skupině žáků, rozdělení rolí mezi děti, nácvik vystoupení, výrobu kostýmů a kulis.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ADFF52">
          <v:shape id="_x0000_s1317" type="#_x0000_t202" style="position:absolute;margin-left:254.1pt;margin-top:790.1pt;width:121.8pt;height:22.4pt;z-index:-2277;mso-position-horizontal-relative:page;mso-position-vertical-relative:page" o:allowincell="f" filled="f" stroked="f">
            <v:textbox inset="0,0,0,0">
              <w:txbxContent>
                <w:p w14:paraId="04A8A4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4AE51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E80F8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28D3E4">
          <v:shape id="_x0000_s1318" type="#_x0000_t202" style="position:absolute;margin-left:117.15pt;margin-top:103.35pt;width:7.7pt;height:12pt;z-index:-2276;mso-position-horizontal-relative:page;mso-position-vertical-relative:page" o:allowincell="f" filled="f" stroked="f">
            <v:textbox inset="0,0,0,0">
              <w:txbxContent>
                <w:p w14:paraId="726D094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55A944">
          <v:shape id="_x0000_s1319" type="#_x0000_t202" style="position:absolute;margin-left:139.35pt;margin-top:103.35pt;width:7.8pt;height:12pt;z-index:-2275;mso-position-horizontal-relative:page;mso-position-vertical-relative:page" o:allowincell="f" filled="f" stroked="f">
            <v:textbox inset="0,0,0,0">
              <w:txbxContent>
                <w:p w14:paraId="73C9025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4B94EF">
          <v:shape id="_x0000_s1320" type="#_x0000_t202" style="position:absolute;margin-left:237.6pt;margin-top:103.35pt;width:5.95pt;height:12pt;z-index:-2274;mso-position-horizontal-relative:page;mso-position-vertical-relative:page" o:allowincell="f" filled="f" stroked="f">
            <v:textbox inset="0,0,0,0">
              <w:txbxContent>
                <w:p w14:paraId="12AA539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9D58C8">
          <v:shape id="_x0000_s1321" type="#_x0000_t202" style="position:absolute;margin-left:248.1pt;margin-top:103.35pt;width:5.45pt;height:12pt;z-index:-2273;mso-position-horizontal-relative:page;mso-position-vertical-relative:page" o:allowincell="f" filled="f" stroked="f">
            <v:textbox inset="0,0,0,0">
              <w:txbxContent>
                <w:p w14:paraId="337C047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63E732">
          <v:shape id="_x0000_s1322" type="#_x0000_t202" style="position:absolute;margin-left:117.15pt;margin-top:271.55pt;width:7.7pt;height:12pt;z-index:-2272;mso-position-horizontal-relative:page;mso-position-vertical-relative:page" o:allowincell="f" filled="f" stroked="f">
            <v:textbox inset="0,0,0,0">
              <w:txbxContent>
                <w:p w14:paraId="7F74723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A92A46">
          <v:shape id="_x0000_s1323" type="#_x0000_t202" style="position:absolute;margin-left:139.35pt;margin-top:271.55pt;width:7.8pt;height:12pt;z-index:-2271;mso-position-horizontal-relative:page;mso-position-vertical-relative:page" o:allowincell="f" filled="f" stroked="f">
            <v:textbox inset="0,0,0,0">
              <w:txbxContent>
                <w:p w14:paraId="550F6C5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C7B9B6">
          <v:shape id="_x0000_s1324" type="#_x0000_t202" style="position:absolute;margin-left:159.65pt;margin-top:271.55pt;width:7.8pt;height:12pt;z-index:-2270;mso-position-horizontal-relative:page;mso-position-vertical-relative:page" o:allowincell="f" filled="f" stroked="f">
            <v:textbox inset="0,0,0,0">
              <w:txbxContent>
                <w:p w14:paraId="2216C0D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2C65BE">
          <v:shape id="_x0000_s1325" type="#_x0000_t202" style="position:absolute;margin-left:171.85pt;margin-top:271.55pt;width:8.05pt;height:12pt;z-index:-2269;mso-position-horizontal-relative:page;mso-position-vertical-relative:page" o:allowincell="f" filled="f" stroked="f">
            <v:textbox inset="0,0,0,0">
              <w:txbxContent>
                <w:p w14:paraId="78C778B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47EFB4">
          <v:shape id="_x0000_s1326" type="#_x0000_t202" style="position:absolute;margin-left:198.6pt;margin-top:271.55pt;width:5.2pt;height:12pt;z-index:-2268;mso-position-horizontal-relative:page;mso-position-vertical-relative:page" o:allowincell="f" filled="f" stroked="f">
            <v:textbox inset="0,0,0,0">
              <w:txbxContent>
                <w:p w14:paraId="7E62D2C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C3C9C0">
          <v:shape id="_x0000_s1327" type="#_x0000_t202" style="position:absolute;margin-left:229pt;margin-top:271.55pt;width:5.95pt;height:12pt;z-index:-2267;mso-position-horizontal-relative:page;mso-position-vertical-relative:page" o:allowincell="f" filled="f" stroked="f">
            <v:textbox inset="0,0,0,0">
              <w:txbxContent>
                <w:p w14:paraId="54362CF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1F79E2">
          <v:shape id="_x0000_s1328" type="#_x0000_t202" style="position:absolute;margin-left:239.55pt;margin-top:271.55pt;width:5.45pt;height:12pt;z-index:-2266;mso-position-horizontal-relative:page;mso-position-vertical-relative:page" o:allowincell="f" filled="f" stroked="f">
            <v:textbox inset="0,0,0,0">
              <w:txbxContent>
                <w:p w14:paraId="60D114E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93903F">
          <v:shape id="_x0000_s1329" type="#_x0000_t202" style="position:absolute;margin-left:117.15pt;margin-top:504.7pt;width:7.7pt;height:12pt;z-index:-2265;mso-position-horizontal-relative:page;mso-position-vertical-relative:page" o:allowincell="f" filled="f" stroked="f">
            <v:textbox inset="0,0,0,0">
              <w:txbxContent>
                <w:p w14:paraId="75DC219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117CC1">
          <v:shape id="_x0000_s1330" type="#_x0000_t202" style="position:absolute;margin-left:139.35pt;margin-top:504.7pt;width:7.8pt;height:12pt;z-index:-2264;mso-position-horizontal-relative:page;mso-position-vertical-relative:page" o:allowincell="f" filled="f" stroked="f">
            <v:textbox inset="0,0,0,0">
              <w:txbxContent>
                <w:p w14:paraId="6AE63C2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EBD6FA">
          <v:shape id="_x0000_s1331" type="#_x0000_t202" style="position:absolute;margin-left:201.6pt;margin-top:504.7pt;width:8.05pt;height:12pt;z-index:-2263;mso-position-horizontal-relative:page;mso-position-vertical-relative:page" o:allowincell="f" filled="f" stroked="f">
            <v:textbox inset="0,0,0,0">
              <w:txbxContent>
                <w:p w14:paraId="41A5940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A2E6A7">
          <v:shape id="_x0000_s1332" type="#_x0000_t202" style="position:absolute;margin-left:249.25pt;margin-top:504.7pt;width:5.95pt;height:12pt;z-index:-2262;mso-position-horizontal-relative:page;mso-position-vertical-relative:page" o:allowincell="f" filled="f" stroked="f">
            <v:textbox inset="0,0,0,0">
              <w:txbxContent>
                <w:p w14:paraId="4116531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774020">
          <v:shape id="_x0000_s1333" type="#_x0000_t202" style="position:absolute;margin-left:259.75pt;margin-top:504.7pt;width:5.45pt;height:12pt;z-index:-2261;mso-position-horizontal-relative:page;mso-position-vertical-relative:page" o:allowincell="f" filled="f" stroked="f">
            <v:textbox inset="0,0,0,0">
              <w:txbxContent>
                <w:p w14:paraId="4850719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E3F2F4">
          <v:shape id="_x0000_s1334" type="#_x0000_t202" style="position:absolute;margin-left:93.75pt;margin-top:602.25pt;width:7.2pt;height:12pt;z-index:-2260;mso-position-horizontal-relative:page;mso-position-vertical-relative:page" o:allowincell="f" filled="f" stroked="f">
            <v:textbox inset="0,0,0,0">
              <w:txbxContent>
                <w:p w14:paraId="41D7126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EC40B4">
          <v:shape id="_x0000_s1335" type="#_x0000_t202" style="position:absolute;margin-left:105.15pt;margin-top:602.25pt;width:4.95pt;height:12pt;z-index:-2259;mso-position-horizontal-relative:page;mso-position-vertical-relative:page" o:allowincell="f" filled="f" stroked="f">
            <v:textbox inset="0,0,0,0">
              <w:txbxContent>
                <w:p w14:paraId="1E748EB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7AE67F">
          <v:shape id="_x0000_s1336" type="#_x0000_t202" style="position:absolute;margin-left:166.95pt;margin-top:602.25pt;width:7.35pt;height:12pt;z-index:-2258;mso-position-horizontal-relative:page;mso-position-vertical-relative:page" o:allowincell="f" filled="f" stroked="f">
            <v:textbox inset="0,0,0,0">
              <w:txbxContent>
                <w:p w14:paraId="4D242C7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E97D50">
          <v:shape id="_x0000_s1337" type="#_x0000_t202" style="position:absolute;margin-left:210.25pt;margin-top:602.25pt;width:5.4pt;height:12pt;z-index:-2257;mso-position-horizontal-relative:page;mso-position-vertical-relative:page" o:allowincell="f" filled="f" stroked="f">
            <v:textbox inset="0,0,0,0">
              <w:txbxContent>
                <w:p w14:paraId="346C963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E3C41E2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F79448D">
          <v:rect id="_x0000_s1338" style="position:absolute;margin-left:380.25pt;margin-top:766.05pt;width:215pt;height:46pt;z-index:-2256;mso-position-horizontal-relative:page;mso-position-vertical-relative:page" o:allowincell="f" filled="f" stroked="f">
            <v:textbox inset="0,0,0,0">
              <w:txbxContent>
                <w:p w14:paraId="4EB0087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9E8F45A">
                      <v:shape id="_x0000_i1062" type="#_x0000_t75" style="width:215.25pt;height:46.5pt">
                        <v:imagedata r:id="rId7" o:title=""/>
                      </v:shape>
                    </w:pict>
                  </w:r>
                </w:p>
                <w:p w14:paraId="5240E9A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A478A93">
          <v:rect id="_x0000_s1339" style="position:absolute;margin-left:42pt;margin-top:34pt;width:514pt;height:3pt;z-index:-2255;mso-position-horizontal-relative:page;mso-position-vertical-relative:page" o:allowincell="f" filled="f" stroked="f">
            <v:textbox inset="0,0,0,0">
              <w:txbxContent>
                <w:p w14:paraId="1FD14D0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8F2FFC8">
                      <v:shape id="_x0000_i1064" type="#_x0000_t75" style="width:514.5pt;height:3pt">
                        <v:imagedata r:id="rId8" o:title=""/>
                      </v:shape>
                    </w:pict>
                  </w:r>
                </w:p>
                <w:p w14:paraId="3B8449C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59BE977">
          <v:rect id="_x0000_s1340" style="position:absolute;margin-left:43.4pt;margin-top:785.75pt;width:196pt;height:34pt;z-index:-2254;mso-position-horizontal-relative:page;mso-position-vertical-relative:page" o:allowincell="f" filled="f" stroked="f">
            <v:textbox inset="0,0,0,0">
              <w:txbxContent>
                <w:p w14:paraId="02E9432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D4B6264">
                      <v:shape id="_x0000_i1066" type="#_x0000_t75" style="width:195.75pt;height:34.5pt">
                        <v:imagedata r:id="rId9" o:title=""/>
                      </v:shape>
                    </w:pict>
                  </w:r>
                </w:p>
                <w:p w14:paraId="49C2839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9585FAF">
          <v:group id="_x0000_s1341" style="position:absolute;margin-left:76.5pt;margin-top:87.45pt;width:460.6pt;height:14.7pt;z-index:-2253;mso-position-horizontal-relative:page;mso-position-vertical-relative:page" coordorigin="1530,1749" coordsize="9212,294" o:allowincell="f">
            <v:shape id="_x0000_s1342" style="position:absolute;left:1530;top:1754;width:9212;height:284;mso-position-horizontal-relative:page;mso-position-vertical-relative:page" coordsize="9212,284" o:allowincell="f" path="m9212,hhl4606,,,,,283r4606,l9212,283,9212,xe" fillcolor="#ededed" stroked="f">
              <v:path arrowok="t"/>
            </v:shape>
            <v:shape id="_x0000_s1343" style="position:absolute;left:1530;top:1754;width:4606;height:1;mso-position-horizontal-relative:page;mso-position-vertical-relative:page" coordsize="4606,1" o:allowincell="f" path="m,hhl4606,e" filled="f" strokecolor="#c6c6c6" strokeweight=".5pt">
              <v:path arrowok="t"/>
            </v:shape>
            <v:shape id="_x0000_s1344" style="position:absolute;left:6136;top:1754;width:4606;height:1;mso-position-horizontal-relative:page;mso-position-vertical-relative:page" coordsize="4606,1" o:allowincell="f" path="m,hhl4606,e" filled="f" strokecolor="#c6c6c6" strokeweight=".5pt">
              <v:path arrowok="t"/>
            </v:shape>
            <v:shape id="_x0000_s1345" style="position:absolute;left:1530;top:2037;width:4606;height:1;mso-position-horizontal-relative:page;mso-position-vertical-relative:page" coordsize="4606,1" o:allowincell="f" path="m,hhl4606,e" filled="f" strokecolor="#c6c6c6" strokeweight=".5pt">
              <v:path arrowok="t"/>
            </v:shape>
            <v:shape id="_x0000_s1346" style="position:absolute;left:6136;top:2037;width:4606;height:1;mso-position-horizontal-relative:page;mso-position-vertical-relative:page" coordsize="4606,1" o:allowincell="f" path="m,hhl4606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E5B942A">
          <v:shape id="_x0000_s1347" style="position:absolute;margin-left:76.5pt;margin-top:116pt;width:230.3pt;height:.05pt;z-index:-2252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5A4FF60F">
          <v:shape id="_x0000_s1348" style="position:absolute;margin-left:76.5pt;margin-top:130.2pt;width:230.3pt;height:.05pt;z-index:-2251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489F7F61">
          <v:shape id="_x0000_s1349" style="position:absolute;margin-left:76.5pt;margin-top:144.35pt;width:230.3pt;height:.05pt;z-index:-2250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29E69597">
          <v:shape id="_x0000_s1350" style="position:absolute;margin-left:76.5pt;margin-top:158.55pt;width:230.3pt;height:.05pt;z-index:-2249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0E05842C">
          <v:shape id="_x0000_s1351" style="position:absolute;margin-left:76.5pt;margin-top:172.7pt;width:230.3pt;height:.05pt;z-index:-2248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04AC35F3">
          <v:shape id="_x0000_s1352" style="position:absolute;margin-left:76.5pt;margin-top:186.9pt;width:230.3pt;height:.05pt;z-index:-2247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5D9E53F6">
          <v:shape id="_x0000_s1353" style="position:absolute;margin-left:76.5pt;margin-top:201.05pt;width:230.3pt;height:.05pt;z-index:-2246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1E07F669">
          <v:shape id="_x0000_s1354" style="position:absolute;margin-left:76.5pt;margin-top:215.25pt;width:230.3pt;height:.05pt;z-index:-2245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3284DF28">
          <v:shape id="_x0000_s1355" style="position:absolute;margin-left:76.5pt;margin-top:229.4pt;width:230.3pt;height:.05pt;z-index:-2244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2E71C02C">
          <v:shape id="_x0000_s1356" style="position:absolute;margin-left:76.5pt;margin-top:257.75pt;width:230.3pt;height:.05pt;z-index:-2243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5CE62C21">
          <v:shape id="_x0000_s1357" style="position:absolute;margin-left:76.5pt;margin-top:271.95pt;width:230.3pt;height:.05pt;z-index:-2242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0537C728">
          <v:shape id="_x0000_s1358" style="position:absolute;margin-left:76.5pt;margin-top:286.1pt;width:230.3pt;height:.05pt;z-index:-2241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47E002DA">
          <v:shape id="_x0000_s1359" style="position:absolute;margin-left:76.5pt;margin-top:300.25pt;width:230.3pt;height:.05pt;z-index:-2240;mso-position-horizontal-relative:page;mso-position-vertical-relative:page" coordsize="4606,1" o:allowincell="f" path="m,hhl4606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77DA3D4F">
          <v:group id="_x0000_s1360" style="position:absolute;margin-left:76.5pt;margin-top:242.6pt;width:460.6pt;height:2pt;z-index:-2239;mso-position-horizontal-relative:page;mso-position-vertical-relative:page" coordorigin="1530,4852" coordsize="9212,40" o:allowincell="f">
            <v:shape id="_x0000_s1361" style="position:absolute;left:1530;top:4872;width:4606;height:1;mso-position-horizontal-relative:page;mso-position-vertical-relative:page" coordsize="4606,1" o:allowincell="f" path="m,hhl4606,e" filled="f" strokecolor="#c6c6c6" strokeweight="2pt">
              <v:path arrowok="t"/>
            </v:shape>
            <v:shape id="_x0000_s1362" style="position:absolute;left:6136;top:4872;width:4606;height:1;mso-position-horizontal-relative:page;mso-position-vertical-relative:page" coordsize="4606,1" o:allowincell="f" path="m,hhl4606,e" filled="f" strokecolor="#c6c6c6" strokeweight="2pt">
              <v:path arrowok="t"/>
            </v:shape>
            <w10:wrap anchorx="page" anchory="page"/>
          </v:group>
        </w:pict>
      </w:r>
      <w:r>
        <w:rPr>
          <w:noProof/>
        </w:rPr>
        <w:pict w14:anchorId="0A6EF0EB">
          <v:group id="_x0000_s1363" style="position:absolute;margin-left:76.5pt;margin-top:313.45pt;width:460.6pt;height:2pt;z-index:-2238;mso-position-horizontal-relative:page;mso-position-vertical-relative:page" coordorigin="1530,6269" coordsize="9212,40" o:allowincell="f">
            <v:shape id="_x0000_s1364" style="position:absolute;left:6136;top:6289;width:4606;height:1;mso-position-horizontal-relative:page;mso-position-vertical-relative:page" coordsize="4606,1" o:allowincell="f" path="m,hhl4606,e" filled="f" strokecolor="#c6c6c6" strokeweight="2pt">
              <v:path arrowok="t"/>
            </v:shape>
            <v:shape id="_x0000_s1365" style="position:absolute;left:1530;top:6289;width:4606;height:1;mso-position-horizontal-relative:page;mso-position-vertical-relative:page" coordsize="4606,1" o:allowincell="f" path="m,hhl4606,e" filled="f" strokecolor="#c6c6c6" strokeweight="2pt">
              <v:path arrowok="t"/>
            </v:shape>
            <w10:wrap anchorx="page" anchory="page"/>
          </v:group>
        </w:pict>
      </w:r>
      <w:r>
        <w:rPr>
          <w:noProof/>
        </w:rPr>
        <w:pict w14:anchorId="5D1D2C87">
          <v:group id="_x0000_s1366" style="position:absolute;margin-left:76.5pt;margin-top:327.6pt;width:460.6pt;height:2pt;z-index:-2237;mso-position-horizontal-relative:page;mso-position-vertical-relative:page" coordorigin="1530,6552" coordsize="9212,40" o:allowincell="f">
            <v:shape id="_x0000_s1367" style="position:absolute;left:6136;top:6572;width:4606;height:1;mso-position-horizontal-relative:page;mso-position-vertical-relative:page" coordsize="4606,1" o:allowincell="f" path="m,hhl4606,e" filled="f" strokecolor="#c6c6c6" strokeweight="2pt">
              <v:path arrowok="t"/>
            </v:shape>
            <v:shape id="_x0000_s1368" style="position:absolute;left:1530;top:6572;width:4606;height:1;mso-position-horizontal-relative:page;mso-position-vertical-relative:page" coordsize="4606,1" o:allowincell="f" path="m,hhl4606,e" filled="f" strokecolor="#c6c6c6" strokeweight="2pt">
              <v:path arrowok="t"/>
            </v:shape>
            <w10:wrap anchorx="page" anchory="page"/>
          </v:group>
        </w:pict>
      </w:r>
      <w:r>
        <w:rPr>
          <w:noProof/>
        </w:rPr>
        <w:pict w14:anchorId="434229FC">
          <v:group id="_x0000_s1369" style="position:absolute;margin-left:76.5pt;margin-top:341.8pt;width:460.6pt;height:2pt;z-index:-2236;mso-position-horizontal-relative:page;mso-position-vertical-relative:page" coordorigin="1530,6836" coordsize="9212,40" o:allowincell="f">
            <v:shape id="_x0000_s1370" style="position:absolute;left:6136;top:6856;width:4606;height:1;mso-position-horizontal-relative:page;mso-position-vertical-relative:page" coordsize="4606,1" o:allowincell="f" path="m,hhl4606,e" filled="f" strokecolor="#c6c6c6" strokeweight="2pt">
              <v:path arrowok="t"/>
            </v:shape>
            <v:shape id="_x0000_s1371" style="position:absolute;left:1530;top:6856;width:4606;height:1;mso-position-horizontal-relative:page;mso-position-vertical-relative:page" coordsize="4606,1" o:allowincell="f" path="m,hhl4606,e" filled="f" strokecolor="#c6c6c6" strokeweight="2pt">
              <v:path arrowok="t"/>
            </v:shape>
            <w10:wrap anchorx="page" anchory="page"/>
          </v:group>
        </w:pict>
      </w:r>
      <w:r>
        <w:rPr>
          <w:noProof/>
        </w:rPr>
        <w:pict w14:anchorId="5C517473">
          <v:shape id="_x0000_s1372" type="#_x0000_t202" style="position:absolute;margin-left:549.5pt;margin-top:19.55pt;width:7.05pt;height:12pt;z-index:-2235;mso-position-horizontal-relative:page;mso-position-vertical-relative:page" o:allowincell="f" filled="f" stroked="f">
            <v:textbox inset="0,0,0,0">
              <w:txbxContent>
                <w:p w14:paraId="7C4EE592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ED39B1">
          <v:shape id="_x0000_s1373" type="#_x0000_t202" style="position:absolute;margin-left:41.5pt;margin-top:64.2pt;width:25.2pt;height:15pt;z-index:-2234;mso-position-horizontal-relative:page;mso-position-vertical-relative:page" o:allowincell="f" filled="f" stroked="f">
            <v:textbox inset="0,0,0,0">
              <w:txbxContent>
                <w:p w14:paraId="54EECB8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4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>1.10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CB13F2">
          <v:shape id="_x0000_s1374" type="#_x0000_t202" style="position:absolute;margin-left:75.55pt;margin-top:64.2pt;width:233.65pt;height:15pt;z-index:-2233;mso-position-horizontal-relative:page;mso-position-vertical-relative:page" o:allowincell="f" filled="f" stroked="f">
            <v:textbox inset="0,0,0,0">
              <w:txbxContent>
                <w:p w14:paraId="3EE9162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MATERIÁLNÍ</w:t>
                  </w:r>
                  <w:r>
                    <w:rPr>
                      <w:b/>
                      <w:bCs/>
                      <w:spacing w:val="5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5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TECHNICKÉ</w:t>
                  </w:r>
                  <w:r>
                    <w:rPr>
                      <w:b/>
                      <w:bCs/>
                      <w:spacing w:val="5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ZABEZPEČENÍ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C8D9D3">
          <v:shape id="_x0000_s1375" type="#_x0000_t202" style="position:absolute;margin-left:79.55pt;margin-top:104.95pt;width:28.5pt;height:10pt;z-index:-2232;mso-position-horizontal-relative:page;mso-position-vertical-relative:page" o:allowincell="f" filled="f" stroked="f">
            <v:textbox inset="0,0,0,0">
              <w:txbxContent>
                <w:p w14:paraId="3DDA42E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Pastelky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591BE4">
          <v:shape id="_x0000_s1376" type="#_x0000_t202" style="position:absolute;margin-left:79.55pt;margin-top:119.1pt;width:44.55pt;height:10pt;z-index:-2231;mso-position-horizontal-relative:page;mso-position-vertical-relative:page" o:allowincell="f" filled="f" stroked="f">
            <v:textbox inset="0,0,0,0">
              <w:txbxContent>
                <w:p w14:paraId="11FD47B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Pracovní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listy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8FC20F">
          <v:shape id="_x0000_s1377" type="#_x0000_t202" style="position:absolute;margin-left:79.55pt;margin-top:133.3pt;width:91.55pt;height:10pt;z-index:-2230;mso-position-horizontal-relative:page;mso-position-vertical-relative:page" o:allowincell="f" filled="f" stroked="f">
            <v:textbox inset="0,0,0,0">
              <w:txbxContent>
                <w:p w14:paraId="71F4567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Kreslicí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karton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120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g/m2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5"/>
                      <w:sz w:val="16"/>
                      <w:szCs w:val="16"/>
                    </w:rPr>
                    <w:t>A4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149730">
          <v:shape id="_x0000_s1378" type="#_x0000_t202" style="position:absolute;margin-left:79.55pt;margin-top:147.5pt;width:53.65pt;height:10pt;z-index:-2229;mso-position-horizontal-relative:page;mso-position-vertical-relative:page" o:allowincell="f" filled="f" stroked="f">
            <v:textbox inset="0,0,0,0">
              <w:txbxContent>
                <w:p w14:paraId="33667AE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Lepidla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papír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F8C8D5">
          <v:shape id="_x0000_s1379" type="#_x0000_t202" style="position:absolute;margin-left:79.55pt;margin-top:161.65pt;width:96pt;height:10pt;z-index:-2228;mso-position-horizontal-relative:page;mso-position-vertical-relative:page" o:allowincell="f" filled="f" stroked="f">
            <v:textbox inset="0,0,0,0">
              <w:txbxContent>
                <w:p w14:paraId="0DA5EB2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Nastříhaná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vzorovaná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textilie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3D564A">
          <v:shape id="_x0000_s1380" type="#_x0000_t202" style="position:absolute;margin-left:309.85pt;margin-top:168.75pt;width:62.5pt;height:10pt;z-index:-2227;mso-position-horizontal-relative:page;mso-position-vertical-relative:page" o:allowincell="f" filled="f" stroked="f">
            <v:textbox inset="0,0,0,0">
              <w:txbxContent>
                <w:p w14:paraId="4EEC36E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Spotřební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materiál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243698">
          <v:shape id="_x0000_s1381" type="#_x0000_t202" style="position:absolute;margin-left:79.55pt;margin-top:175.85pt;width:33.05pt;height:10pt;z-index:-2226;mso-position-horizontal-relative:page;mso-position-vertical-relative:page" o:allowincell="f" filled="f" stroked="f">
            <v:textbox inset="0,0,0,0">
              <w:txbxContent>
                <w:p w14:paraId="587BC96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10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Tužky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č.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10"/>
                      <w:sz w:val="16"/>
                      <w:szCs w:val="16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4F134D">
          <v:shape id="_x0000_s1382" type="#_x0000_t202" style="position:absolute;margin-left:79.55pt;margin-top:190pt;width:37.1pt;height:10pt;z-index:-2225;mso-position-horizontal-relative:page;mso-position-vertical-relative:page" o:allowincell="f" filled="f" stroked="f">
            <v:textbox inset="0,0,0,0">
              <w:txbxContent>
                <w:p w14:paraId="0D78347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Černý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liner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A43FA5">
          <v:shape id="_x0000_s1383" type="#_x0000_t202" style="position:absolute;margin-left:79.55pt;margin-top:204.2pt;width:61.4pt;height:10pt;z-index:-2224;mso-position-horizontal-relative:page;mso-position-vertical-relative:page" o:allowincell="f" filled="f" stroked="f">
            <v:textbox inset="0,0,0,0">
              <w:txbxContent>
                <w:p w14:paraId="0B53A4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Barevné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papíry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5"/>
                      <w:sz w:val="16"/>
                      <w:szCs w:val="16"/>
                    </w:rPr>
                    <w:t>A4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2A9281">
          <v:shape id="_x0000_s1384" type="#_x0000_t202" style="position:absolute;margin-left:79.55pt;margin-top:218.35pt;width:95.8pt;height:10pt;z-index:-2223;mso-position-horizontal-relative:page;mso-position-vertical-relative:page" o:allowincell="f" filled="f" stroked="f">
            <v:textbox inset="0,0,0,0">
              <w:txbxContent>
                <w:p w14:paraId="064DC4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Papír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do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tiskárny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80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g/m2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5"/>
                      <w:sz w:val="16"/>
                      <w:szCs w:val="16"/>
                    </w:rPr>
                    <w:t>A4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43388D">
          <v:shape id="_x0000_s1385" type="#_x0000_t202" style="position:absolute;margin-left:79.55pt;margin-top:232.55pt;width:23.5pt;height:10pt;z-index:-2222;mso-position-horizontal-relative:page;mso-position-vertical-relative:page" o:allowincell="f" filled="f" stroked="f">
            <v:textbox inset="0,0,0,0">
              <w:txbxContent>
                <w:p w14:paraId="5F32F6D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Bavlna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DD6352">
          <v:shape id="_x0000_s1386" type="#_x0000_t202" style="position:absolute;margin-left:79.55pt;margin-top:246.7pt;width:82pt;height:10pt;z-index:-2221;mso-position-horizontal-relative:page;mso-position-vertical-relative:page" o:allowincell="f" filled="f" stroked="f">
            <v:textbox inset="0,0,0,0">
              <w:txbxContent>
                <w:p w14:paraId="3704D1F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Vhodná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dětská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literatura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38226C">
          <v:shape id="_x0000_s1387" type="#_x0000_t202" style="position:absolute;margin-left:79.55pt;margin-top:260.9pt;width:21.8pt;height:10pt;z-index:-2220;mso-position-horizontal-relative:page;mso-position-vertical-relative:page" o:allowincell="f" filled="f" stroked="f">
            <v:textbox inset="0,0,0,0">
              <w:txbxContent>
                <w:p w14:paraId="315778D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Nůžky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8D56B7">
          <v:shape id="_x0000_s1388" type="#_x0000_t202" style="position:absolute;margin-left:79.55pt;margin-top:275.05pt;width:18.15pt;height:10pt;z-index:-2219;mso-position-horizontal-relative:page;mso-position-vertical-relative:page" o:allowincell="f" filled="f" stroked="f">
            <v:textbox inset="0,0,0,0">
              <w:txbxContent>
                <w:p w14:paraId="6D7F01E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Jehly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4456E9">
          <v:shape id="_x0000_s1389" type="#_x0000_t202" style="position:absolute;margin-left:309.85pt;margin-top:275.05pt;width:55.95pt;height:10pt;z-index:-2218;mso-position-horizontal-relative:page;mso-position-vertical-relative:page" o:allowincell="f" filled="f" stroked="f">
            <v:textbox inset="0,0,0,0">
              <w:txbxContent>
                <w:p w14:paraId="754CC09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Ostatní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vybavení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C71DD5">
          <v:shape id="_x0000_s1390" type="#_x0000_t202" style="position:absolute;margin-left:79.55pt;margin-top:289.25pt;width:29.4pt;height:10pt;z-index:-2217;mso-position-horizontal-relative:page;mso-position-vertical-relative:page" o:allowincell="f" filled="f" stroked="f">
            <v:textbox inset="0,0,0,0">
              <w:txbxContent>
                <w:p w14:paraId="1FC44E6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Kostýmy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D05185">
          <v:shape id="_x0000_s1391" type="#_x0000_t202" style="position:absolute;margin-left:79.55pt;margin-top:303.4pt;width:20.5pt;height:10pt;z-index:-2216;mso-position-horizontal-relative:page;mso-position-vertical-relative:page" o:allowincell="f" filled="f" stroked="f">
            <v:textbox inset="0,0,0,0">
              <w:txbxContent>
                <w:p w14:paraId="53645C3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Kulisy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D40653">
          <v:shape id="_x0000_s1392" type="#_x0000_t202" style="position:absolute;margin-left:79.55pt;margin-top:317.6pt;width:72.45pt;height:10pt;z-index:-2215;mso-position-horizontal-relative:page;mso-position-vertical-relative:page" o:allowincell="f" filled="f" stroked="f">
            <v:textbox inset="0,0,0,0">
              <w:txbxContent>
                <w:p w14:paraId="2174881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4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Zvuková</w:t>
                  </w:r>
                  <w:r>
                    <w:rPr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technika</w:t>
                  </w:r>
                  <w:r>
                    <w:rPr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4"/>
                      <w:sz w:val="16"/>
                      <w:szCs w:val="16"/>
                    </w:rPr>
                    <w:t>(PA)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038209">
          <v:shape id="_x0000_s1393" type="#_x0000_t202" style="position:absolute;margin-left:309.85pt;margin-top:317.6pt;width:72.2pt;height:10pt;z-index:-2214;mso-position-horizontal-relative:page;mso-position-vertical-relative:page" o:allowincell="f" filled="f" stroked="f">
            <v:textbox inset="0,0,0,0">
              <w:txbxContent>
                <w:p w14:paraId="7239652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Elektronické</w:t>
                  </w:r>
                  <w:r>
                    <w:rPr>
                      <w:spacing w:val="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vybavení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A05714">
          <v:shape id="_x0000_s1394" type="#_x0000_t202" style="position:absolute;margin-left:79.55pt;margin-top:331.75pt;width:85pt;height:10pt;z-index:-2213;mso-position-horizontal-relative:page;mso-position-vertical-relative:page" o:allowincell="f" filled="f" stroked="f">
            <v:textbox inset="0,0,0,0">
              <w:txbxContent>
                <w:p w14:paraId="35F882A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Doprava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Chlumec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Úštěk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3982DD">
          <v:shape id="_x0000_s1395" type="#_x0000_t202" style="position:absolute;margin-left:309.85pt;margin-top:331.75pt;width:22.65pt;height:10pt;z-index:-2212;mso-position-horizontal-relative:page;mso-position-vertical-relative:page" o:allowincell="f" filled="f" stroked="f">
            <v:textbox inset="0,0,0,0">
              <w:txbxContent>
                <w:p w14:paraId="6F48C7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Služby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5E4801">
          <v:shape id="_x0000_s1396" type="#_x0000_t202" style="position:absolute;margin-left:41.5pt;margin-top:361.05pt;width:25.2pt;height:15pt;z-index:-2211;mso-position-horizontal-relative:page;mso-position-vertical-relative:page" o:allowincell="f" filled="f" stroked="f">
            <v:textbox inset="0,0,0,0">
              <w:txbxContent>
                <w:p w14:paraId="4033A5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4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>1.11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FD2188">
          <v:shape id="_x0000_s1397" type="#_x0000_t202" style="position:absolute;margin-left:75.55pt;margin-top:361.05pt;width:478.15pt;height:46.8pt;z-index:-2210;mso-position-horizontal-relative:page;mso-position-vertical-relative:page" o:allowincell="f" filled="f" stroked="f">
            <v:textbox inset="0,0,0,0">
              <w:txbxContent>
                <w:p w14:paraId="64A6CB3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PLÁNOVANÉ</w:t>
                  </w:r>
                  <w:r>
                    <w:rPr>
                      <w:b/>
                      <w:bCs/>
                      <w:spacing w:val="5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MÍSTO</w:t>
                  </w:r>
                  <w:r>
                    <w:rPr>
                      <w:b/>
                      <w:bCs/>
                      <w:spacing w:val="5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KONÁNÍ</w:t>
                  </w:r>
                </w:p>
                <w:p w14:paraId="6DCF9B3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</w:pPr>
                  <w:r>
                    <w:rPr>
                      <w:spacing w:val="-2"/>
                    </w:rPr>
                    <w:t>Plánovanými místy pro tvorbu 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ověření programu jsou Severočeská vědecká knihovna v Ústí nad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Labem, Základní škola </w:t>
                  </w:r>
                  <w:r>
                    <w:t>Chlumec, Muzeum čertů v Úštěku, Kulturní dům v Chlumci, Tiskárna Slon v Ústí nad Labem.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FC5013">
          <v:shape id="_x0000_s1398" type="#_x0000_t202" style="position:absolute;margin-left:41.5pt;margin-top:425.5pt;width:25.2pt;height:15pt;z-index:-2209;mso-position-horizontal-relative:page;mso-position-vertical-relative:page" o:allowincell="f" filled="f" stroked="f">
            <v:textbox inset="0,0,0,0">
              <w:txbxContent>
                <w:p w14:paraId="296C65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4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>1.12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98B16F">
          <v:shape id="_x0000_s1399" type="#_x0000_t202" style="position:absolute;margin-left:75.55pt;margin-top:425.5pt;width:478.2pt;height:94.8pt;z-index:-2208;mso-position-horizontal-relative:page;mso-position-vertical-relative:page" o:allowincell="f" filled="f" stroked="f">
            <v:textbox inset="0,0,0,0">
              <w:txbxContent>
                <w:p w14:paraId="3CE39A2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MOŽNÉ</w:t>
                  </w:r>
                  <w:r>
                    <w:rPr>
                      <w:b/>
                      <w:bCs/>
                      <w:spacing w:val="7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MODIFIKACE</w:t>
                  </w:r>
                  <w:r>
                    <w:rPr>
                      <w:b/>
                      <w:bCs/>
                      <w:spacing w:val="7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PROGRAMU</w:t>
                  </w:r>
                </w:p>
                <w:p w14:paraId="029E5F6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Celý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program,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jednotlivé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bloky,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kromě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rámce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školního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výuky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možné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realizovat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 průběhu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školy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 přírodě nebo letního tábora. Je sice určený pro žáky 2. ročníku ZŠ, vhodný by svým obsahem mohl být i pro 3. ročník. Vyšší ročníky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prvního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stupně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už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vyžadovaly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větší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obsahové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úpravy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převážně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použitých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literárních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děl 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čertovské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exkurze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týká.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workshopy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uskutečněné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prostředí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knihovny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domluvě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většinou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dají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napláno- vat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každé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obecní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městské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knihovně.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Alternativy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návštěvě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Muzeu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Úštěku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uvedeny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tohoto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konkrétní- ho bloku. Zrealizovat návštěvu jiné, než uvedené tiskárny, by záleželo na úsilí a úspěchu realizátora.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DBC291">
          <v:shape id="_x0000_s1400" type="#_x0000_t202" style="position:absolute;margin-left:41.5pt;margin-top:537.95pt;width:25.2pt;height:15pt;z-index:-2207;mso-position-horizontal-relative:page;mso-position-vertical-relative:page" o:allowincell="f" filled="f" stroked="f">
            <v:textbox inset="0,0,0,0">
              <w:txbxContent>
                <w:p w14:paraId="03164D0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4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>1.13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C42D4F">
          <v:shape id="_x0000_s1401" type="#_x0000_t202" style="position:absolute;margin-left:75.55pt;margin-top:537.95pt;width:478.2pt;height:82.8pt;z-index:-2206;mso-position-horizontal-relative:page;mso-position-vertical-relative:page" o:allowincell="f" filled="f" stroked="f">
            <v:textbox inset="0,0,0,0">
              <w:txbxContent>
                <w:p w14:paraId="260E887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ŘEŠENÍ</w:t>
                  </w:r>
                  <w:r>
                    <w:rPr>
                      <w:b/>
                      <w:bCs/>
                      <w:spacing w:val="5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MOŽNÝCH</w:t>
                  </w:r>
                  <w:r>
                    <w:rPr>
                      <w:b/>
                      <w:bCs/>
                      <w:spacing w:val="5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PROBLÉMŮ</w:t>
                  </w:r>
                </w:p>
                <w:p w14:paraId="1696FB4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  <w:rPr>
                      <w:spacing w:val="-6"/>
                    </w:rPr>
                  </w:pPr>
                  <w:r>
                    <w:rPr>
                      <w:spacing w:val="-2"/>
                      <w:w w:val="95"/>
                    </w:rPr>
                    <w:t>Protože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se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všechny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bloky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programu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odehrávají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uvnitř,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špatné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počasí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průběh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programu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neovlivní.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Besedy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a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workshopy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v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 xml:space="preserve">knihov- </w:t>
                  </w:r>
                  <w:r>
                    <w:rPr>
                      <w:spacing w:val="-4"/>
                    </w:rPr>
                    <w:t xml:space="preserve">ně doporučujeme plánovat s dostatečným předstihem, aby bylo možné zorganizovat setkání se spisovateli a důkladně akci připravit. Muzeum čertů (a jiná) je doporučeno rezervovat měsíc až dva před plánovanou návštěvou. V případě, že je počet </w:t>
                  </w:r>
                  <w:r>
                    <w:rPr>
                      <w:spacing w:val="-2"/>
                      <w:w w:val="95"/>
                    </w:rPr>
                    <w:t>žáků/dětí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ve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třídě/skupině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vysoký,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je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doporučeno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při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některých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aktivitách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v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málo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prostorných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místnostech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rozdělit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účastníky</w:t>
                  </w:r>
                  <w:r>
                    <w:rPr>
                      <w:spacing w:val="-7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 xml:space="preserve">na </w:t>
                  </w:r>
                  <w:r>
                    <w:rPr>
                      <w:spacing w:val="-6"/>
                    </w:rPr>
                    <w:t>dvě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skupiny,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které</w:t>
                  </w:r>
                  <w:r>
                    <w:t xml:space="preserve"> </w:t>
                  </w:r>
                  <w:r>
                    <w:rPr>
                      <w:spacing w:val="-6"/>
                    </w:rP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v</w:t>
                  </w:r>
                  <w:r>
                    <w:t xml:space="preserve"> </w:t>
                  </w:r>
                  <w:r>
                    <w:rPr>
                      <w:spacing w:val="-6"/>
                    </w:rPr>
                    <w:t>činnosti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vystřídají.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Úspěšnému</w:t>
                  </w:r>
                  <w:r>
                    <w:t xml:space="preserve"> </w:t>
                  </w:r>
                  <w:r>
                    <w:rPr>
                      <w:spacing w:val="-6"/>
                    </w:rPr>
                    <w:t>výsledku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dramatizace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by</w:t>
                  </w:r>
                  <w:r>
                    <w:t xml:space="preserve"> </w:t>
                  </w:r>
                  <w:r>
                    <w:rPr>
                      <w:spacing w:val="-6"/>
                    </w:rPr>
                    <w:t>měla</w:t>
                  </w:r>
                  <w:r>
                    <w:t xml:space="preserve"> </w:t>
                  </w:r>
                  <w:r>
                    <w:rPr>
                      <w:spacing w:val="-6"/>
                    </w:rPr>
                    <w:t>předcházet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dostatečná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pečlivá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6"/>
                    </w:rPr>
                    <w:t>příprava.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0B1A9F">
          <v:shape id="_x0000_s1402" type="#_x0000_t202" style="position:absolute;margin-left:41.5pt;margin-top:638.4pt;width:25.2pt;height:15pt;z-index:-2205;mso-position-horizontal-relative:page;mso-position-vertical-relative:page" o:allowincell="f" filled="f" stroked="f">
            <v:textbox inset="0,0,0,0">
              <w:txbxContent>
                <w:p w14:paraId="7D2A71B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4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>1.14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092766">
          <v:shape id="_x0000_s1403" type="#_x0000_t202" style="position:absolute;margin-left:75.55pt;margin-top:638.4pt;width:478.1pt;height:46.8pt;z-index:-2204;mso-position-horizontal-relative:page;mso-position-vertical-relative:page" o:allowincell="f" filled="f" stroked="f">
            <v:textbox inset="0,0,0,0">
              <w:txbxContent>
                <w:p w14:paraId="5CBBEF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ZPŮSOB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VYHODNOCENÍ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REALIZACE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PROGRAMU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</w:t>
                  </w:r>
                  <w:r>
                    <w:rPr>
                      <w:b/>
                      <w:bCs/>
                      <w:spacing w:val="4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OBDOBÍ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UKONČENÍ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PROJEKTU</w:t>
                  </w:r>
                </w:p>
                <w:p w14:paraId="30E67B0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</w:pPr>
                  <w:r>
                    <w:rPr>
                      <w:spacing w:val="-2"/>
                    </w:rPr>
                    <w:t xml:space="preserve">Formy a metody evaluačních nástrojů jsou voleny dle cílové skupiny účastníků a formě vzdělávacího programu. Lze volit </w:t>
                  </w:r>
                  <w:r>
                    <w:t>mezi dotazníky, záznamovými listy, rozhovory s účastníky, videoreportážemi, apod.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391B2B">
          <v:shape id="_x0000_s1404" type="#_x0000_t202" style="position:absolute;margin-left:75.55pt;margin-top:693.65pt;width:478.2pt;height:48pt;z-index:-2203;mso-position-horizontal-relative:page;mso-position-vertical-relative:page" o:allowincell="f" filled="f" stroked="f">
            <v:textbox inset="0,0,0,0">
              <w:txbxContent>
                <w:p w14:paraId="662AFAC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Popis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návodem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realizaci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aktivit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jiných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organizacích.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Jednotlivé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dají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větší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míře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využívat</w:t>
                  </w:r>
                </w:p>
                <w:p w14:paraId="19E3991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samostatně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tyto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možné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adaptovat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vlastní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možnosti.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Přesné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realizace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aktivit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vzdělávacího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pro- gramu se pochopitelně může měnit v závislosti na umístění organizace. Doporučujeme však vzdělávací program rea- lizovat kompletní ve spolupráci institucí formálního a neformálního vzdělávání tak, jak je to popsáno v tomto popisu.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D4136C">
          <v:shape id="_x0000_s1405" type="#_x0000_t202" style="position:absolute;margin-left:254.1pt;margin-top:790.1pt;width:121.8pt;height:22.4pt;z-index:-2202;mso-position-horizontal-relative:page;mso-position-vertical-relative:page" o:allowincell="f" filled="f" stroked="f">
            <v:textbox inset="0,0,0,0">
              <w:txbxContent>
                <w:p w14:paraId="75F4983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3800B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23CD3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F9BEB2">
          <v:shape id="_x0000_s1406" type="#_x0000_t202" style="position:absolute;margin-left:76.55pt;margin-top:87.7pt;width:460.6pt;height:14.2pt;z-index:-2201;mso-position-horizontal-relative:page;mso-position-vertical-relative:page" o:allowincell="f" filled="f" stroked="f">
            <v:textbox inset="0,0,0,0">
              <w:txbxContent>
                <w:p w14:paraId="3E5E312C" w14:textId="77777777" w:rsidR="00D31585" w:rsidRDefault="00D31585">
                  <w:pPr>
                    <w:pStyle w:val="Zkladntext"/>
                    <w:tabs>
                      <w:tab w:val="left" w:pos="4685"/>
                    </w:tabs>
                    <w:kinsoku w:val="0"/>
                    <w:overflowPunct w:val="0"/>
                    <w:spacing w:before="49" w:line="240" w:lineRule="auto"/>
                    <w:ind w:left="80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Název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Typ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158FCD">
          <v:shape id="_x0000_s1407" type="#_x0000_t202" style="position:absolute;margin-left:76.55pt;margin-top:105.05pt;width:230.3pt;height:12pt;z-index:-2200;mso-position-horizontal-relative:page;mso-position-vertical-relative:page" o:allowincell="f" filled="f" stroked="f">
            <v:textbox inset="0,0,0,0">
              <w:txbxContent>
                <w:p w14:paraId="62FEEF0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3A7CD8">
          <v:shape id="_x0000_s1408" type="#_x0000_t202" style="position:absolute;margin-left:76.55pt;margin-top:119.2pt;width:230.3pt;height:12pt;z-index:-2199;mso-position-horizontal-relative:page;mso-position-vertical-relative:page" o:allowincell="f" filled="f" stroked="f">
            <v:textbox inset="0,0,0,0">
              <w:txbxContent>
                <w:p w14:paraId="3E1176F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D44E59">
          <v:shape id="_x0000_s1409" type="#_x0000_t202" style="position:absolute;margin-left:76.55pt;margin-top:133.4pt;width:230.3pt;height:12pt;z-index:-2198;mso-position-horizontal-relative:page;mso-position-vertical-relative:page" o:allowincell="f" filled="f" stroked="f">
            <v:textbox inset="0,0,0,0">
              <w:txbxContent>
                <w:p w14:paraId="3614273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CE8B0A">
          <v:shape id="_x0000_s1410" type="#_x0000_t202" style="position:absolute;margin-left:76.55pt;margin-top:147.55pt;width:230.3pt;height:12pt;z-index:-2197;mso-position-horizontal-relative:page;mso-position-vertical-relative:page" o:allowincell="f" filled="f" stroked="f">
            <v:textbox inset="0,0,0,0">
              <w:txbxContent>
                <w:p w14:paraId="020B6D6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B8EF40">
          <v:shape id="_x0000_s1411" type="#_x0000_t202" style="position:absolute;margin-left:76.55pt;margin-top:161.75pt;width:230.3pt;height:12pt;z-index:-2196;mso-position-horizontal-relative:page;mso-position-vertical-relative:page" o:allowincell="f" filled="f" stroked="f">
            <v:textbox inset="0,0,0,0">
              <w:txbxContent>
                <w:p w14:paraId="03AABAE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BF4463">
          <v:shape id="_x0000_s1412" type="#_x0000_t202" style="position:absolute;margin-left:76.55pt;margin-top:175.9pt;width:230.3pt;height:12pt;z-index:-2195;mso-position-horizontal-relative:page;mso-position-vertical-relative:page" o:allowincell="f" filled="f" stroked="f">
            <v:textbox inset="0,0,0,0">
              <w:txbxContent>
                <w:p w14:paraId="390E119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AF7782">
          <v:shape id="_x0000_s1413" type="#_x0000_t202" style="position:absolute;margin-left:76.55pt;margin-top:190.1pt;width:230.3pt;height:12pt;z-index:-2194;mso-position-horizontal-relative:page;mso-position-vertical-relative:page" o:allowincell="f" filled="f" stroked="f">
            <v:textbox inset="0,0,0,0">
              <w:txbxContent>
                <w:p w14:paraId="6F3C277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88A57E">
          <v:shape id="_x0000_s1414" type="#_x0000_t202" style="position:absolute;margin-left:76.55pt;margin-top:204.25pt;width:230.3pt;height:12pt;z-index:-2193;mso-position-horizontal-relative:page;mso-position-vertical-relative:page" o:allowincell="f" filled="f" stroked="f">
            <v:textbox inset="0,0,0,0">
              <w:txbxContent>
                <w:p w14:paraId="4AB3346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41C8DC">
          <v:shape id="_x0000_s1415" type="#_x0000_t202" style="position:absolute;margin-left:76.55pt;margin-top:218.45pt;width:230.3pt;height:12pt;z-index:-2192;mso-position-horizontal-relative:page;mso-position-vertical-relative:page" o:allowincell="f" filled="f" stroked="f">
            <v:textbox inset="0,0,0,0">
              <w:txbxContent>
                <w:p w14:paraId="5C444DA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C383F4">
          <v:shape id="_x0000_s1416" type="#_x0000_t202" style="position:absolute;margin-left:76.55pt;margin-top:246.8pt;width:230.3pt;height:12pt;z-index:-2191;mso-position-horizontal-relative:page;mso-position-vertical-relative:page" o:allowincell="f" filled="f" stroked="f">
            <v:textbox inset="0,0,0,0">
              <w:txbxContent>
                <w:p w14:paraId="5FDA06C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A9EDEC">
          <v:shape id="_x0000_s1417" type="#_x0000_t202" style="position:absolute;margin-left:76.55pt;margin-top:260.95pt;width:230.3pt;height:12pt;z-index:-2190;mso-position-horizontal-relative:page;mso-position-vertical-relative:page" o:allowincell="f" filled="f" stroked="f">
            <v:textbox inset="0,0,0,0">
              <w:txbxContent>
                <w:p w14:paraId="7AAFACF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195F1C">
          <v:shape id="_x0000_s1418" type="#_x0000_t202" style="position:absolute;margin-left:76.55pt;margin-top:275.15pt;width:230.3pt;height:12pt;z-index:-2189;mso-position-horizontal-relative:page;mso-position-vertical-relative:page" o:allowincell="f" filled="f" stroked="f">
            <v:textbox inset="0,0,0,0">
              <w:txbxContent>
                <w:p w14:paraId="554FEF6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628FFB">
          <v:shape id="_x0000_s1419" type="#_x0000_t202" style="position:absolute;margin-left:76.55pt;margin-top:289.3pt;width:230.3pt;height:12pt;z-index:-2188;mso-position-horizontal-relative:page;mso-position-vertical-relative:page" o:allowincell="f" filled="f" stroked="f">
            <v:textbox inset="0,0,0,0">
              <w:txbxContent>
                <w:p w14:paraId="7EC3ACF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8B888A4" w14:textId="77777777" w:rsidR="002F5A75" w:rsidRDefault="00000000">
      <w:pPr>
        <w:rPr>
          <w:ins w:id="0" w:author="Jiří Starý" w:date="2023-02-25T17:32:00Z"/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 w14:anchorId="553A9614">
          <v:rect id="_x0000_s1420" style="position:absolute;margin-left:380.25pt;margin-top:766.05pt;width:215pt;height:46pt;z-index:-2187;mso-position-horizontal-relative:page;mso-position-vertical-relative:page" o:allowincell="f" filled="f" stroked="f">
            <v:textbox inset="0,0,0,0">
              <w:txbxContent>
                <w:p w14:paraId="100B6DA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00A5BCA">
                      <v:shape id="_x0000_i1068" type="#_x0000_t75" style="width:215.25pt;height:46.5pt">
                        <v:imagedata r:id="rId7" o:title=""/>
                      </v:shape>
                    </w:pict>
                  </w:r>
                </w:p>
                <w:p w14:paraId="217A430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39C6DE2">
          <v:rect id="_x0000_s1421" style="position:absolute;margin-left:42pt;margin-top:34pt;width:514pt;height:3pt;z-index:-2186;mso-position-horizontal-relative:page;mso-position-vertical-relative:page" o:allowincell="f" filled="f" stroked="f">
            <v:textbox inset="0,0,0,0">
              <w:txbxContent>
                <w:p w14:paraId="12BA376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8701678">
                      <v:shape id="_x0000_i1070" type="#_x0000_t75" style="width:514.5pt;height:3pt">
                        <v:imagedata r:id="rId8" o:title=""/>
                      </v:shape>
                    </w:pict>
                  </w:r>
                </w:p>
                <w:p w14:paraId="0CED67B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330512A">
          <v:rect id="_x0000_s1422" style="position:absolute;margin-left:43.4pt;margin-top:785.75pt;width:196pt;height:34pt;z-index:-2185;mso-position-horizontal-relative:page;mso-position-vertical-relative:page" o:allowincell="f" filled="f" stroked="f">
            <v:textbox inset="0,0,0,0">
              <w:txbxContent>
                <w:p w14:paraId="4AEDE96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1ADB61">
                      <v:shape id="_x0000_i1072" type="#_x0000_t75" style="width:195.75pt;height:34.5pt">
                        <v:imagedata r:id="rId9" o:title=""/>
                      </v:shape>
                    </w:pict>
                  </w:r>
                </w:p>
                <w:p w14:paraId="241ED5A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FA69ED6">
          <v:group id="_x0000_s1423" style="position:absolute;margin-left:76.5pt;margin-top:265.6pt;width:453.6pt;height:28.85pt;z-index:-2184;mso-position-horizontal-relative:page;mso-position-vertical-relative:page" coordorigin="1530,5312" coordsize="9072,577" o:allowincell="f">
            <v:shape id="_x0000_s1424" style="position:absolute;left:1530;top:5317;width:9072;height:284;mso-position-horizontal-relative:page;mso-position-vertical-relative:page" coordsize="9072,284" o:allowincell="f" path="m9072,hhl6804,,,,,283r6804,l9072,283,9072,xe" fillcolor="#c6c6c6" stroked="f">
              <v:path arrowok="t"/>
            </v:shape>
            <v:shape id="_x0000_s1425" style="position:absolute;left:1530;top:5600;width:9072;height:284;mso-position-horizontal-relative:page;mso-position-vertical-relative:page" coordsize="9072,284" o:allowincell="f" path="m9072,hhl6804,,,,,283r6804,l9072,283,9072,xe" fillcolor="#ededed" stroked="f">
              <v:path arrowok="t"/>
            </v:shape>
            <v:shape id="_x0000_s1426" style="position:absolute;left:1530;top:5317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27" style="position:absolute;left:3798;top:5317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28" style="position:absolute;left:8334;top:5317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29" style="position:absolute;left:1530;top:5600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30" style="position:absolute;left:3798;top:5600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31" style="position:absolute;left:8334;top:5600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32" style="position:absolute;left:1530;top:5884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33" style="position:absolute;left:3798;top:5884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34" style="position:absolute;left:8334;top:5884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62844C5">
          <v:group id="_x0000_s1435" style="position:absolute;margin-left:76.5pt;margin-top:336.45pt;width:453.6pt;height:28.85pt;z-index:-2183;mso-position-horizontal-relative:page;mso-position-vertical-relative:page" coordorigin="1530,6729" coordsize="9072,577" o:allowincell="f">
            <v:shape id="_x0000_s1436" style="position:absolute;left:1530;top:6734;width:9072;height:567;mso-position-horizontal-relative:page;mso-position-vertical-relative:page" coordsize="9072,567" o:allowincell="f" path="m9072,hhl6804,,,,,566r6804,l9072,566,9072,xe" fillcolor="#ededed" stroked="f">
              <v:path arrowok="t"/>
            </v:shape>
            <v:shape id="_x0000_s1437" style="position:absolute;left:1530;top:6734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38" style="position:absolute;left:3798;top:6734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39" style="position:absolute;left:8334;top:6734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40" style="position:absolute;left:1530;top:7018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41" style="position:absolute;left:3798;top:7018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42" style="position:absolute;left:8334;top:7018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43" style="position:absolute;left:1530;top:7301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44" style="position:absolute;left:3798;top:7301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45" style="position:absolute;left:8334;top:7301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11E308EB">
          <v:group id="_x0000_s1446" style="position:absolute;margin-left:76.5pt;margin-top:393.15pt;width:453.6pt;height:14.7pt;z-index:-2182;mso-position-horizontal-relative:page;mso-position-vertical-relative:page" coordorigin="1530,7863" coordsize="9072,294" o:allowincell="f">
            <v:shape id="_x0000_s1447" style="position:absolute;left:1530;top:7868;width:9072;height:284;mso-position-horizontal-relative:page;mso-position-vertical-relative:page" coordsize="9072,284" o:allowincell="f" path="m9072,hhl6804,,,,,283r6804,l9072,283,9072,xe" fillcolor="#ededed" stroked="f">
              <v:path arrowok="t"/>
            </v:shape>
            <v:shape id="_x0000_s1448" style="position:absolute;left:1530;top:7868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49" style="position:absolute;left:3798;top:7868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50" style="position:absolute;left:1530;top:8152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51" style="position:absolute;left:3798;top:8152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52" style="position:absolute;left:8334;top:7868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53" style="position:absolute;left:8334;top:8152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DD9E08F">
          <v:group id="_x0000_s1454" style="position:absolute;margin-left:76.5pt;margin-top:435.65pt;width:453.6pt;height:14.7pt;z-index:-2181;mso-position-horizontal-relative:page;mso-position-vertical-relative:page" coordorigin="1530,8713" coordsize="9072,294" o:allowincell="f">
            <v:shape id="_x0000_s1455" style="position:absolute;left:1530;top:8718;width:9072;height:284;mso-position-horizontal-relative:page;mso-position-vertical-relative:page" coordsize="9072,284" o:allowincell="f" path="m9072,hhl6804,,,,,283r6804,l9072,283,9072,xe" fillcolor="#ededed" stroked="f">
              <v:path arrowok="t"/>
            </v:shape>
            <v:shape id="_x0000_s1456" style="position:absolute;left:1530;top:8718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57" style="position:absolute;left:3798;top:8718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58" style="position:absolute;left:8334;top:8718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59" style="position:absolute;left:1530;top:9002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60" style="position:absolute;left:3798;top:9002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61" style="position:absolute;left:8334;top:9002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A88A8D7">
          <v:group id="_x0000_s1462" style="position:absolute;margin-left:76.5pt;margin-top:549.05pt;width:453.6pt;height:28.85pt;z-index:-2180;mso-position-horizontal-relative:page;mso-position-vertical-relative:page" coordorigin="1530,10981" coordsize="9072,577" o:allowincell="f">
            <v:shape id="_x0000_s1463" style="position:absolute;left:1530;top:10986;width:9072;height:567;mso-position-horizontal-relative:page;mso-position-vertical-relative:page" coordsize="9072,567" o:allowincell="f" path="m9072,hhl6804,,2268,,,,,566r2268,l6804,566r2268,l9072,xe" fillcolor="#ededed" stroked="f">
              <v:path arrowok="t"/>
            </v:shape>
            <v:shape id="_x0000_s1464" style="position:absolute;left:1530;top:10986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65" style="position:absolute;left:3798;top:10986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66" style="position:absolute;left:8334;top:10986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67" style="position:absolute;left:1530;top:11270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68" style="position:absolute;left:3798;top:11270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69" style="position:absolute;left:8334;top:11270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70" style="position:absolute;left:1530;top:11553;width:2268;height:1;mso-position-horizontal-relative:page;mso-position-vertical-relative:page" coordsize="2268,1" o:allowincell="f" path="m,hhl2268,e" filled="f" strokecolor="#c6c6c6" strokeweight=".5pt">
              <v:path arrowok="t"/>
            </v:shape>
            <v:shape id="_x0000_s1471" style="position:absolute;left:3798;top:11553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72" style="position:absolute;left:8334;top:11553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7C2003F">
          <v:group id="_x0000_s1473" style="position:absolute;margin-left:189.9pt;margin-top:308.1pt;width:340.2pt;height:1pt;z-index:-2179;mso-position-horizontal-relative:page;mso-position-vertical-relative:page" coordorigin="3798,6162" coordsize="6804,20" o:allowincell="f">
            <v:shape id="_x0000_s1474" style="position:absolute;left:3798;top:6167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75" style="position:absolute;left:8334;top:6167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589036F2">
          <v:group id="_x0000_s1476" style="position:absolute;margin-left:189.9pt;margin-top:322.3pt;width:340.2pt;height:1pt;z-index:-2178;mso-position-horizontal-relative:page;mso-position-vertical-relative:page" coordorigin="3798,6446" coordsize="6804,20" o:allowincell="f">
            <v:shape id="_x0000_s1477" style="position:absolute;left:3798;top:6451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78" style="position:absolute;left:8334;top:6451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F98B563">
          <v:group id="_x0000_s1479" style="position:absolute;margin-left:189.9pt;margin-top:379pt;width:340.2pt;height:1pt;z-index:-2177;mso-position-horizontal-relative:page;mso-position-vertical-relative:page" coordorigin="3798,7580" coordsize="6804,20" o:allowincell="f">
            <v:shape id="_x0000_s1480" style="position:absolute;left:3798;top:7585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81" style="position:absolute;left:8334;top:7585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107357C8">
          <v:group id="_x0000_s1482" style="position:absolute;margin-left:189.9pt;margin-top:421.5pt;width:340.2pt;height:1pt;z-index:-2176;mso-position-horizontal-relative:page;mso-position-vertical-relative:page" coordorigin="3798,8430" coordsize="6804,20" o:allowincell="f">
            <v:shape id="_x0000_s1483" style="position:absolute;left:3798;top:8435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84" style="position:absolute;left:8334;top:8435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3FB4BB4">
          <v:group id="_x0000_s1485" style="position:absolute;margin-left:189.9pt;margin-top:464pt;width:340.2pt;height:1pt;z-index:-2175;mso-position-horizontal-relative:page;mso-position-vertical-relative:page" coordorigin="3798,9280" coordsize="6804,20" o:allowincell="f">
            <v:shape id="_x0000_s1486" style="position:absolute;left:3798;top:9285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87" style="position:absolute;left:8334;top:9285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A940D22">
          <v:group id="_x0000_s1488" style="position:absolute;margin-left:189.9pt;margin-top:478.2pt;width:340.2pt;height:1pt;z-index:-2174;mso-position-horizontal-relative:page;mso-position-vertical-relative:page" coordorigin="3798,9564" coordsize="6804,20" o:allowincell="f">
            <v:shape id="_x0000_s1489" style="position:absolute;left:3798;top:9569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90" style="position:absolute;left:8334;top:9569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CC8BBE7">
          <v:group id="_x0000_s1491" style="position:absolute;margin-left:189.9pt;margin-top:492.35pt;width:340.2pt;height:1pt;z-index:-2173;mso-position-horizontal-relative:page;mso-position-vertical-relative:page" coordorigin="3798,9847" coordsize="6804,20" o:allowincell="f">
            <v:shape id="_x0000_s1492" style="position:absolute;left:3798;top:9852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93" style="position:absolute;left:8334;top:9852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BDD4BA2">
          <v:group id="_x0000_s1494" style="position:absolute;margin-left:189.9pt;margin-top:506.55pt;width:340.2pt;height:1pt;z-index:-2172;mso-position-horizontal-relative:page;mso-position-vertical-relative:page" coordorigin="3798,10131" coordsize="6804,20" o:allowincell="f">
            <v:shape id="_x0000_s1495" style="position:absolute;left:3798;top:10136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96" style="position:absolute;left:8334;top:10136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63AB60F6">
          <v:group id="_x0000_s1497" style="position:absolute;margin-left:189.9pt;margin-top:520.7pt;width:340.2pt;height:1pt;z-index:-2171;mso-position-horizontal-relative:page;mso-position-vertical-relative:page" coordorigin="3798,10414" coordsize="6804,20" o:allowincell="f">
            <v:shape id="_x0000_s1498" style="position:absolute;left:3798;top:10419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499" style="position:absolute;left:8334;top:10419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0B3B8C6">
          <v:group id="_x0000_s1500" style="position:absolute;margin-left:189.9pt;margin-top:534.9pt;width:340.2pt;height:1pt;z-index:-2170;mso-position-horizontal-relative:page;mso-position-vertical-relative:page" coordorigin="3798,10698" coordsize="6804,20" o:allowincell="f">
            <v:shape id="_x0000_s1501" style="position:absolute;left:3798;top:10703;width:4536;height:1;mso-position-horizontal-relative:page;mso-position-vertical-relative:page" coordsize="4536,1" o:allowincell="f" path="m,hhl4536,e" filled="f" strokecolor="#c6c6c6" strokeweight=".5pt">
              <v:path arrowok="t"/>
            </v:shape>
            <v:shape id="_x0000_s1502" style="position:absolute;left:8334;top:10703;width:2268;height:1;mso-position-horizontal-relative:page;mso-position-vertical-relative:page" coordsize="2268,1" o:allowincell="f" path="m,hhl2268,e" filled="f" strokecolor="#c6c6c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9C463FD">
          <v:shape id="_x0000_s1503" style="position:absolute;margin-left:42.5pt;margin-top:760.95pt;width:85.05pt;height:.05pt;z-index:-2169;mso-position-horizontal-relative:page;mso-position-vertical-relative:page" coordsize="1701,1" o:allowincell="f" path="m,hhl1700,e" filled="f" strokeweight=".5pt">
            <v:path arrowok="t"/>
            <w10:wrap anchorx="page" anchory="page"/>
          </v:shape>
        </w:pict>
      </w:r>
      <w:r>
        <w:rPr>
          <w:noProof/>
        </w:rPr>
        <w:pict w14:anchorId="0E3CB582">
          <v:shape id="_x0000_s1504" type="#_x0000_t202" style="position:absolute;margin-left:549.5pt;margin-top:19.55pt;width:7.05pt;height:12pt;z-index:-2168;mso-position-horizontal-relative:page;mso-position-vertical-relative:page" o:allowincell="f" filled="f" stroked="f">
            <v:textbox inset="0,0,0,0">
              <w:txbxContent>
                <w:p w14:paraId="1EF8482A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0BF279">
          <v:shape id="_x0000_s1505" type="#_x0000_t202" style="position:absolute;margin-left:75.55pt;margin-top:64.2pt;width:478.2pt;height:36pt;z-index:-2167;mso-position-horizontal-relative:page;mso-position-vertical-relative:page" o:allowincell="f" filled="f" stroked="f">
            <v:textbox inset="0,0,0,0">
              <w:txbxContent>
                <w:p w14:paraId="1993C3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  <w:w w:val="95"/>
                    </w:rPr>
                  </w:pPr>
                  <w:r>
                    <w:rPr>
                      <w:w w:val="95"/>
                    </w:rPr>
                    <w:t>Není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však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nutné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na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této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spolupráci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trvat,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jelikož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jsou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aktivity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programu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na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základě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níže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uvedeného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popsány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tak,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aby</w:t>
                  </w:r>
                  <w:r>
                    <w:rPr>
                      <w:spacing w:val="-2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je</w:t>
                  </w:r>
                  <w:r>
                    <w:rPr>
                      <w:spacing w:val="-27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mohl</w:t>
                  </w:r>
                  <w:r>
                    <w:rPr>
                      <w:spacing w:val="-25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reali-</w:t>
                  </w:r>
                </w:p>
                <w:p w14:paraId="54C73B7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spacing w:val="-4"/>
                      <w:w w:val="95"/>
                    </w:rPr>
                  </w:pPr>
                  <w:r>
                    <w:rPr>
                      <w:spacing w:val="-6"/>
                    </w:rPr>
                    <w:t>zovat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pracovník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formálního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vzdělávání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bez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pracovníka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v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neformálním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vzdělávání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a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rPr>
                      <w:spacing w:val="-6"/>
                    </w:rPr>
                    <w:t>naopak.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Ze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zkušeností,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které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realizátoři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6"/>
                    </w:rPr>
                    <w:t>získali</w:t>
                  </w:r>
                  <w:r>
                    <w:t xml:space="preserve"> </w:t>
                  </w:r>
                  <w:r>
                    <w:rPr>
                      <w:w w:val="95"/>
                    </w:rPr>
                    <w:t>během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tvorby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ověření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vzdělávacího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programu,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je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nutné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poznamenat,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že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největší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benefit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se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objevil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díky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spolupráci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FV</w:t>
                  </w:r>
                  <w:r>
                    <w:rPr>
                      <w:spacing w:val="-12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</w:t>
                  </w:r>
                  <w:r>
                    <w:rPr>
                      <w:spacing w:val="-6"/>
                      <w:w w:val="95"/>
                    </w:rPr>
                    <w:t xml:space="preserve"> </w:t>
                  </w:r>
                  <w:r>
                    <w:rPr>
                      <w:spacing w:val="-4"/>
                      <w:w w:val="95"/>
                    </w:rPr>
                    <w:t>NFV.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61F947">
          <v:shape id="_x0000_s1506" type="#_x0000_t202" style="position:absolute;margin-left:75.55pt;margin-top:108.7pt;width:478.25pt;height:24pt;z-index:-2166;mso-position-horizontal-relative:page;mso-position-vertical-relative:page" o:allowincell="f" filled="f" stroked="f">
            <v:textbox inset="0,0,0,0">
              <w:txbxContent>
                <w:p w14:paraId="4DC469C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Jak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uvedeno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výše,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možné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jednotlivé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realizovat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samostatně,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rozhodně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částečné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úpravě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vhodným</w:t>
                  </w:r>
                </w:p>
                <w:p w14:paraId="031B9B2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navázáním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aktivity.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Níže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popsané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totiž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tvoří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dohromady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nedílný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celek.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A4F329">
          <v:shape id="_x0000_s1507" type="#_x0000_t202" style="position:absolute;margin-left:75.55pt;margin-top:141.2pt;width:478.2pt;height:48pt;z-index:-2165;mso-position-horizontal-relative:page;mso-position-vertical-relative:page" o:allowincell="f" filled="f" stroked="f">
            <v:textbox inset="0,0,0,0">
              <w:txbxContent>
                <w:p w14:paraId="1A3203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Vzdělávací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program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možný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realizovat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ZŠ,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knihovně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případně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muzeu.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jisté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míry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programu</w:t>
                  </w:r>
                </w:p>
                <w:p w14:paraId="0BC89AE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rPr>
                      <w:spacing w:val="-2"/>
                    </w:rPr>
                    <w:t>realizovat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také v rámci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zájmového vzdělávání v různých kroužcích v Domech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dětí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mládeže apod. dle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zaměření jednotli- </w:t>
                  </w:r>
                  <w:r>
                    <w:t>vých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kroužků.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také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dají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realizovat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dlouhodobějších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pobytových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vzdělávacích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akcí</w:t>
                  </w:r>
                  <w:ins w:id="1" w:author="Jiří Starý" w:date="2023-02-25T17:30:00Z">
                    <w:r w:rsidR="002F5A75">
                      <w:t>,</w:t>
                    </w:r>
                  </w:ins>
                  <w:r>
                    <w:rPr>
                      <w:spacing w:val="-11"/>
                    </w:rPr>
                    <w:t xml:space="preserve"> </w:t>
                  </w:r>
                  <w:r>
                    <w:t>jakými</w:t>
                  </w:r>
                  <w:del w:id="2" w:author="Jiří Starý" w:date="2023-02-25T17:31:00Z">
                    <w:r w:rsidDel="002F5A75">
                      <w:delText>,</w:delText>
                    </w:r>
                  </w:del>
                  <w:r>
                    <w:rPr>
                      <w:spacing w:val="-12"/>
                    </w:rPr>
                    <w:t xml:space="preserve"> </w:t>
                  </w:r>
                  <w:r>
                    <w:t>jsou např. školy v přírodě, tábory pro děti apod.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11219F">
          <v:shape id="_x0000_s1508" type="#_x0000_t202" style="position:absolute;margin-left:41.5pt;margin-top:206.9pt;width:25.2pt;height:15pt;z-index:-2164;mso-position-horizontal-relative:page;mso-position-vertical-relative:page" o:allowincell="f" filled="f" stroked="f">
            <v:textbox inset="0,0,0,0">
              <w:txbxContent>
                <w:p w14:paraId="694221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4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>1.15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438D4F">
          <v:shape id="_x0000_s1509" type="#_x0000_t202" style="position:absolute;margin-left:75.55pt;margin-top:206.9pt;width:405.8pt;height:49.75pt;z-index:-2163;mso-position-horizontal-relative:page;mso-position-vertical-relative:page" o:allowincell="f" filled="f" stroked="f">
            <v:textbox inset="0,0,0,0">
              <w:txbxContent>
                <w:p w14:paraId="54A4322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76" w:lineRule="exact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KALKULACE</w:t>
                  </w:r>
                  <w:r>
                    <w:rPr>
                      <w:b/>
                      <w:bCs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PŘEDPOKLÁDANÝCH</w:t>
                  </w:r>
                  <w:r>
                    <w:rPr>
                      <w:b/>
                      <w:bCs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NÁKLADŮ</w:t>
                  </w:r>
                  <w:r>
                    <w:rPr>
                      <w:b/>
                      <w:bCs/>
                      <w:spacing w:val="7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NA</w:t>
                  </w:r>
                  <w:r>
                    <w:rPr>
                      <w:b/>
                      <w:bCs/>
                      <w:spacing w:val="7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REALIZACI</w:t>
                  </w:r>
                  <w:r>
                    <w:rPr>
                      <w:b/>
                      <w:bCs/>
                      <w:spacing w:val="7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PROGRAMU</w:t>
                  </w:r>
                </w:p>
                <w:p w14:paraId="3A2546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308" w:lineRule="exact"/>
                    <w:ind w:left="25"/>
                    <w:rPr>
                      <w:b/>
                      <w:bCs/>
                      <w:spacing w:val="7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PO</w:t>
                  </w:r>
                  <w:r>
                    <w:rPr>
                      <w:b/>
                      <w:bCs/>
                      <w:spacing w:val="4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UKONČENÍ</w:t>
                  </w:r>
                  <w:r>
                    <w:rPr>
                      <w:b/>
                      <w:bCs/>
                      <w:spacing w:val="4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7"/>
                      <w:sz w:val="26"/>
                      <w:szCs w:val="26"/>
                    </w:rPr>
                    <w:t>PROJEKTU</w:t>
                  </w:r>
                </w:p>
                <w:p w14:paraId="42FC736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0" w:line="240" w:lineRule="auto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Počet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realizátorů/lektorů: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nejlépe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realizátoři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90BA2F">
          <v:shape id="_x0000_s1510" type="#_x0000_t202" style="position:absolute;margin-left:192.95pt;margin-top:297.3pt;width:193.35pt;height:10pt;z-index:-2162;mso-position-horizontal-relative:page;mso-position-vertical-relative:page" o:allowincell="f" filled="f" stroked="f">
            <v:textbox inset="0,0,0,0">
              <w:txbxContent>
                <w:p w14:paraId="6D3C668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Hodinová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odměna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pro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1</w:t>
                  </w:r>
                  <w:r>
                    <w:rPr>
                      <w:i/>
                      <w:i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realizátora/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lektora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včetně</w:t>
                  </w:r>
                  <w:r>
                    <w:rPr>
                      <w:i/>
                      <w:i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odvodů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43768A">
          <v:shape id="_x0000_s1511" type="#_x0000_t202" style="position:absolute;margin-left:478.2pt;margin-top:297.3pt;width:48.95pt;height:10pt;z-index:-2161;mso-position-horizontal-relative:page;mso-position-vertical-relative:page" o:allowincell="f" filled="f" stroked="f">
            <v:textbox inset="0,0,0,0">
              <w:txbxContent>
                <w:p w14:paraId="7BA4EB9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200 </w:t>
                  </w:r>
                  <w:r>
                    <w:rPr>
                      <w:spacing w:val="-2"/>
                      <w:sz w:val="16"/>
                      <w:szCs w:val="16"/>
                    </w:rPr>
                    <w:t>Kč/hodina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276154">
          <v:shape id="_x0000_s1512" type="#_x0000_t202" style="position:absolute;margin-left:122.3pt;margin-top:311.5pt;width:21.85pt;height:10pt;z-index:-2160;mso-position-horizontal-relative:page;mso-position-vertical-relative:page" o:allowincell="f" filled="f" stroked="f">
            <v:textbox inset="0,0,0,0">
              <w:txbxContent>
                <w:p w14:paraId="120C79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4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z</w:t>
                  </w:r>
                  <w:r>
                    <w:rPr>
                      <w:i/>
                      <w:i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>toho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CD9B26">
          <v:shape id="_x0000_s1513" type="#_x0000_t202" style="position:absolute;margin-left:192.95pt;margin-top:311.5pt;width:97.8pt;height:10pt;z-index:-2159;mso-position-horizontal-relative:page;mso-position-vertical-relative:page" o:allowincell="f" filled="f" stroked="f">
            <v:textbox inset="0,0,0,0">
              <w:txbxContent>
                <w:p w14:paraId="7A0AB4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Ubytování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realizátorů/lektorů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C5CD28">
          <v:shape id="_x0000_s1514" type="#_x0000_t202" style="position:absolute;margin-left:511.9pt;margin-top:311.5pt;width:15.2pt;height:10pt;z-index:-2158;mso-position-horizontal-relative:page;mso-position-vertical-relative:page" o:allowincell="f" filled="f" stroked="f">
            <v:textbox inset="0,0,0,0">
              <w:txbxContent>
                <w:p w14:paraId="0A188AE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5C54E5">
          <v:shape id="_x0000_s1515" type="#_x0000_t202" style="position:absolute;margin-left:192.95pt;margin-top:325.65pt;width:133.65pt;height:10pt;z-index:-2157;mso-position-horizontal-relative:page;mso-position-vertical-relative:page" o:allowincell="f" filled="f" stroked="f">
            <v:textbox inset="0,0,0,0">
              <w:txbxContent>
                <w:p w14:paraId="60EE9DA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Stravování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a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doprava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realizátorů/lektorů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31951B">
          <v:shape id="_x0000_s1516" type="#_x0000_t202" style="position:absolute;margin-left:511.9pt;margin-top:325.65pt;width:15.2pt;height:10pt;z-index:-2156;mso-position-horizontal-relative:page;mso-position-vertical-relative:page" o:allowincell="f" filled="f" stroked="f">
            <v:textbox inset="0,0,0,0">
              <w:txbxContent>
                <w:p w14:paraId="0A1296E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320453">
          <v:shape id="_x0000_s1517" type="#_x0000_t202" style="position:absolute;margin-left:192.95pt;margin-top:368.15pt;width:62.35pt;height:10pt;z-index:-2155;mso-position-horizontal-relative:page;mso-position-vertical-relative:page" o:allowincell="f" filled="f" stroked="f">
            <v:textbox inset="0,0,0,0">
              <w:txbxContent>
                <w:p w14:paraId="1CED4BF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Doprava</w:t>
                  </w:r>
                  <w:r>
                    <w:rPr>
                      <w:i/>
                      <w:i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účastníků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DCC3FD">
          <v:shape id="_x0000_s1518" type="#_x0000_t202" style="position:absolute;margin-left:497.7pt;margin-top:368.15pt;width:29.4pt;height:10pt;z-index:-2154;mso-position-horizontal-relative:page;mso-position-vertical-relative:page" o:allowincell="f" filled="f" stroked="f">
            <v:textbox inset="0,0,0,0">
              <w:txbxContent>
                <w:p w14:paraId="4668266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4.050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57809A">
          <v:shape id="_x0000_s1519" type="#_x0000_t202" style="position:absolute;margin-left:122.3pt;margin-top:375.25pt;width:21.85pt;height:10pt;z-index:-2153;mso-position-horizontal-relative:page;mso-position-vertical-relative:page" o:allowincell="f" filled="f" stroked="f">
            <v:textbox inset="0,0,0,0">
              <w:txbxContent>
                <w:p w14:paraId="0E17D4F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4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z</w:t>
                  </w:r>
                  <w:r>
                    <w:rPr>
                      <w:i/>
                      <w:i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>toho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ED568E">
          <v:shape id="_x0000_s1520" type="#_x0000_t202" style="position:absolute;margin-left:192.95pt;margin-top:382.35pt;width:108.9pt;height:10pt;z-index:-2152;mso-position-horizontal-relative:page;mso-position-vertical-relative:page" o:allowincell="f" filled="f" stroked="f">
            <v:textbox inset="0,0,0,0">
              <w:txbxContent>
                <w:p w14:paraId="146A21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Stravování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a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ubytování</w:t>
                  </w:r>
                  <w:r>
                    <w:rPr>
                      <w:i/>
                      <w:i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účastníků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1E71C8">
          <v:shape id="_x0000_s1521" type="#_x0000_t202" style="position:absolute;margin-left:511.9pt;margin-top:382.35pt;width:15.2pt;height:10pt;z-index:-2151;mso-position-horizontal-relative:page;mso-position-vertical-relative:page" o:allowincell="f" filled="f" stroked="f">
            <v:textbox inset="0,0,0,0">
              <w:txbxContent>
                <w:p w14:paraId="61BDEDD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FFEA96">
          <v:shape id="_x0000_s1522" type="#_x0000_t202" style="position:absolute;margin-left:192.95pt;margin-top:410.7pt;width:130.3pt;height:10pt;z-index:-2150;mso-position-horizontal-relative:page;mso-position-vertical-relative:page" o:allowincell="f" filled="f" stroked="f">
            <v:textbox inset="0,0,0,0">
              <w:txbxContent>
                <w:p w14:paraId="14BB80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Příprava,</w:t>
                  </w:r>
                  <w:r>
                    <w:rPr>
                      <w:i/>
                      <w:i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překlad,</w:t>
                  </w:r>
                  <w:r>
                    <w:rPr>
                      <w:i/>
                      <w:i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autorská</w:t>
                  </w:r>
                  <w:r>
                    <w:rPr>
                      <w:i/>
                      <w:i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práva</w:t>
                  </w:r>
                  <w:r>
                    <w:rPr>
                      <w:i/>
                      <w:i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apod.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D749AC">
          <v:shape id="_x0000_s1523" type="#_x0000_t202" style="position:absolute;margin-left:511.9pt;margin-top:410.7pt;width:15.2pt;height:10pt;z-index:-2149;mso-position-horizontal-relative:page;mso-position-vertical-relative:page" o:allowincell="f" filled="f" stroked="f">
            <v:textbox inset="0,0,0,0">
              <w:txbxContent>
                <w:p w14:paraId="66235E2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320268">
          <v:shape id="_x0000_s1524" type="#_x0000_t202" style="position:absolute;margin-left:122.3pt;margin-top:417.8pt;width:21.85pt;height:10pt;z-index:-2148;mso-position-horizontal-relative:page;mso-position-vertical-relative:page" o:allowincell="f" filled="f" stroked="f">
            <v:textbox inset="0,0,0,0">
              <w:txbxContent>
                <w:p w14:paraId="1EE5F8B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4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z</w:t>
                  </w:r>
                  <w:r>
                    <w:rPr>
                      <w:i/>
                      <w:i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>toho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932F16">
          <v:shape id="_x0000_s1525" type="#_x0000_t202" style="position:absolute;margin-left:192.95pt;margin-top:424.85pt;width:105.1pt;height:10pt;z-index:-2147;mso-position-horizontal-relative:page;mso-position-vertical-relative:page" o:allowincell="f" filled="f" stroked="f">
            <v:textbox inset="0,0,0,0">
              <w:txbxContent>
                <w:p w14:paraId="5B6BA94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Rozmnožení</w:t>
                  </w:r>
                  <w:r>
                    <w:rPr>
                      <w:i/>
                      <w:i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textů</w:t>
                  </w:r>
                  <w:r>
                    <w:rPr>
                      <w:i/>
                      <w:i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–</w:t>
                  </w:r>
                  <w:r>
                    <w:rPr>
                      <w:i/>
                      <w:i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počet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stran: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8260FE">
          <v:shape id="_x0000_s1526" type="#_x0000_t202" style="position:absolute;margin-left:497.7pt;margin-top:424.85pt;width:29.4pt;height:10pt;z-index:-2146;mso-position-horizontal-relative:page;mso-position-vertical-relative:page" o:allowincell="f" filled="f" stroked="f">
            <v:textbox inset="0,0,0,0">
              <w:txbxContent>
                <w:p w14:paraId="4A9C261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1.000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CFCFCE">
          <v:shape id="_x0000_s1527" type="#_x0000_t202" style="position:absolute;margin-left:192.95pt;margin-top:453.2pt;width:104.7pt;height:10pt;z-index:-2145;mso-position-horizontal-relative:page;mso-position-vertical-relative:page" o:allowincell="f" filled="f" stroked="f">
            <v:textbox inset="0,0,0,0">
              <w:txbxContent>
                <w:p w14:paraId="2CD14C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Stravné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a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doprava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organizátorů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640261">
          <v:shape id="_x0000_s1528" type="#_x0000_t202" style="position:absolute;margin-left:511.9pt;margin-top:453.2pt;width:15.2pt;height:10pt;z-index:-2144;mso-position-horizontal-relative:page;mso-position-vertical-relative:page" o:allowincell="f" filled="f" stroked="f">
            <v:textbox inset="0,0,0,0">
              <w:txbxContent>
                <w:p w14:paraId="12A6D4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BC167B">
          <v:shape id="_x0000_s1529" type="#_x0000_t202" style="position:absolute;margin-left:192.95pt;margin-top:467.4pt;width:78.6pt;height:10pt;z-index:-2143;mso-position-horizontal-relative:page;mso-position-vertical-relative:page" o:allowincell="f" filled="f" stroked="f">
            <v:textbox inset="0,0,0,0">
              <w:txbxContent>
                <w:p w14:paraId="51D65B0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Ubytování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organizátorů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B76551">
          <v:shape id="_x0000_s1530" type="#_x0000_t202" style="position:absolute;margin-left:511.9pt;margin-top:467.4pt;width:15.2pt;height:10pt;z-index:-2142;mso-position-horizontal-relative:page;mso-position-vertical-relative:page" o:allowincell="f" filled="f" stroked="f">
            <v:textbox inset="0,0,0,0">
              <w:txbxContent>
                <w:p w14:paraId="0E3D7BD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B6BF5A">
          <v:shape id="_x0000_s1531" type="#_x0000_t202" style="position:absolute;margin-left:192.95pt;margin-top:481.55pt;width:61.1pt;height:10pt;z-index:-2141;mso-position-horizontal-relative:page;mso-position-vertical-relative:page" o:allowincell="f" filled="f" stroked="f">
            <v:textbox inset="0,0,0,0">
              <w:txbxContent>
                <w:p w14:paraId="68577F0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Poštovné,</w:t>
                  </w:r>
                  <w:r>
                    <w:rPr>
                      <w:i/>
                      <w:iCs/>
                      <w:spacing w:val="6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telefony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D79AF6">
          <v:shape id="_x0000_s1532" type="#_x0000_t202" style="position:absolute;margin-left:511.9pt;margin-top:481.55pt;width:15.2pt;height:10pt;z-index:-2140;mso-position-horizontal-relative:page;mso-position-vertical-relative:page" o:allowincell="f" filled="f" stroked="f">
            <v:textbox inset="0,0,0,0">
              <w:txbxContent>
                <w:p w14:paraId="51977DF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60C334">
          <v:shape id="_x0000_s1533" type="#_x0000_t202" style="position:absolute;margin-left:122.3pt;margin-top:495.75pt;width:21.85pt;height:10pt;z-index:-2139;mso-position-horizontal-relative:page;mso-position-vertical-relative:page" o:allowincell="f" filled="f" stroked="f">
            <v:textbox inset="0,0,0,0">
              <w:txbxContent>
                <w:p w14:paraId="0BEF303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4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z</w:t>
                  </w:r>
                  <w:r>
                    <w:rPr>
                      <w:i/>
                      <w:i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4"/>
                      <w:sz w:val="16"/>
                      <w:szCs w:val="16"/>
                    </w:rPr>
                    <w:t>toho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2D9B32">
          <v:shape id="_x0000_s1534" type="#_x0000_t202" style="position:absolute;margin-left:192.95pt;margin-top:495.75pt;width:97.45pt;height:10pt;z-index:-2138;mso-position-horizontal-relative:page;mso-position-vertical-relative:page" o:allowincell="f" filled="f" stroked="f">
            <v:textbox inset="0,0,0,0">
              <w:txbxContent>
                <w:p w14:paraId="6EC9141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Doprava</w:t>
                  </w:r>
                  <w:r>
                    <w:rPr>
                      <w:i/>
                      <w:i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a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z w:val="16"/>
                      <w:szCs w:val="16"/>
                    </w:rPr>
                    <w:t>pronájem</w:t>
                  </w:r>
                  <w:r>
                    <w:rPr>
                      <w:i/>
                      <w:i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techniky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A7D05D">
          <v:shape id="_x0000_s1535" type="#_x0000_t202" style="position:absolute;margin-left:511.9pt;margin-top:495.75pt;width:15.2pt;height:10pt;z-index:-2137;mso-position-horizontal-relative:page;mso-position-vertical-relative:page" o:allowincell="f" filled="f" stroked="f">
            <v:textbox inset="0,0,0,0">
              <w:txbxContent>
                <w:p w14:paraId="62E5257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F15BB8">
          <v:shape id="_x0000_s1536" type="#_x0000_t202" style="position:absolute;margin-left:192.95pt;margin-top:509.95pt;width:36.55pt;height:10pt;z-index:-2136;mso-position-horizontal-relative:page;mso-position-vertical-relative:page" o:allowincell="f" filled="f" stroked="f">
            <v:textbox inset="0,0,0,0">
              <w:txbxContent>
                <w:p w14:paraId="7912607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Propagace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589D2D">
          <v:shape id="_x0000_s1537" type="#_x0000_t202" style="position:absolute;margin-left:511.9pt;margin-top:509.95pt;width:15.2pt;height:10pt;z-index:-2135;mso-position-horizontal-relative:page;mso-position-vertical-relative:page" o:allowincell="f" filled="f" stroked="f">
            <v:textbox inset="0,0,0,0">
              <w:txbxContent>
                <w:p w14:paraId="782E784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92A097">
          <v:shape id="_x0000_s1538" type="#_x0000_t202" style="position:absolute;margin-left:192.95pt;margin-top:524.1pt;width:52.85pt;height:10pt;z-index:-2134;mso-position-horizontal-relative:page;mso-position-vertical-relative:page" o:allowincell="f" filled="f" stroked="f">
            <v:textbox inset="0,0,0,0">
              <w:txbxContent>
                <w:p w14:paraId="2CFD5EB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Ostatní</w:t>
                  </w:r>
                  <w:r>
                    <w:rPr>
                      <w:i/>
                      <w:iCs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náklady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278125">
          <v:shape id="_x0000_s1539" type="#_x0000_t202" style="position:absolute;margin-left:511.9pt;margin-top:524.1pt;width:15.2pt;height:10pt;z-index:-2133;mso-position-horizontal-relative:page;mso-position-vertical-relative:page" o:allowincell="f" filled="f" stroked="f">
            <v:textbox inset="0,0,0,0">
              <w:txbxContent>
                <w:p w14:paraId="4991FC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923C6F">
          <v:shape id="_x0000_s1540" type="#_x0000_t202" style="position:absolute;margin-left:192.95pt;margin-top:538.3pt;width:79.5pt;height:10pt;z-index:-2132;mso-position-horizontal-relative:page;mso-position-vertical-relative:page" o:allowincell="f" filled="f" stroked="f">
            <v:textbox inset="0,0,0,0">
              <w:txbxContent>
                <w:p w14:paraId="0FA82EB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i/>
                      <w:iCs/>
                      <w:spacing w:val="-2"/>
                      <w:sz w:val="16"/>
                      <w:szCs w:val="16"/>
                    </w:rPr>
                  </w:pPr>
                  <w:r>
                    <w:rPr>
                      <w:i/>
                      <w:iCs/>
                      <w:sz w:val="16"/>
                      <w:szCs w:val="16"/>
                    </w:rPr>
                    <w:t>Odměna</w:t>
                  </w:r>
                  <w:r>
                    <w:rPr>
                      <w:i/>
                      <w:i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  <w:sz w:val="16"/>
                      <w:szCs w:val="16"/>
                    </w:rPr>
                    <w:t>organizátorům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255FEB">
          <v:shape id="_x0000_s1541" type="#_x0000_t202" style="position:absolute;margin-left:511.9pt;margin-top:538.3pt;width:15.2pt;height:10pt;z-index:-2131;mso-position-horizontal-relative:page;mso-position-vertical-relative:page" o:allowincell="f" filled="f" stroked="f">
            <v:textbox inset="0,0,0,0">
              <w:txbxContent>
                <w:p w14:paraId="6580DF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DD7BEE">
          <v:shape id="_x0000_s1542" type="#_x0000_t202" style="position:absolute;margin-left:41.5pt;margin-top:595.15pt;width:25.2pt;height:15pt;z-index:-2130;mso-position-horizontal-relative:page;mso-position-vertical-relative:page" o:allowincell="f" filled="f" stroked="f">
            <v:textbox inset="0,0,0,0">
              <w:txbxContent>
                <w:p w14:paraId="391466A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4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>1.16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E85730">
          <v:shape id="_x0000_s1543" type="#_x0000_t202" style="position:absolute;margin-left:75.55pt;margin-top:595.15pt;width:478.2pt;height:46.8pt;z-index:-2129;mso-position-horizontal-relative:page;mso-position-vertical-relative:page" o:allowincell="f" filled="f" stroked="f">
            <v:textbox inset="0,0,0,0">
              <w:txbxContent>
                <w:p w14:paraId="0004ABB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ODKAZY,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NA</w:t>
                  </w:r>
                  <w:r>
                    <w:rPr>
                      <w:b/>
                      <w:bCs/>
                      <w:spacing w:val="4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KTERÝCH</w:t>
                  </w:r>
                  <w:r>
                    <w:rPr>
                      <w:b/>
                      <w:bCs/>
                      <w:spacing w:val="4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JE</w:t>
                  </w:r>
                  <w:r>
                    <w:rPr>
                      <w:b/>
                      <w:bCs/>
                      <w:spacing w:val="4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PROGRAM</w:t>
                  </w:r>
                  <w:r>
                    <w:rPr>
                      <w:b/>
                      <w:bCs/>
                      <w:spacing w:val="4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ZVEŘEJNĚN</w:t>
                  </w:r>
                  <w:r>
                    <w:rPr>
                      <w:b/>
                      <w:bCs/>
                      <w:spacing w:val="4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</w:t>
                  </w:r>
                  <w:r>
                    <w:rPr>
                      <w:b/>
                      <w:bCs/>
                      <w:spacing w:val="4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VOLNÉMU</w:t>
                  </w:r>
                  <w:r>
                    <w:rPr>
                      <w:b/>
                      <w:bCs/>
                      <w:spacing w:val="4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VYUŽITÍ</w:t>
                  </w:r>
                </w:p>
                <w:p w14:paraId="4E3D6AB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0" w:line="242" w:lineRule="exact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http</w:t>
                  </w:r>
                  <w:hyperlink r:id="rId12" w:history="1">
                    <w:r>
                      <w:rPr>
                        <w:w w:val="95"/>
                        <w:u w:val="single"/>
                      </w:rPr>
                      <w:t>s://w</w:t>
                    </w:r>
                  </w:hyperlink>
                  <w:r>
                    <w:rPr>
                      <w:w w:val="95"/>
                      <w:u w:val="single"/>
                    </w:rPr>
                    <w:t>ww.s</w:t>
                  </w:r>
                  <w:hyperlink r:id="rId13" w:history="1">
                    <w:r>
                      <w:rPr>
                        <w:w w:val="95"/>
                        <w:u w:val="single"/>
                      </w:rPr>
                      <w:t>vkul.cz/o-knihovne/projekty/evropske-projekty/mit-svet-precteny-aneb-spoluprace-knihoven-a-skol-</w:t>
                    </w:r>
                    <w:r>
                      <w:rPr>
                        <w:spacing w:val="-5"/>
                        <w:w w:val="95"/>
                        <w:u w:val="single"/>
                      </w:rPr>
                      <w:t>v-</w:t>
                    </w:r>
                  </w:hyperlink>
                </w:p>
                <w:p w14:paraId="2534E9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  <w:u w:val="single"/>
                    </w:rPr>
                    <w:t>-usteckem-kraji/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65C4D8">
          <v:shape id="_x0000_s1544" type="#_x0000_t202" style="position:absolute;margin-left:75.55pt;margin-top:650.4pt;width:478.25pt;height:36pt;z-index:-2128;mso-position-horizontal-relative:page;mso-position-vertical-relative:page" o:allowincell="f" filled="f" stroked="f">
            <v:textbox inset="0,0,0,0">
              <w:txbxContent>
                <w:p w14:paraId="5C3E21B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Toto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dílo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vystaveno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licencí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4.0.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Dílo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smí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být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rozmnožováno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distribuováno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prostřednictvím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jakéhokoli</w:t>
                  </w:r>
                </w:p>
                <w:p w14:paraId="56A0C8F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média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formátu.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Lze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upravovat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jakýkoli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účel.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však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nutné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uvést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autorství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poskytnout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dílem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odkaz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licen- ci a vyznačit provedené změny. Odvozená změna musí být vystavena pod stejnou licencí jako původní dílo.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3D8EB3">
          <v:shape id="_x0000_s1545" type="#_x0000_t202" style="position:absolute;margin-left:75.55pt;margin-top:694.9pt;width:478.15pt;height:24pt;z-index:-2127;mso-position-horizontal-relative:page;mso-position-vertical-relative:page" o:allowincell="f" filled="f" stroked="f">
            <v:textbox inset="0,0,0,0">
              <w:txbxContent>
                <w:p w14:paraId="7A3CDF3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Použité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fotografie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grafické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materiály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přílohách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jsou,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pokud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není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uvedeno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jinak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(včetně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2"/>
                    </w:rPr>
                    <w:t>uvedení</w:t>
                  </w:r>
                </w:p>
                <w:p w14:paraId="0C4B860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zdroje)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autorským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dílem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tvůrců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použity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souladu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pravidly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GDPR.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984903">
          <v:shape id="_x0000_s1546" type="#_x0000_t202" style="position:absolute;margin-left:41.5pt;margin-top:765.5pt;width:5pt;height:8pt;z-index:-2126;mso-position-horizontal-relative:page;mso-position-vertical-relative:page" o:allowincell="f" filled="f" stroked="f">
            <v:textbox inset="0,0,0,0">
              <w:txbxContent>
                <w:p w14:paraId="4BD20AC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2" w:lineRule="exact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35C5B7">
          <v:shape id="_x0000_s1547" type="#_x0000_t202" style="position:absolute;margin-left:78.9pt;margin-top:765.5pt;width:148.9pt;height:8pt;z-index:-2125;mso-position-horizontal-relative:page;mso-position-vertical-relative:page" o:allowincell="f" filled="f" stroked="f">
            <v:textbox inset="0,0,0,0">
              <w:txbxContent>
                <w:p w14:paraId="5406378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2" w:lineRule="exact"/>
                    <w:rPr>
                      <w:spacing w:val="-2"/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2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realizátoři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*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(16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hodin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přípravy</w:t>
                  </w:r>
                  <w:r>
                    <w:rPr>
                      <w:spacing w:val="-3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+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16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hodin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realizace</w:t>
                  </w:r>
                  <w:r>
                    <w:rPr>
                      <w:spacing w:val="-3"/>
                      <w:sz w:val="12"/>
                      <w:szCs w:val="12"/>
                    </w:rPr>
                    <w:t xml:space="preserve"> </w:t>
                  </w:r>
                  <w:r>
                    <w:rPr>
                      <w:spacing w:val="-2"/>
                      <w:sz w:val="12"/>
                      <w:szCs w:val="12"/>
                    </w:rPr>
                    <w:t>aktivit)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EEDE36">
          <v:shape id="_x0000_s1548" type="#_x0000_t202" style="position:absolute;margin-left:254.1pt;margin-top:790.1pt;width:121.8pt;height:22.4pt;z-index:-2124;mso-position-horizontal-relative:page;mso-position-vertical-relative:page" o:allowincell="f" filled="f" stroked="f">
            <v:textbox inset="0,0,0,0">
              <w:txbxContent>
                <w:p w14:paraId="6D91D6E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EEE6D8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BEBC5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CFAA8F">
          <v:shape id="_x0000_s1549" type="#_x0000_t202" style="position:absolute;margin-left:76.55pt;margin-top:549.35pt;width:453.6pt;height:14.2pt;z-index:-2123;mso-position-horizontal-relative:page;mso-position-vertical-relative:page" o:allowincell="f" filled="f" stroked="f">
            <v:textbox inset="0,0,0,0">
              <w:txbxContent>
                <w:p w14:paraId="25C9594A" w14:textId="77777777" w:rsidR="00D31585" w:rsidRDefault="00D31585">
                  <w:pPr>
                    <w:pStyle w:val="Zkladntext"/>
                    <w:tabs>
                      <w:tab w:val="left" w:pos="8362"/>
                    </w:tabs>
                    <w:kinsoku w:val="0"/>
                    <w:overflowPunct w:val="0"/>
                    <w:spacing w:before="50" w:line="240" w:lineRule="auto"/>
                    <w:ind w:left="80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 xml:space="preserve">Náklady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celkem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sz w:val="16"/>
                      <w:szCs w:val="16"/>
                    </w:rPr>
                    <w:t xml:space="preserve">17.850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CF3433">
          <v:shape id="_x0000_s1550" type="#_x0000_t202" style="position:absolute;margin-left:76.55pt;margin-top:563.5pt;width:453.6pt;height:14.2pt;z-index:-2122;mso-position-horizontal-relative:page;mso-position-vertical-relative:page" o:allowincell="f" filled="f" stroked="f">
            <v:textbox inset="0,0,0,0">
              <w:txbxContent>
                <w:p w14:paraId="379A4F26" w14:textId="77777777" w:rsidR="00D31585" w:rsidRDefault="00D31585">
                  <w:pPr>
                    <w:pStyle w:val="Zkladntext"/>
                    <w:tabs>
                      <w:tab w:val="left" w:pos="8564"/>
                    </w:tabs>
                    <w:kinsoku w:val="0"/>
                    <w:overflowPunct w:val="0"/>
                    <w:spacing w:before="50" w:line="240" w:lineRule="auto"/>
                    <w:ind w:left="80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Poplatek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1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účastníka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sz w:val="16"/>
                      <w:szCs w:val="16"/>
                    </w:rPr>
                    <w:t xml:space="preserve">595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1252EF">
          <v:shape id="_x0000_s1551" type="#_x0000_t202" style="position:absolute;margin-left:76.55pt;margin-top:435.95pt;width:453.6pt;height:14.2pt;z-index:-2121;mso-position-horizontal-relative:page;mso-position-vertical-relative:page" o:allowincell="f" filled="f" stroked="f">
            <v:textbox inset="0,0,0,0">
              <w:txbxContent>
                <w:p w14:paraId="36F67201" w14:textId="77777777" w:rsidR="00D31585" w:rsidRDefault="00D31585">
                  <w:pPr>
                    <w:pStyle w:val="Zkladntext"/>
                    <w:tabs>
                      <w:tab w:val="left" w:pos="8727"/>
                    </w:tabs>
                    <w:kinsoku w:val="0"/>
                    <w:overflowPunct w:val="0"/>
                    <w:spacing w:before="49" w:line="240" w:lineRule="auto"/>
                    <w:ind w:left="80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Režijní</w:t>
                  </w:r>
                  <w:r>
                    <w:rPr>
                      <w:b/>
                      <w:bCs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náklady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045C75">
          <v:shape id="_x0000_s1552" type="#_x0000_t202" style="position:absolute;margin-left:76.55pt;margin-top:393.45pt;width:453.6pt;height:14.2pt;z-index:-2120;mso-position-horizontal-relative:page;mso-position-vertical-relative:page" o:allowincell="f" filled="f" stroked="f">
            <v:textbox inset="0,0,0,0">
              <w:txbxContent>
                <w:p w14:paraId="00806C38" w14:textId="77777777" w:rsidR="00D31585" w:rsidRDefault="00D31585">
                  <w:pPr>
                    <w:pStyle w:val="Zkladntext"/>
                    <w:tabs>
                      <w:tab w:val="left" w:pos="8443"/>
                    </w:tabs>
                    <w:kinsoku w:val="0"/>
                    <w:overflowPunct w:val="0"/>
                    <w:spacing w:before="49" w:line="240" w:lineRule="auto"/>
                    <w:ind w:left="80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 xml:space="preserve">Náklady na učební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texty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sz w:val="16"/>
                      <w:szCs w:val="16"/>
                    </w:rPr>
                    <w:t xml:space="preserve">1.000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5BF934">
          <v:shape id="_x0000_s1553" type="#_x0000_t202" style="position:absolute;margin-left:76.55pt;margin-top:336.75pt;width:453.6pt;height:14.2pt;z-index:-2119;mso-position-horizontal-relative:page;mso-position-vertical-relative:page" o:allowincell="f" filled="f" stroked="f">
            <v:textbox inset="0,0,0,0">
              <w:txbxContent>
                <w:p w14:paraId="5B49570A" w14:textId="77777777" w:rsidR="00D31585" w:rsidRDefault="00D31585">
                  <w:pPr>
                    <w:pStyle w:val="Zkladntext"/>
                    <w:tabs>
                      <w:tab w:val="left" w:pos="8727"/>
                    </w:tabs>
                    <w:kinsoku w:val="0"/>
                    <w:overflowPunct w:val="0"/>
                    <w:spacing w:before="49" w:line="240" w:lineRule="auto"/>
                    <w:ind w:left="80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Náklady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zajištění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prostor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sz w:val="16"/>
                      <w:szCs w:val="16"/>
                    </w:rPr>
                    <w:t xml:space="preserve">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7424AC">
          <v:shape id="_x0000_s1554" type="#_x0000_t202" style="position:absolute;margin-left:76.55pt;margin-top:350.9pt;width:453.6pt;height:14.2pt;z-index:-2118;mso-position-horizontal-relative:page;mso-position-vertical-relative:page" o:allowincell="f" filled="f" stroked="f">
            <v:textbox inset="0,0,0,0">
              <w:txbxContent>
                <w:p w14:paraId="4D4A0162" w14:textId="77777777" w:rsidR="00D31585" w:rsidRDefault="00D31585">
                  <w:pPr>
                    <w:pStyle w:val="Zkladntext"/>
                    <w:tabs>
                      <w:tab w:val="left" w:pos="8443"/>
                    </w:tabs>
                    <w:kinsoku w:val="0"/>
                    <w:overflowPunct w:val="0"/>
                    <w:spacing w:before="49" w:line="240" w:lineRule="auto"/>
                    <w:ind w:left="80"/>
                    <w:rPr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Ubytování,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stravování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doprava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účastníků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sz w:val="16"/>
                      <w:szCs w:val="16"/>
                    </w:rPr>
                    <w:t xml:space="preserve">4.050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AF99BA">
          <v:shape id="_x0000_s1555" type="#_x0000_t202" style="position:absolute;margin-left:76.55pt;margin-top:265.6pt;width:453.6pt;height:14.45pt;z-index:-2117;mso-position-horizontal-relative:page;mso-position-vertical-relative:page" o:allowincell="f" filled="f" stroked="f">
            <v:textbox inset="0,0,0,0">
              <w:txbxContent>
                <w:p w14:paraId="1E3D6CD7" w14:textId="77777777" w:rsidR="00D31585" w:rsidRDefault="00D31585">
                  <w:pPr>
                    <w:pStyle w:val="Zkladntext"/>
                    <w:tabs>
                      <w:tab w:val="left" w:pos="7429"/>
                    </w:tabs>
                    <w:kinsoku w:val="0"/>
                    <w:overflowPunct w:val="0"/>
                    <w:spacing w:before="54" w:line="240" w:lineRule="auto"/>
                    <w:ind w:left="80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Položka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Předpokládané</w:t>
                  </w:r>
                  <w:r>
                    <w:rPr>
                      <w:b/>
                      <w:bCs/>
                      <w:spacing w:val="1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náklady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A933BC">
          <v:shape id="_x0000_s1556" type="#_x0000_t202" style="position:absolute;margin-left:76.55pt;margin-top:280.05pt;width:453.6pt;height:14.2pt;z-index:-2116;mso-position-horizontal-relative:page;mso-position-vertical-relative:page" o:allowincell="f" filled="f" stroked="f">
            <v:textbox inset="0,0,0,0">
              <w:txbxContent>
                <w:p w14:paraId="552618EE" w14:textId="77777777" w:rsidR="00D31585" w:rsidRDefault="00D31585">
                  <w:pPr>
                    <w:pStyle w:val="Zkladntext"/>
                    <w:tabs>
                      <w:tab w:val="left" w:pos="8314"/>
                    </w:tabs>
                    <w:kinsoku w:val="0"/>
                    <w:overflowPunct w:val="0"/>
                    <w:spacing w:before="49" w:line="240" w:lineRule="auto"/>
                    <w:ind w:left="80"/>
                    <w:rPr>
                      <w:spacing w:val="-5"/>
                      <w:sz w:val="16"/>
                      <w:szCs w:val="16"/>
                      <w:vertAlign w:val="superscript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Celkové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náklady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realizátory/lektory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</w:r>
                  <w:r>
                    <w:rPr>
                      <w:sz w:val="16"/>
                      <w:szCs w:val="16"/>
                    </w:rPr>
                    <w:t xml:space="preserve">12.800 </w:t>
                  </w:r>
                  <w:r>
                    <w:rPr>
                      <w:spacing w:val="-5"/>
                      <w:sz w:val="16"/>
                      <w:szCs w:val="16"/>
                    </w:rPr>
                    <w:t>Kč</w:t>
                  </w:r>
                  <w:r>
                    <w:rPr>
                      <w:spacing w:val="-5"/>
                      <w:sz w:val="16"/>
                      <w:szCs w:val="16"/>
                      <w:vertAlign w:val="superscript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3291DB">
          <v:shape id="_x0000_s1557" type="#_x0000_t202" style="position:absolute;margin-left:189.95pt;margin-top:297.4pt;width:340.2pt;height:12pt;z-index:-2115;mso-position-horizontal-relative:page;mso-position-vertical-relative:page" o:allowincell="f" filled="f" stroked="f">
            <v:textbox inset="0,0,0,0">
              <w:txbxContent>
                <w:p w14:paraId="1549C11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126CC8">
          <v:shape id="_x0000_s1558" type="#_x0000_t202" style="position:absolute;margin-left:189.95pt;margin-top:311.55pt;width:340.2pt;height:12pt;z-index:-2114;mso-position-horizontal-relative:page;mso-position-vertical-relative:page" o:allowincell="f" filled="f" stroked="f">
            <v:textbox inset="0,0,0,0">
              <w:txbxContent>
                <w:p w14:paraId="1B89ED8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E3EF8D">
          <v:shape id="_x0000_s1559" type="#_x0000_t202" style="position:absolute;margin-left:189.95pt;margin-top:368.25pt;width:340.2pt;height:12pt;z-index:-2113;mso-position-horizontal-relative:page;mso-position-vertical-relative:page" o:allowincell="f" filled="f" stroked="f">
            <v:textbox inset="0,0,0,0">
              <w:txbxContent>
                <w:p w14:paraId="2707366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69C539">
          <v:shape id="_x0000_s1560" type="#_x0000_t202" style="position:absolute;margin-left:189.95pt;margin-top:410.8pt;width:340.2pt;height:12pt;z-index:-2112;mso-position-horizontal-relative:page;mso-position-vertical-relative:page" o:allowincell="f" filled="f" stroked="f">
            <v:textbox inset="0,0,0,0">
              <w:txbxContent>
                <w:p w14:paraId="72B32DC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BFDCBF">
          <v:shape id="_x0000_s1561" type="#_x0000_t202" style="position:absolute;margin-left:189.95pt;margin-top:453.3pt;width:340.2pt;height:12pt;z-index:-2111;mso-position-horizontal-relative:page;mso-position-vertical-relative:page" o:allowincell="f" filled="f" stroked="f">
            <v:textbox inset="0,0,0,0">
              <w:txbxContent>
                <w:p w14:paraId="64AF840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845856">
          <v:shape id="_x0000_s1562" type="#_x0000_t202" style="position:absolute;margin-left:189.95pt;margin-top:467.45pt;width:340.2pt;height:12pt;z-index:-2110;mso-position-horizontal-relative:page;mso-position-vertical-relative:page" o:allowincell="f" filled="f" stroked="f">
            <v:textbox inset="0,0,0,0">
              <w:txbxContent>
                <w:p w14:paraId="13C703E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3DC9FD">
          <v:shape id="_x0000_s1563" type="#_x0000_t202" style="position:absolute;margin-left:189.95pt;margin-top:481.65pt;width:340.2pt;height:12pt;z-index:-2109;mso-position-horizontal-relative:page;mso-position-vertical-relative:page" o:allowincell="f" filled="f" stroked="f">
            <v:textbox inset="0,0,0,0">
              <w:txbxContent>
                <w:p w14:paraId="4CF72EE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7AB45F">
          <v:shape id="_x0000_s1564" type="#_x0000_t202" style="position:absolute;margin-left:189.95pt;margin-top:495.8pt;width:340.2pt;height:12pt;z-index:-2108;mso-position-horizontal-relative:page;mso-position-vertical-relative:page" o:allowincell="f" filled="f" stroked="f">
            <v:textbox inset="0,0,0,0">
              <w:txbxContent>
                <w:p w14:paraId="477C763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66629A">
          <v:shape id="_x0000_s1565" type="#_x0000_t202" style="position:absolute;margin-left:189.95pt;margin-top:510pt;width:340.2pt;height:12pt;z-index:-2107;mso-position-horizontal-relative:page;mso-position-vertical-relative:page" o:allowincell="f" filled="f" stroked="f">
            <v:textbox inset="0,0,0,0">
              <w:txbxContent>
                <w:p w14:paraId="2A98FD6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E1695D">
          <v:shape id="_x0000_s1566" type="#_x0000_t202" style="position:absolute;margin-left:189.95pt;margin-top:524.15pt;width:340.2pt;height:12pt;z-index:-2106;mso-position-horizontal-relative:page;mso-position-vertical-relative:page" o:allowincell="f" filled="f" stroked="f">
            <v:textbox inset="0,0,0,0">
              <w:txbxContent>
                <w:p w14:paraId="6BDC747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93F032">
          <v:shape id="_x0000_s1567" type="#_x0000_t202" style="position:absolute;margin-left:42.5pt;margin-top:750pt;width:85.05pt;height:12pt;z-index:-2105;mso-position-horizontal-relative:page;mso-position-vertical-relative:page" o:allowincell="f" filled="f" stroked="f">
            <v:textbox inset="0,0,0,0">
              <w:txbxContent>
                <w:p w14:paraId="637C1E5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A5EDA11" w14:textId="77777777" w:rsidR="002F5A75" w:rsidRPr="002F5A75" w:rsidRDefault="002F5A75" w:rsidP="002F5A75">
      <w:pPr>
        <w:rPr>
          <w:ins w:id="3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73E07386" w14:textId="77777777" w:rsidR="002F5A75" w:rsidRPr="00550E6E" w:rsidRDefault="002F5A75" w:rsidP="002F5A75">
      <w:pPr>
        <w:rPr>
          <w:ins w:id="4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04BCC21C" w14:textId="77777777" w:rsidR="002F5A75" w:rsidRPr="00550E6E" w:rsidRDefault="002F5A75" w:rsidP="002F5A75">
      <w:pPr>
        <w:rPr>
          <w:ins w:id="5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586F6B56" w14:textId="77777777" w:rsidR="002F5A75" w:rsidRPr="00550E6E" w:rsidRDefault="002F5A75" w:rsidP="002F5A75">
      <w:pPr>
        <w:rPr>
          <w:ins w:id="6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575A0CD" w14:textId="77777777" w:rsidR="002F5A75" w:rsidRPr="00550E6E" w:rsidRDefault="002F5A75" w:rsidP="002F5A75">
      <w:pPr>
        <w:rPr>
          <w:ins w:id="7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CA6BB27" w14:textId="77777777" w:rsidR="002F5A75" w:rsidRPr="00550E6E" w:rsidRDefault="002F5A75" w:rsidP="002F5A75">
      <w:pPr>
        <w:rPr>
          <w:ins w:id="8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366A97A" w14:textId="77777777" w:rsidR="002F5A75" w:rsidRPr="00550E6E" w:rsidRDefault="002F5A75" w:rsidP="002F5A75">
      <w:pPr>
        <w:rPr>
          <w:ins w:id="9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04806CCA" w14:textId="77777777" w:rsidR="002F5A75" w:rsidRPr="00550E6E" w:rsidRDefault="002F5A75" w:rsidP="002F5A75">
      <w:pPr>
        <w:rPr>
          <w:ins w:id="10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DDA2F17" w14:textId="77777777" w:rsidR="002F5A75" w:rsidRPr="00550E6E" w:rsidRDefault="002F5A75" w:rsidP="002F5A75">
      <w:pPr>
        <w:rPr>
          <w:ins w:id="11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64D578D" w14:textId="77777777" w:rsidR="002F5A75" w:rsidRPr="00550E6E" w:rsidRDefault="002F5A75" w:rsidP="002F5A75">
      <w:pPr>
        <w:rPr>
          <w:ins w:id="12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2024A008" w14:textId="77777777" w:rsidR="002F5A75" w:rsidRPr="00550E6E" w:rsidRDefault="002F5A75" w:rsidP="002F5A75">
      <w:pPr>
        <w:rPr>
          <w:ins w:id="13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81C0449" w14:textId="77777777" w:rsidR="002F5A75" w:rsidRPr="00550E6E" w:rsidRDefault="002F5A75" w:rsidP="002F5A75">
      <w:pPr>
        <w:rPr>
          <w:ins w:id="14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25DD32E5" w14:textId="77777777" w:rsidR="002F5A75" w:rsidRPr="00550E6E" w:rsidRDefault="002F5A75" w:rsidP="002F5A75">
      <w:pPr>
        <w:rPr>
          <w:ins w:id="15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1F654E2" w14:textId="77777777" w:rsidR="002F5A75" w:rsidRPr="00550E6E" w:rsidRDefault="002F5A75" w:rsidP="002F5A75">
      <w:pPr>
        <w:rPr>
          <w:ins w:id="16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522325D6" w14:textId="77777777" w:rsidR="002F5A75" w:rsidRPr="00550E6E" w:rsidRDefault="002F5A75" w:rsidP="002F5A75">
      <w:pPr>
        <w:rPr>
          <w:ins w:id="17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296F6460" w14:textId="77777777" w:rsidR="002F5A75" w:rsidRPr="00550E6E" w:rsidRDefault="002F5A75" w:rsidP="002F5A75">
      <w:pPr>
        <w:rPr>
          <w:ins w:id="18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16A845A" w14:textId="77777777" w:rsidR="002F5A75" w:rsidRPr="00550E6E" w:rsidRDefault="002F5A75" w:rsidP="002F5A75">
      <w:pPr>
        <w:rPr>
          <w:ins w:id="19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5E64437D" w14:textId="77777777" w:rsidR="002F5A75" w:rsidRPr="00550E6E" w:rsidRDefault="002F5A75" w:rsidP="002F5A75">
      <w:pPr>
        <w:rPr>
          <w:ins w:id="20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77E0799" w14:textId="77777777" w:rsidR="002F5A75" w:rsidRPr="00550E6E" w:rsidRDefault="002F5A75" w:rsidP="002F5A75">
      <w:pPr>
        <w:rPr>
          <w:ins w:id="21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8F655B8" w14:textId="77777777" w:rsidR="002F5A75" w:rsidRPr="00550E6E" w:rsidRDefault="002F5A75" w:rsidP="002F5A75">
      <w:pPr>
        <w:rPr>
          <w:ins w:id="22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2D434538" w14:textId="77777777" w:rsidR="002F5A75" w:rsidRPr="00550E6E" w:rsidRDefault="002F5A75" w:rsidP="002F5A75">
      <w:pPr>
        <w:rPr>
          <w:ins w:id="23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08C332DD" w14:textId="77777777" w:rsidR="002F5A75" w:rsidRPr="00550E6E" w:rsidRDefault="002F5A75" w:rsidP="002F5A75">
      <w:pPr>
        <w:rPr>
          <w:ins w:id="24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38300A2" w14:textId="77777777" w:rsidR="002F5A75" w:rsidRPr="00550E6E" w:rsidRDefault="002F5A75" w:rsidP="002F5A75">
      <w:pPr>
        <w:rPr>
          <w:ins w:id="25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13BC111C" w14:textId="77777777" w:rsidR="002F5A75" w:rsidRPr="00550E6E" w:rsidRDefault="002F5A75" w:rsidP="002F5A75">
      <w:pPr>
        <w:rPr>
          <w:ins w:id="26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0E912E0" w14:textId="77777777" w:rsidR="002F5A75" w:rsidRPr="00550E6E" w:rsidRDefault="002F5A75" w:rsidP="002F5A75">
      <w:pPr>
        <w:rPr>
          <w:ins w:id="27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7885DB96" w14:textId="77777777" w:rsidR="002F5A75" w:rsidRPr="00550E6E" w:rsidRDefault="002F5A75" w:rsidP="002F5A75">
      <w:pPr>
        <w:rPr>
          <w:ins w:id="28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4245FCE2" w14:textId="77777777" w:rsidR="002F5A75" w:rsidRPr="00550E6E" w:rsidRDefault="002F5A75" w:rsidP="002F5A75">
      <w:pPr>
        <w:rPr>
          <w:ins w:id="29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12033974" w14:textId="77777777" w:rsidR="002F5A75" w:rsidRPr="00550E6E" w:rsidRDefault="002F5A75" w:rsidP="002F5A75">
      <w:pPr>
        <w:rPr>
          <w:ins w:id="30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20BFD855" w14:textId="77777777" w:rsidR="002F5A75" w:rsidRPr="00550E6E" w:rsidRDefault="002F5A75" w:rsidP="002F5A75">
      <w:pPr>
        <w:rPr>
          <w:ins w:id="31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7ADAE966" w14:textId="77777777" w:rsidR="002F5A75" w:rsidRPr="00550E6E" w:rsidRDefault="002F5A75" w:rsidP="002F5A75">
      <w:pPr>
        <w:rPr>
          <w:ins w:id="32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B38FAEC" w14:textId="77777777" w:rsidR="002F5A75" w:rsidRPr="00550E6E" w:rsidRDefault="002F5A75" w:rsidP="002F5A75">
      <w:pPr>
        <w:rPr>
          <w:ins w:id="33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13FEF5CC" w14:textId="77777777" w:rsidR="002F5A75" w:rsidRPr="00550E6E" w:rsidRDefault="002F5A75" w:rsidP="002F5A75">
      <w:pPr>
        <w:rPr>
          <w:ins w:id="34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7284038" w14:textId="77777777" w:rsidR="002F5A75" w:rsidRPr="00550E6E" w:rsidRDefault="002F5A75" w:rsidP="002F5A75">
      <w:pPr>
        <w:rPr>
          <w:ins w:id="35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1E346529" w14:textId="77777777" w:rsidR="002F5A75" w:rsidRPr="00550E6E" w:rsidRDefault="002F5A75" w:rsidP="002F5A75">
      <w:pPr>
        <w:rPr>
          <w:ins w:id="36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5B198DF1" w14:textId="77777777" w:rsidR="002F5A75" w:rsidRPr="00550E6E" w:rsidRDefault="002F5A75" w:rsidP="002F5A75">
      <w:pPr>
        <w:rPr>
          <w:ins w:id="37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7E672B4B" w14:textId="77777777" w:rsidR="002F5A75" w:rsidRPr="00550E6E" w:rsidRDefault="002F5A75" w:rsidP="002F5A75">
      <w:pPr>
        <w:rPr>
          <w:ins w:id="38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56F4C6CB" w14:textId="77777777" w:rsidR="002F5A75" w:rsidRPr="00550E6E" w:rsidRDefault="002F5A75" w:rsidP="002F5A75">
      <w:pPr>
        <w:rPr>
          <w:ins w:id="39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077B3EFA" w14:textId="77777777" w:rsidR="002F5A75" w:rsidRPr="00550E6E" w:rsidRDefault="002F5A75" w:rsidP="002F5A75">
      <w:pPr>
        <w:rPr>
          <w:ins w:id="40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1E2BBF82" w14:textId="77777777" w:rsidR="002F5A75" w:rsidRPr="00550E6E" w:rsidRDefault="002F5A75" w:rsidP="002F5A75">
      <w:pPr>
        <w:rPr>
          <w:ins w:id="41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0F5EAB08" w14:textId="77777777" w:rsidR="002F5A75" w:rsidRPr="00550E6E" w:rsidRDefault="002F5A75" w:rsidP="002F5A75">
      <w:pPr>
        <w:rPr>
          <w:ins w:id="42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3DD40C5A" w14:textId="77777777" w:rsidR="002F5A75" w:rsidRPr="00550E6E" w:rsidRDefault="002F5A75" w:rsidP="002F5A75">
      <w:pPr>
        <w:rPr>
          <w:ins w:id="43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0AEAA640" w14:textId="77777777" w:rsidR="002F5A75" w:rsidRPr="00550E6E" w:rsidRDefault="002F5A75" w:rsidP="002F5A75">
      <w:pPr>
        <w:rPr>
          <w:ins w:id="44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66F898A6" w14:textId="77777777" w:rsidR="002F5A75" w:rsidRDefault="002F5A75" w:rsidP="002F5A75">
      <w:pPr>
        <w:rPr>
          <w:ins w:id="45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6A05095F" w14:textId="77777777" w:rsidR="002F5A75" w:rsidRDefault="002F5A75" w:rsidP="002F5A75">
      <w:pPr>
        <w:ind w:firstLine="720"/>
        <w:rPr>
          <w:ins w:id="46" w:author="Jiří Starý" w:date="2023-02-25T17:32:00Z"/>
          <w:rFonts w:ascii="Times New Roman" w:hAnsi="Times New Roman" w:cs="Times New Roman"/>
          <w:sz w:val="24"/>
          <w:szCs w:val="24"/>
        </w:rPr>
      </w:pPr>
      <w:commentRangeStart w:id="47"/>
      <w:commentRangeEnd w:id="47"/>
      <w:ins w:id="48" w:author="Jiří Starý" w:date="2023-02-25T17:32:00Z">
        <w:r>
          <w:rPr>
            <w:rStyle w:val="Odkaznakoment"/>
            <w:rFonts w:cs="Calibri"/>
          </w:rPr>
          <w:commentReference w:id="47"/>
        </w:r>
      </w:ins>
    </w:p>
    <w:p w14:paraId="5E455F05" w14:textId="77777777" w:rsidR="002F5A75" w:rsidRDefault="002F5A75" w:rsidP="002F5A75">
      <w:pPr>
        <w:rPr>
          <w:ins w:id="49" w:author="Jiří Starý" w:date="2023-02-25T17:32:00Z"/>
          <w:rFonts w:ascii="Times New Roman" w:hAnsi="Times New Roman" w:cs="Times New Roman"/>
          <w:sz w:val="24"/>
          <w:szCs w:val="24"/>
        </w:rPr>
      </w:pPr>
    </w:p>
    <w:p w14:paraId="265B3708" w14:textId="77777777" w:rsidR="00D31585" w:rsidRPr="00550E6E" w:rsidRDefault="00D31585" w:rsidP="002F5A75">
      <w:pPr>
        <w:rPr>
          <w:rFonts w:ascii="Times New Roman" w:hAnsi="Times New Roman" w:cs="Times New Roman"/>
          <w:sz w:val="24"/>
          <w:szCs w:val="24"/>
        </w:rPr>
        <w:sectPr w:rsidR="00D31585" w:rsidRPr="00550E6E">
          <w:pgSz w:w="11910" w:h="16840"/>
          <w:pgMar w:top="380" w:right="620" w:bottom="280" w:left="720" w:header="708" w:footer="708" w:gutter="0"/>
          <w:cols w:space="708"/>
          <w:noEndnote/>
        </w:sectPr>
      </w:pPr>
    </w:p>
    <w:p w14:paraId="145AFD2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8729F14">
          <v:rect id="_x0000_s1568" style="position:absolute;margin-left:380.25pt;margin-top:766.05pt;width:215pt;height:46pt;z-index:-2104;mso-position-horizontal-relative:page;mso-position-vertical-relative:page" o:allowincell="f" filled="f" stroked="f">
            <v:textbox inset="0,0,0,0">
              <w:txbxContent>
                <w:p w14:paraId="54451B4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45ECD4A">
                      <v:shape id="_x0000_i1074" type="#_x0000_t75" style="width:215.25pt;height:46.5pt">
                        <v:imagedata r:id="rId7" o:title=""/>
                      </v:shape>
                    </w:pict>
                  </w:r>
                </w:p>
                <w:p w14:paraId="7A347CA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04DB833">
          <v:rect id="_x0000_s1569" style="position:absolute;margin-left:42pt;margin-top:34pt;width:514pt;height:3pt;z-index:-2103;mso-position-horizontal-relative:page;mso-position-vertical-relative:page" o:allowincell="f" filled="f" stroked="f">
            <v:textbox inset="0,0,0,0">
              <w:txbxContent>
                <w:p w14:paraId="5AA5760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3F65A71">
                      <v:shape id="_x0000_i1076" type="#_x0000_t75" style="width:514.5pt;height:3pt">
                        <v:imagedata r:id="rId8" o:title=""/>
                      </v:shape>
                    </w:pict>
                  </w:r>
                </w:p>
                <w:p w14:paraId="18AEFC9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0A07923">
          <v:rect id="_x0000_s1570" style="position:absolute;margin-left:43.4pt;margin-top:785.75pt;width:196pt;height:34pt;z-index:-2102;mso-position-horizontal-relative:page;mso-position-vertical-relative:page" o:allowincell="f" filled="f" stroked="f">
            <v:textbox inset="0,0,0,0">
              <w:txbxContent>
                <w:p w14:paraId="6B83B63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CF84A42">
                      <v:shape id="_x0000_i1078" type="#_x0000_t75" style="width:195.75pt;height:34.5pt">
                        <v:imagedata r:id="rId9" o:title=""/>
                      </v:shape>
                    </w:pict>
                  </w:r>
                </w:p>
                <w:p w14:paraId="36F21E7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753E9D0">
          <v:rect id="_x0000_s1571" style="position:absolute;margin-left:88.05pt;margin-top:217.45pt;width:429pt;height:539pt;z-index:-2101;mso-position-horizontal-relative:page;mso-position-vertical-relative:page" o:allowincell="f" filled="f" stroked="f">
            <v:textbox inset="0,0,0,0">
              <w:txbxContent>
                <w:p w14:paraId="279CAAB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07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C45C270">
                      <v:shape id="_x0000_i1080" type="#_x0000_t75" style="width:429pt;height:540pt">
                        <v:imagedata r:id="rId17" o:title=""/>
                      </v:shape>
                    </w:pict>
                  </w:r>
                </w:p>
                <w:p w14:paraId="404F035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93DAFF1">
          <v:shape id="_x0000_s1572" type="#_x0000_t202" style="position:absolute;margin-left:544.45pt;margin-top:19.55pt;width:12.1pt;height:12pt;z-index:-2100;mso-position-horizontal-relative:page;mso-position-vertical-relative:page" o:allowincell="f" filled="f" stroked="f">
            <v:textbox inset="0,0,0,0">
              <w:txbxContent>
                <w:p w14:paraId="4D92891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93B985">
          <v:shape id="_x0000_s1573" type="#_x0000_t202" style="position:absolute;margin-left:41.5pt;margin-top:64.2pt;width:10.1pt;height:18pt;z-index:-2099;mso-position-horizontal-relative:page;mso-position-vertical-relative:page" o:allowincell="f" filled="f" stroked="f">
            <v:textbox inset="0,0,0,0">
              <w:txbxContent>
                <w:p w14:paraId="288347F6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40FEA8">
          <v:shape id="_x0000_s1574" type="#_x0000_t202" style="position:absolute;margin-left:75.55pt;margin-top:64.2pt;width:348.35pt;height:18pt;z-index:-2098;mso-position-horizontal-relative:page;mso-position-vertical-relative:page" o:allowincell="f" filled="f" stroked="f">
            <v:textbox inset="0,0,0,0">
              <w:txbxContent>
                <w:p w14:paraId="0C59B024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9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PODROBNĚ</w:t>
                  </w:r>
                  <w:r>
                    <w:rPr>
                      <w:b/>
                      <w:bCs/>
                      <w:spacing w:val="59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ROZPRACOVANÝ</w:t>
                  </w:r>
                  <w:r>
                    <w:rPr>
                      <w:b/>
                      <w:bCs/>
                      <w:spacing w:val="59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OBSAH</w:t>
                  </w:r>
                  <w:r>
                    <w:rPr>
                      <w:b/>
                      <w:bCs/>
                      <w:spacing w:val="59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76369E">
          <v:shape id="_x0000_s1575" type="#_x0000_t202" style="position:absolute;margin-left:41.5pt;margin-top:101.25pt;width:18.65pt;height:15pt;z-index:-2097;mso-position-horizontal-relative:page;mso-position-vertical-relative:page" o:allowincell="f" filled="f" stroked="f">
            <v:textbox inset="0,0,0,0">
              <w:txbxContent>
                <w:p w14:paraId="5CA81E5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2.1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1A1F17">
          <v:shape id="_x0000_s1576" type="#_x0000_t202" style="position:absolute;margin-left:75.55pt;margin-top:101.25pt;width:447pt;height:29.95pt;z-index:-2096;mso-position-horizontal-relative:page;mso-position-vertical-relative:page" o:allowincell="f" filled="f" stroked="f">
            <v:textbox inset="0,0,0,0">
              <w:txbxContent>
                <w:p w14:paraId="0B45ED2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76" w:lineRule="exact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TEMATICKÝ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3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1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(SEZNÁMENÍ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RŮZNÝMI</w:t>
                  </w:r>
                  <w:r>
                    <w:rPr>
                      <w:b/>
                      <w:bCs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PODOBAMI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KNIŽNÍHO</w:t>
                  </w:r>
                  <w:r>
                    <w:rPr>
                      <w:b/>
                      <w:bCs/>
                      <w:spacing w:val="5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MÉDIA)</w:t>
                  </w:r>
                </w:p>
                <w:p w14:paraId="14A69242" w14:textId="77777777" w:rsidR="00D31585" w:rsidRDefault="00D31585">
                  <w:pPr>
                    <w:pStyle w:val="Zkladntext"/>
                    <w:kinsoku w:val="0"/>
                    <w:overflowPunct w:val="0"/>
                    <w:spacing w:line="308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– 2</w:t>
                  </w:r>
                  <w:r>
                    <w:rPr>
                      <w:b/>
                      <w:bCs/>
                      <w:spacing w:val="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27B170">
          <v:shape id="_x0000_s1577" type="#_x0000_t202" style="position:absolute;margin-left:41.5pt;margin-top:147.35pt;width:24.6pt;height:13pt;z-index:-2095;mso-position-horizontal-relative:page;mso-position-vertical-relative:page" o:allowincell="f" filled="f" stroked="f">
            <v:textbox inset="0,0,0,0">
              <w:txbxContent>
                <w:p w14:paraId="6EDEE7D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2.1.1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CCEE7BC">
          <v:shape id="_x0000_s1578" type="#_x0000_t202" style="position:absolute;margin-left:75.55pt;margin-top:147.35pt;width:189.5pt;height:13pt;z-index:-2094;mso-position-horizontal-relative:page;mso-position-vertical-relative:page" o:allowincell="f" filled="f" stroked="f">
            <v:textbox inset="0,0,0,0">
              <w:txbxContent>
                <w:p w14:paraId="7EC7534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(Návštěva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knihovny)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9CED2A">
          <v:shape id="_x0000_s1579" type="#_x0000_t202" style="position:absolute;margin-left:75.55pt;margin-top:177pt;width:44.75pt;height:13pt;z-index:-2093;mso-position-horizontal-relative:page;mso-position-vertical-relative:page" o:allowincell="f" filled="f" stroked="f">
            <v:textbox inset="0,0,0,0">
              <w:txbxContent>
                <w:p w14:paraId="256C2A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43443D">
          <v:shape id="_x0000_s1580" type="#_x0000_t202" style="position:absolute;margin-left:75.55pt;margin-top:198.25pt;width:466.95pt;height:12pt;z-index:-2092;mso-position-horizontal-relative:page;mso-position-vertical-relative:page" o:allowincell="f" filled="f" stroked="f">
            <v:textbox inset="0,0,0,0">
              <w:txbxContent>
                <w:p w14:paraId="14B6C16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Nyní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seznámíte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knihovnou,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projdete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jednotlivá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oddělení.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Prostor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poznámky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níže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nakresleném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svitku: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9DCC26">
          <v:shape id="_x0000_s1581" type="#_x0000_t202" style="position:absolute;margin-left:254.1pt;margin-top:790.1pt;width:121.8pt;height:22.4pt;z-index:-2091;mso-position-horizontal-relative:page;mso-position-vertical-relative:page" o:allowincell="f" filled="f" stroked="f">
            <v:textbox inset="0,0,0,0">
              <w:txbxContent>
                <w:p w14:paraId="3053D79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B8333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352AF5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ADAE8A">
          <v:shape id="_x0000_s1582" type="#_x0000_t202" style="position:absolute;margin-left:82.1pt;margin-top:175.25pt;width:5.45pt;height:12pt;z-index:-2090;mso-position-horizontal-relative:page;mso-position-vertical-relative:page" o:allowincell="f" filled="f" stroked="f">
            <v:textbox inset="0,0,0,0">
              <w:txbxContent>
                <w:p w14:paraId="364A127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1AFAE4C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C0DAAB8">
          <v:rect id="_x0000_s1583" style="position:absolute;margin-left:380.25pt;margin-top:766.05pt;width:215pt;height:46pt;z-index:-2089;mso-position-horizontal-relative:page;mso-position-vertical-relative:page" o:allowincell="f" filled="f" stroked="f">
            <v:textbox inset="0,0,0,0">
              <w:txbxContent>
                <w:p w14:paraId="6C3AE30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B40EAEC">
                      <v:shape id="_x0000_i1082" type="#_x0000_t75" style="width:215.25pt;height:46.5pt">
                        <v:imagedata r:id="rId7" o:title=""/>
                      </v:shape>
                    </w:pict>
                  </w:r>
                </w:p>
                <w:p w14:paraId="2A24CB7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35B0C5D">
          <v:rect id="_x0000_s1584" style="position:absolute;margin-left:42pt;margin-top:34pt;width:514pt;height:3pt;z-index:-2088;mso-position-horizontal-relative:page;mso-position-vertical-relative:page" o:allowincell="f" filled="f" stroked="f">
            <v:textbox inset="0,0,0,0">
              <w:txbxContent>
                <w:p w14:paraId="257EDA3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4814E54">
                      <v:shape id="_x0000_i1084" type="#_x0000_t75" style="width:514.5pt;height:3pt">
                        <v:imagedata r:id="rId8" o:title=""/>
                      </v:shape>
                    </w:pict>
                  </w:r>
                </w:p>
                <w:p w14:paraId="0E85D86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6F63C7A">
          <v:rect id="_x0000_s1585" style="position:absolute;margin-left:43.4pt;margin-top:785.75pt;width:196pt;height:34pt;z-index:-2087;mso-position-horizontal-relative:page;mso-position-vertical-relative:page" o:allowincell="f" filled="f" stroked="f">
            <v:textbox inset="0,0,0,0">
              <w:txbxContent>
                <w:p w14:paraId="63044E4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FA6CA40">
                      <v:shape id="_x0000_i1086" type="#_x0000_t75" style="width:195.75pt;height:34.5pt">
                        <v:imagedata r:id="rId9" o:title=""/>
                      </v:shape>
                    </w:pict>
                  </w:r>
                </w:p>
                <w:p w14:paraId="373C69B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F7AF55B">
          <v:rect id="_x0000_s1586" style="position:absolute;margin-left:373pt;margin-top:104.45pt;width:179pt;height:135pt;z-index:-2086;mso-position-horizontal-relative:page;mso-position-vertical-relative:page" o:allowincell="f" filled="f" stroked="f">
            <v:textbox inset="0,0,0,0">
              <w:txbxContent>
                <w:p w14:paraId="3FD8D41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CA9DC02">
                      <v:shape id="_x0000_i1088" type="#_x0000_t75" style="width:178.5pt;height:134.25pt">
                        <v:imagedata r:id="rId18" o:title=""/>
                      </v:shape>
                    </w:pict>
                  </w:r>
                </w:p>
                <w:p w14:paraId="7C4C73E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B236026">
          <v:rect id="_x0000_s1587" style="position:absolute;margin-left:263.55pt;margin-top:105.45pt;width:101pt;height:134pt;z-index:-2085;mso-position-horizontal-relative:page;mso-position-vertical-relative:page" o:allowincell="f" filled="f" stroked="f">
            <v:textbox inset="0,0,0,0">
              <w:txbxContent>
                <w:p w14:paraId="616357B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B69FBA3">
                      <v:shape id="_x0000_i1090" type="#_x0000_t75" style="width:100.5pt;height:133.5pt">
                        <v:imagedata r:id="rId19" o:title=""/>
                      </v:shape>
                    </w:pict>
                  </w:r>
                </w:p>
                <w:p w14:paraId="3B29882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72C8592">
          <v:rect id="_x0000_s1588" style="position:absolute;margin-left:76.55pt;margin-top:105.45pt;width:178pt;height:132pt;z-index:-2084;mso-position-horizontal-relative:page;mso-position-vertical-relative:page" o:allowincell="f" filled="f" stroked="f">
            <v:textbox inset="0,0,0,0">
              <w:txbxContent>
                <w:p w14:paraId="7C002AC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BE77DEB">
                      <v:shape id="_x0000_i1092" type="#_x0000_t75" style="width:177.75pt;height:132pt">
                        <v:imagedata r:id="rId20" o:title=""/>
                      </v:shape>
                    </w:pict>
                  </w:r>
                </w:p>
                <w:p w14:paraId="2D7565C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20CFDF2">
          <v:rect id="_x0000_s1589" style="position:absolute;margin-left:80.15pt;margin-top:290.85pt;width:447pt;height:406pt;z-index:-2083;mso-position-horizontal-relative:page;mso-position-vertical-relative:page" o:allowincell="f" filled="f" stroked="f">
            <v:textbox inset="0,0,0,0">
              <w:txbxContent>
                <w:p w14:paraId="7103AE6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81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AD69B2E">
                      <v:shape id="_x0000_i1094" type="#_x0000_t75" style="width:447.75pt;height:406.5pt">
                        <v:imagedata r:id="rId21" o:title=""/>
                      </v:shape>
                    </w:pict>
                  </w:r>
                </w:p>
                <w:p w14:paraId="3547AB1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776E076">
          <v:shape id="_x0000_s1590" type="#_x0000_t202" style="position:absolute;margin-left:544.45pt;margin-top:19.55pt;width:12.1pt;height:12pt;z-index:-2082;mso-position-horizontal-relative:page;mso-position-vertical-relative:page" o:allowincell="f" filled="f" stroked="f">
            <v:textbox inset="0,0,0,0">
              <w:txbxContent>
                <w:p w14:paraId="5B266FF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8E0DDF">
          <v:shape id="_x0000_s1591" type="#_x0000_t202" style="position:absolute;margin-left:75.55pt;margin-top:64.2pt;width:44.75pt;height:13pt;z-index:-2081;mso-position-horizontal-relative:page;mso-position-vertical-relative:page" o:allowincell="f" filled="f" stroked="f">
            <v:textbox inset="0,0,0,0">
              <w:txbxContent>
                <w:p w14:paraId="5708E48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B6F948">
          <v:shape id="_x0000_s1592" type="#_x0000_t202" style="position:absolute;margin-left:75.55pt;margin-top:85.45pt;width:465.3pt;height:12pt;z-index:-2080;mso-position-horizontal-relative:page;mso-position-vertical-relative:page" o:allowincell="f" filled="f" stroked="f">
            <v:textbox inset="0,0,0,0">
              <w:txbxContent>
                <w:p w14:paraId="3F35027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povídat,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prohlížet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knížky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povídat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knihovníky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knihovně.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860DC1">
          <v:shape id="_x0000_s1593" type="#_x0000_t202" style="position:absolute;margin-left:75.55pt;margin-top:251.1pt;width:153.5pt;height:12pt;z-index:-2079;mso-position-horizontal-relative:page;mso-position-vertical-relative:page" o:allowincell="f" filled="f" stroked="f">
            <v:textbox inset="0,0,0,0">
              <w:txbxContent>
                <w:p w14:paraId="549B2D2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vidíš,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pracují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jiných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škol.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CA93B6">
          <v:shape id="_x0000_s1594" type="#_x0000_t202" style="position:absolute;margin-left:75.55pt;margin-top:271.6pt;width:326.5pt;height:12pt;z-index:-2078;mso-position-horizontal-relative:page;mso-position-vertical-relative:page" o:allowincell="f" filled="f" stroked="f">
            <v:textbox inset="0,0,0,0">
              <w:txbxContent>
                <w:p w14:paraId="63E6DFC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můžete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poznamenat,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nakreslit,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zaujalo,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chcete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zeptat.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91647E">
          <v:shape id="_x0000_s1595" type="#_x0000_t202" style="position:absolute;margin-left:254.1pt;margin-top:790.1pt;width:121.8pt;height:22.4pt;z-index:-2077;mso-position-horizontal-relative:page;mso-position-vertical-relative:page" o:allowincell="f" filled="f" stroked="f">
            <v:textbox inset="0,0,0,0">
              <w:txbxContent>
                <w:p w14:paraId="0E2E74A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273D4B9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589801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C8F22B">
          <v:shape id="_x0000_s1596" type="#_x0000_t202" style="position:absolute;margin-left:82.1pt;margin-top:62.45pt;width:5.45pt;height:12pt;z-index:-2076;mso-position-horizontal-relative:page;mso-position-vertical-relative:page" o:allowincell="f" filled="f" stroked="f">
            <v:textbox inset="0,0,0,0">
              <w:txbxContent>
                <w:p w14:paraId="1159ADC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BBE5241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6FF1E89">
          <v:rect id="_x0000_s1597" style="position:absolute;margin-left:380.25pt;margin-top:766.05pt;width:215pt;height:46pt;z-index:-2075;mso-position-horizontal-relative:page;mso-position-vertical-relative:page" o:allowincell="f" filled="f" stroked="f">
            <v:textbox inset="0,0,0,0">
              <w:txbxContent>
                <w:p w14:paraId="43DAFE2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60C0277">
                      <v:shape id="_x0000_i1096" type="#_x0000_t75" style="width:215.25pt;height:46.5pt">
                        <v:imagedata r:id="rId7" o:title=""/>
                      </v:shape>
                    </w:pict>
                  </w:r>
                </w:p>
                <w:p w14:paraId="4354EBF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443291E">
          <v:rect id="_x0000_s1598" style="position:absolute;margin-left:42pt;margin-top:34pt;width:514pt;height:3pt;z-index:-2074;mso-position-horizontal-relative:page;mso-position-vertical-relative:page" o:allowincell="f" filled="f" stroked="f">
            <v:textbox inset="0,0,0,0">
              <w:txbxContent>
                <w:p w14:paraId="27DA280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5C73F0A">
                      <v:shape id="_x0000_i1098" type="#_x0000_t75" style="width:514.5pt;height:3pt">
                        <v:imagedata r:id="rId8" o:title=""/>
                      </v:shape>
                    </w:pict>
                  </w:r>
                </w:p>
                <w:p w14:paraId="773F32F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F8D11FB">
          <v:rect id="_x0000_s1599" style="position:absolute;margin-left:43.4pt;margin-top:785.75pt;width:196pt;height:34pt;z-index:-2073;mso-position-horizontal-relative:page;mso-position-vertical-relative:page" o:allowincell="f" filled="f" stroked="f">
            <v:textbox inset="0,0,0,0">
              <w:txbxContent>
                <w:p w14:paraId="2432F31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7CA11C4">
                      <v:shape id="_x0000_i1100" type="#_x0000_t75" style="width:195.75pt;height:34.5pt">
                        <v:imagedata r:id="rId9" o:title=""/>
                      </v:shape>
                    </w:pict>
                  </w:r>
                </w:p>
                <w:p w14:paraId="51A3C75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1F798DD">
          <v:group id="_x0000_s1600" style="position:absolute;margin-left:76.5pt;margin-top:241pt;width:334.8pt;height:123.55pt;z-index:-2072;mso-position-horizontal-relative:page;mso-position-vertical-relative:page" coordorigin="1530,4820" coordsize="6696,2471" o:allowincell="f">
            <v:shape id="_x0000_s1601" type="#_x0000_t75" style="position:absolute;left:1531;top:4821;width:3440;height:2480;mso-position-horizontal-relative:page;mso-position-vertical-relative:page" o:allowincell="f">
              <v:imagedata r:id="rId22" o:title=""/>
            </v:shape>
            <v:shape id="_x0000_s1602" type="#_x0000_t75" style="position:absolute;left:5009;top:4878;width:3220;height:2240;mso-position-horizontal-relative:page;mso-position-vertical-relative:page" o:allowincell="f">
              <v:imagedata r:id="rId23" o:title=""/>
            </v:shape>
            <w10:wrap anchorx="page" anchory="page"/>
          </v:group>
        </w:pict>
      </w:r>
      <w:r>
        <w:rPr>
          <w:noProof/>
        </w:rPr>
        <w:pict w14:anchorId="12AFFF20">
          <v:rect id="_x0000_s1603" style="position:absolute;margin-left:423.05pt;margin-top:238.15pt;width:135pt;height:102pt;z-index:-2071;mso-position-horizontal-relative:page;mso-position-vertical-relative:page" o:allowincell="f" filled="f" stroked="f">
            <v:textbox inset="0,0,0,0">
              <w:txbxContent>
                <w:p w14:paraId="229A88A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0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E184958">
                      <v:shape id="_x0000_i1102" type="#_x0000_t75" style="width:135pt;height:101.25pt">
                        <v:imagedata r:id="rId24" o:title=""/>
                      </v:shape>
                    </w:pict>
                  </w:r>
                </w:p>
                <w:p w14:paraId="1D78B3D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4DB21E2">
          <v:group id="_x0000_s1604" style="position:absolute;margin-left:93.7pt;margin-top:385.85pt;width:470.2pt;height:351.55pt;z-index:-2070;mso-position-horizontal-relative:page;mso-position-vertical-relative:page" coordorigin="1874,7717" coordsize="9404,7031" o:allowincell="f">
            <v:shape id="_x0000_s1605" type="#_x0000_t75" style="position:absolute;left:1874;top:7718;width:1960;height:2920;mso-position-horizontal-relative:page;mso-position-vertical-relative:page" o:allowincell="f">
              <v:imagedata r:id="rId25" o:title=""/>
            </v:shape>
            <v:shape id="_x0000_s1606" type="#_x0000_t75" style="position:absolute;left:3832;top:7848;width:3880;height:2720;mso-position-horizontal-relative:page;mso-position-vertical-relative:page" o:allowincell="f">
              <v:imagedata r:id="rId26" o:title=""/>
            </v:shape>
            <v:shape id="_x0000_s1607" type="#_x0000_t75" style="position:absolute;left:7693;top:7823;width:3580;height:2700;mso-position-horizontal-relative:page;mso-position-vertical-relative:page" o:allowincell="f">
              <v:imagedata r:id="rId27" o:title=""/>
            </v:shape>
            <v:shape id="_x0000_s1608" type="#_x0000_t75" style="position:absolute;left:1946;top:10690;width:2840;height:3440;mso-position-horizontal-relative:page;mso-position-vertical-relative:page" o:allowincell="f">
              <v:imagedata r:id="rId28" o:title=""/>
            </v:shape>
            <v:shape id="_x0000_s1609" type="#_x0000_t75" style="position:absolute;left:4857;top:10810;width:2920;height:3940;mso-position-horizontal-relative:page;mso-position-vertical-relative:page" o:allowincell="f">
              <v:imagedata r:id="rId29" o:title=""/>
            </v:shape>
            <v:shape id="_x0000_s1610" type="#_x0000_t75" style="position:absolute;left:7825;top:11006;width:2560;height:3740;mso-position-horizontal-relative:page;mso-position-vertical-relative:page" o:allowincell="f">
              <v:imagedata r:id="rId30" o:title=""/>
            </v:shape>
            <w10:wrap anchorx="page" anchory="page"/>
          </v:group>
        </w:pict>
      </w:r>
      <w:r>
        <w:rPr>
          <w:noProof/>
        </w:rPr>
        <w:pict w14:anchorId="65AF8882">
          <v:shape id="_x0000_s1611" type="#_x0000_t202" style="position:absolute;margin-left:544.45pt;margin-top:19.55pt;width:12.1pt;height:12pt;z-index:-2069;mso-position-horizontal-relative:page;mso-position-vertical-relative:page" o:allowincell="f" filled="f" stroked="f">
            <v:textbox inset="0,0,0,0">
              <w:txbxContent>
                <w:p w14:paraId="05DFCDD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14BFEA">
          <v:shape id="_x0000_s1612" type="#_x0000_t202" style="position:absolute;margin-left:41.5pt;margin-top:64.2pt;width:18.65pt;height:15pt;z-index:-2068;mso-position-horizontal-relative:page;mso-position-vertical-relative:page" o:allowincell="f" filled="f" stroked="f">
            <v:textbox inset="0,0,0,0">
              <w:txbxContent>
                <w:p w14:paraId="1F3FB2B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2.2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1341EF">
          <v:shape id="_x0000_s1613" type="#_x0000_t202" style="position:absolute;margin-left:75.55pt;margin-top:64.2pt;width:371.55pt;height:15pt;z-index:-2067;mso-position-horizontal-relative:page;mso-position-vertical-relative:page" o:allowincell="f" filled="f" stroked="f">
            <v:textbox inset="0,0,0,0">
              <w:txbxContent>
                <w:p w14:paraId="7A506A5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TEMATICKÝ</w:t>
                  </w:r>
                  <w:r>
                    <w:rPr>
                      <w:b/>
                      <w:bCs/>
                      <w:spacing w:val="3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2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2</w:t>
                  </w:r>
                  <w:r>
                    <w:rPr>
                      <w:b/>
                      <w:bCs/>
                      <w:spacing w:val="2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(AUTORSKÉ</w:t>
                  </w:r>
                  <w:r>
                    <w:rPr>
                      <w:b/>
                      <w:bCs/>
                      <w:spacing w:val="3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ČTENÍ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BESEDOU)</w:t>
                  </w:r>
                  <w:r>
                    <w:rPr>
                      <w:b/>
                      <w:bCs/>
                      <w:spacing w:val="2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2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3</w:t>
                  </w:r>
                  <w:r>
                    <w:rPr>
                      <w:b/>
                      <w:bCs/>
                      <w:spacing w:val="3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D54411">
          <v:shape id="_x0000_s1614" type="#_x0000_t202" style="position:absolute;margin-left:41.5pt;margin-top:95.35pt;width:24.6pt;height:13pt;z-index:-2066;mso-position-horizontal-relative:page;mso-position-vertical-relative:page" o:allowincell="f" filled="f" stroked="f">
            <v:textbox inset="0,0,0,0">
              <w:txbxContent>
                <w:p w14:paraId="73086F9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2.2.1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A11CA4">
          <v:shape id="_x0000_s1615" type="#_x0000_t202" style="position:absolute;margin-left:75.55pt;margin-top:95.35pt;width:281.95pt;height:13pt;z-index:-2065;mso-position-horizontal-relative:page;mso-position-vertical-relative:page" o:allowincell="f" filled="f" stroked="f">
            <v:textbox inset="0,0,0,0">
              <w:txbxContent>
                <w:p w14:paraId="77232EB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10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</w:t>
                  </w:r>
                  <w:r>
                    <w:rPr>
                      <w:b/>
                      <w:bCs/>
                      <w:sz w:val="22"/>
                      <w:szCs w:val="22"/>
                      <w:u w:val="single"/>
                    </w:rPr>
                    <w:t>Beseda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single"/>
                    </w:rPr>
                    <w:t>se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single"/>
                    </w:rPr>
                    <w:t>spisovatelkou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single"/>
                    </w:rPr>
                    <w:t>Jitkou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single"/>
                    </w:rPr>
                    <w:t>Vítovou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D4789A">
          <v:shape id="_x0000_s1616" type="#_x0000_t202" style="position:absolute;margin-left:75.55pt;margin-top:125pt;width:44.75pt;height:13pt;z-index:-2064;mso-position-horizontal-relative:page;mso-position-vertical-relative:page" o:allowincell="f" filled="f" stroked="f">
            <v:textbox inset="0,0,0,0">
              <w:txbxContent>
                <w:p w14:paraId="482C8D8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236830">
          <v:shape id="_x0000_s1617" type="#_x0000_t202" style="position:absolute;margin-left:75.55pt;margin-top:146.25pt;width:478.15pt;height:12pt;z-index:-2063;mso-position-horizontal-relative:page;mso-position-vertical-relative:page" o:allowincell="f" filled="f" stroked="f">
            <v:textbox inset="0,0,0,0">
              <w:txbxContent>
                <w:p w14:paraId="32B47FA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povídat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spisovatelkou,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dozvíte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tato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obnáší,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čím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zajímavá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náročná.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60D4C8">
          <v:shape id="_x0000_s1618" type="#_x0000_t202" style="position:absolute;margin-left:75.55pt;margin-top:175.3pt;width:112pt;height:12pt;z-index:-2062;mso-position-horizontal-relative:page;mso-position-vertical-relative:page" o:allowincell="f" filled="f" stroked="f">
            <v:textbox inset="0,0,0,0">
              <w:txbxContent>
                <w:p w14:paraId="06115C3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O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KVĚTUŠCE a </w:t>
                  </w:r>
                  <w:r>
                    <w:rPr>
                      <w:b/>
                      <w:bCs/>
                      <w:spacing w:val="-2"/>
                    </w:rPr>
                    <w:t>TESAŘÍKOVI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CFB0E2">
          <v:shape id="_x0000_s1619" type="#_x0000_t202" style="position:absolute;margin-left:75.55pt;margin-top:195.8pt;width:306pt;height:12pt;z-index:-2061;mso-position-horizontal-relative:page;mso-position-vertical-relative:page" o:allowincell="f" filled="f" stroked="f">
            <v:textbox inset="0,0,0,0">
              <w:txbxContent>
                <w:p w14:paraId="224CBEF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máte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omalovánky,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vykreslete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obrázky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knížek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spisovatelky: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C198BB">
          <v:shape id="_x0000_s1620" type="#_x0000_t202" style="position:absolute;margin-left:254.1pt;margin-top:790.1pt;width:121.8pt;height:22.4pt;z-index:-2060;mso-position-horizontal-relative:page;mso-position-vertical-relative:page" o:allowincell="f" filled="f" stroked="f">
            <v:textbox inset="0,0,0,0">
              <w:txbxContent>
                <w:p w14:paraId="24B2F14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FDF075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A29403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0D147B">
          <v:shape id="_x0000_s1621" type="#_x0000_t202" style="position:absolute;margin-left:152.5pt;margin-top:93.6pt;width:7.95pt;height:12pt;z-index:-2059;mso-position-horizontal-relative:page;mso-position-vertical-relative:page" o:allowincell="f" filled="f" stroked="f">
            <v:textbox inset="0,0,0,0">
              <w:txbxContent>
                <w:p w14:paraId="6044F79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D75E4A">
          <v:shape id="_x0000_s1622" type="#_x0000_t202" style="position:absolute;margin-left:164.85pt;margin-top:93.6pt;width:8.05pt;height:12pt;z-index:-2058;mso-position-horizontal-relative:page;mso-position-vertical-relative:page" o:allowincell="f" filled="f" stroked="f">
            <v:textbox inset="0,0,0,0">
              <w:txbxContent>
                <w:p w14:paraId="7BC8E58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493225">
          <v:shape id="_x0000_s1623" type="#_x0000_t202" style="position:absolute;margin-left:229.3pt;margin-top:93.6pt;width:8.4pt;height:12pt;z-index:-2057;mso-position-horizontal-relative:page;mso-position-vertical-relative:page" o:allowincell="f" filled="f" stroked="f">
            <v:textbox inset="0,0,0,0">
              <w:txbxContent>
                <w:p w14:paraId="189ED7F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15A528">
          <v:shape id="_x0000_s1624" type="#_x0000_t202" style="position:absolute;margin-left:258.7pt;margin-top:93.6pt;width:8.4pt;height:12pt;z-index:-2056;mso-position-horizontal-relative:page;mso-position-vertical-relative:page" o:allowincell="f" filled="f" stroked="f">
            <v:textbox inset="0,0,0,0">
              <w:txbxContent>
                <w:p w14:paraId="676B549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6DE925">
          <v:shape id="_x0000_s1625" type="#_x0000_t202" style="position:absolute;margin-left:82.1pt;margin-top:123.25pt;width:5.45pt;height:12pt;z-index:-2055;mso-position-horizontal-relative:page;mso-position-vertical-relative:page" o:allowincell="f" filled="f" stroked="f">
            <v:textbox inset="0,0,0,0">
              <w:txbxContent>
                <w:p w14:paraId="60BEB92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F666DBE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595DC5A">
          <v:rect id="_x0000_s1626" style="position:absolute;margin-left:380.25pt;margin-top:766.05pt;width:215pt;height:46pt;z-index:-2054;mso-position-horizontal-relative:page;mso-position-vertical-relative:page" o:allowincell="f" filled="f" stroked="f">
            <v:textbox inset="0,0,0,0">
              <w:txbxContent>
                <w:p w14:paraId="59FAFD2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4C29733">
                      <v:shape id="_x0000_i1104" type="#_x0000_t75" style="width:215.25pt;height:46.5pt">
                        <v:imagedata r:id="rId7" o:title=""/>
                      </v:shape>
                    </w:pict>
                  </w:r>
                </w:p>
                <w:p w14:paraId="0CCF48E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1332D1B">
          <v:rect id="_x0000_s1627" style="position:absolute;margin-left:42pt;margin-top:34pt;width:514pt;height:3pt;z-index:-2053;mso-position-horizontal-relative:page;mso-position-vertical-relative:page" o:allowincell="f" filled="f" stroked="f">
            <v:textbox inset="0,0,0,0">
              <w:txbxContent>
                <w:p w14:paraId="6960C7A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82F5E62">
                      <v:shape id="_x0000_i1106" type="#_x0000_t75" style="width:514.5pt;height:3pt">
                        <v:imagedata r:id="rId8" o:title=""/>
                      </v:shape>
                    </w:pict>
                  </w:r>
                </w:p>
                <w:p w14:paraId="40D8F94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356386E">
          <v:rect id="_x0000_s1628" style="position:absolute;margin-left:43.4pt;margin-top:785.75pt;width:196pt;height:34pt;z-index:-2052;mso-position-horizontal-relative:page;mso-position-vertical-relative:page" o:allowincell="f" filled="f" stroked="f">
            <v:textbox inset="0,0,0,0">
              <w:txbxContent>
                <w:p w14:paraId="36F787B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C44D428">
                      <v:shape id="_x0000_i1108" type="#_x0000_t75" style="width:195.75pt;height:34.5pt">
                        <v:imagedata r:id="rId9" o:title=""/>
                      </v:shape>
                    </w:pict>
                  </w:r>
                </w:p>
                <w:p w14:paraId="511DF1E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DBFA2B7">
          <v:rect id="_x0000_s1629" style="position:absolute;margin-left:339.65pt;margin-top:82.7pt;width:211pt;height:158pt;z-index:-2051;mso-position-horizontal-relative:page;mso-position-vertical-relative:page" o:allowincell="f" filled="f" stroked="f">
            <v:textbox inset="0,0,0,0">
              <w:txbxContent>
                <w:p w14:paraId="52B5617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1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78BD46F">
                      <v:shape id="_x0000_i1110" type="#_x0000_t75" style="width:210.75pt;height:158.25pt">
                        <v:imagedata r:id="rId31" o:title=""/>
                      </v:shape>
                    </w:pict>
                  </w:r>
                </w:p>
                <w:p w14:paraId="1368101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BD1F64A">
          <v:rect id="_x0000_s1630" style="position:absolute;margin-left:205.6pt;margin-top:83.85pt;width:118pt;height:157pt;z-index:-2050;mso-position-horizontal-relative:page;mso-position-vertical-relative:page" o:allowincell="f" filled="f" stroked="f">
            <v:textbox inset="0,0,0,0">
              <w:txbxContent>
                <w:p w14:paraId="4D5EC20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1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A6147E5">
                      <v:shape id="_x0000_i1112" type="#_x0000_t75" style="width:118.5pt;height:156.75pt">
                        <v:imagedata r:id="rId32" o:title=""/>
                      </v:shape>
                    </w:pict>
                  </w:r>
                </w:p>
                <w:p w14:paraId="474614A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0E22404">
          <v:rect id="_x0000_s1631" style="position:absolute;margin-left:76.55pt;margin-top:83.85pt;width:115pt;height:157pt;z-index:-2049;mso-position-horizontal-relative:page;mso-position-vertical-relative:page" o:allowincell="f" filled="f" stroked="f">
            <v:textbox inset="0,0,0,0">
              <w:txbxContent>
                <w:p w14:paraId="1448645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1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10FDE0E">
                      <v:shape id="_x0000_i1114" type="#_x0000_t75" style="width:115.5pt;height:157.5pt">
                        <v:imagedata r:id="rId33" o:title=""/>
                      </v:shape>
                    </w:pict>
                  </w:r>
                </w:p>
                <w:p w14:paraId="383EF08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E8C6A98">
          <v:rect id="_x0000_s1632" style="position:absolute;margin-left:373pt;margin-top:363.75pt;width:179pt;height:133pt;z-index:-2048;mso-position-horizontal-relative:page;mso-position-vertical-relative:page" o:allowincell="f" filled="f" stroked="f">
            <v:textbox inset="0,0,0,0">
              <w:txbxContent>
                <w:p w14:paraId="010CED5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8C68BF6">
                      <v:shape id="_x0000_i1116" type="#_x0000_t75" style="width:180pt;height:134.25pt">
                        <v:imagedata r:id="rId34" o:title=""/>
                      </v:shape>
                    </w:pict>
                  </w:r>
                </w:p>
                <w:p w14:paraId="67F935A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BE22B72">
          <v:rect id="_x0000_s1633" style="position:absolute;margin-left:263.55pt;margin-top:364.75pt;width:101pt;height:132pt;z-index:-2047;mso-position-horizontal-relative:page;mso-position-vertical-relative:page" o:allowincell="f" filled="f" stroked="f">
            <v:textbox inset="0,0,0,0">
              <w:txbxContent>
                <w:p w14:paraId="4BD297E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3F44424">
                      <v:shape id="_x0000_i1118" type="#_x0000_t75" style="width:100.5pt;height:132.75pt">
                        <v:imagedata r:id="rId35" o:title=""/>
                      </v:shape>
                    </w:pict>
                  </w:r>
                </w:p>
                <w:p w14:paraId="691ADC1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EA9B9A3">
          <v:rect id="_x0000_s1634" style="position:absolute;margin-left:76.55pt;margin-top:364.75pt;width:178pt;height:130pt;z-index:-2046;mso-position-horizontal-relative:page;mso-position-vertical-relative:page" o:allowincell="f" filled="f" stroked="f">
            <v:textbox inset="0,0,0,0">
              <w:txbxContent>
                <w:p w14:paraId="6982F2C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CE708F1">
                      <v:shape id="_x0000_i1120" type="#_x0000_t75" style="width:178.5pt;height:130.5pt">
                        <v:imagedata r:id="rId36" o:title=""/>
                      </v:shape>
                    </w:pict>
                  </w:r>
                </w:p>
                <w:p w14:paraId="5FA8AD0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0437A8E">
          <v:rect id="_x0000_s1635" style="position:absolute;margin-left:373pt;margin-top:571.1pt;width:179pt;height:135pt;z-index:-2045;mso-position-horizontal-relative:page;mso-position-vertical-relative:page" o:allowincell="f" filled="f" stroked="f">
            <v:textbox inset="0,0,0,0">
              <w:txbxContent>
                <w:p w14:paraId="65921A1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64F0D19">
                      <v:shape id="_x0000_i1122" type="#_x0000_t75" style="width:180pt;height:135pt">
                        <v:imagedata r:id="rId37" o:title=""/>
                      </v:shape>
                    </w:pict>
                  </w:r>
                </w:p>
                <w:p w14:paraId="3100985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7C17957">
          <v:rect id="_x0000_s1636" style="position:absolute;margin-left:263.55pt;margin-top:572.05pt;width:101pt;height:134pt;z-index:-2044;mso-position-horizontal-relative:page;mso-position-vertical-relative:page" o:allowincell="f" filled="f" stroked="f">
            <v:textbox inset="0,0,0,0">
              <w:txbxContent>
                <w:p w14:paraId="7207E3D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1B6422F">
                      <v:shape id="_x0000_i1124" type="#_x0000_t75" style="width:100.5pt;height:134.25pt">
                        <v:imagedata r:id="rId38" o:title=""/>
                      </v:shape>
                    </w:pict>
                  </w:r>
                </w:p>
                <w:p w14:paraId="33BD00D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459040D">
          <v:rect id="_x0000_s1637" style="position:absolute;margin-left:76.55pt;margin-top:572.05pt;width:178pt;height:134pt;z-index:-2043;mso-position-horizontal-relative:page;mso-position-vertical-relative:page" o:allowincell="f" filled="f" stroked="f">
            <v:textbox inset="0,0,0,0">
              <w:txbxContent>
                <w:p w14:paraId="449D6DD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815F791">
                      <v:shape id="_x0000_i1126" type="#_x0000_t75" style="width:178.5pt;height:134.25pt">
                        <v:imagedata r:id="rId39" o:title=""/>
                      </v:shape>
                    </w:pict>
                  </w:r>
                </w:p>
                <w:p w14:paraId="668AA6C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5FD53E4">
          <v:shape id="_x0000_s1638" type="#_x0000_t202" style="position:absolute;margin-left:544.45pt;margin-top:19.55pt;width:12.1pt;height:12pt;z-index:-2042;mso-position-horizontal-relative:page;mso-position-vertical-relative:page" o:allowincell="f" filled="f" stroked="f">
            <v:textbox inset="0,0,0,0">
              <w:txbxContent>
                <w:p w14:paraId="20444A8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88449F">
          <v:shape id="_x0000_s1639" type="#_x0000_t202" style="position:absolute;margin-left:75.55pt;margin-top:64.2pt;width:297.9pt;height:12pt;z-index:-2041;mso-position-horizontal-relative:page;mso-position-vertical-relative:page" o:allowincell="f" filled="f" stroked="f">
            <v:textbox inset="0,0,0,0">
              <w:txbxContent>
                <w:p w14:paraId="2BFC2AF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můžete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podívat,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spisovatelkou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setkali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školy: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BD45BB">
          <v:shape id="_x0000_s1640" type="#_x0000_t202" style="position:absolute;margin-left:41.5pt;margin-top:261.35pt;width:24.6pt;height:13pt;z-index:-2040;mso-position-horizontal-relative:page;mso-position-vertical-relative:page" o:allowincell="f" filled="f" stroked="f">
            <v:textbox inset="0,0,0,0">
              <w:txbxContent>
                <w:p w14:paraId="0BF391C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2.2.2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28D2BA">
          <v:shape id="_x0000_s1641" type="#_x0000_t202" style="position:absolute;margin-left:75.55pt;margin-top:261.35pt;width:384.8pt;height:13pt;z-index:-2039;mso-position-horizontal-relative:page;mso-position-vertical-relative:page" o:allowincell="f" filled="f" stroked="f">
            <v:textbox inset="0,0,0,0">
              <w:txbxContent>
                <w:p w14:paraId="5CB917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12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(Beseda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se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spisovatelkou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a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ilustrátorkou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Markétou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Váradiovou)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290176">
          <v:shape id="_x0000_s1642" type="#_x0000_t202" style="position:absolute;margin-left:75.55pt;margin-top:291pt;width:44.75pt;height:13pt;z-index:-2038;mso-position-horizontal-relative:page;mso-position-vertical-relative:page" o:allowincell="f" filled="f" stroked="f">
            <v:textbox inset="0,0,0,0">
              <w:txbxContent>
                <w:p w14:paraId="1F88A5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29E82D">
          <v:shape id="_x0000_s1643" type="#_x0000_t202" style="position:absolute;margin-left:75.55pt;margin-top:312.25pt;width:478.2pt;height:24pt;z-index:-2037;mso-position-horizontal-relative:page;mso-position-vertical-relative:page" o:allowincell="f" filled="f" stroked="f">
            <v:textbox inset="0,0,0,0">
              <w:txbxContent>
                <w:p w14:paraId="12F0BEC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V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setkáte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spisovatelkou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ilustrátorkou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Markétou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Váradiovou.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povídat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5"/>
                    </w:rPr>
                    <w:t>své</w:t>
                  </w:r>
                </w:p>
                <w:p w14:paraId="38D322D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práci,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přečte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ukázky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svých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knížek.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Pečlivě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poslouchejte.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BCFE28">
          <v:shape id="_x0000_s1644" type="#_x0000_t202" style="position:absolute;margin-left:75.55pt;margin-top:344.75pt;width:293.45pt;height:12pt;z-index:-2036;mso-position-horizontal-relative:page;mso-position-vertical-relative:page" o:allowincell="f" filled="f" stroked="f">
            <v:textbox inset="0,0,0,0">
              <w:txbxContent>
                <w:p w14:paraId="3205A49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můžete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podívat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spisovatelkou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školy.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6F2F75">
          <v:shape id="_x0000_s1645" type="#_x0000_t202" style="position:absolute;margin-left:75.55pt;margin-top:518.8pt;width:44.75pt;height:13pt;z-index:-2035;mso-position-horizontal-relative:page;mso-position-vertical-relative:page" o:allowincell="f" filled="f" stroked="f">
            <v:textbox inset="0,0,0,0">
              <w:txbxContent>
                <w:p w14:paraId="35CBE0F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7C56B3">
          <v:shape id="_x0000_s1646" type="#_x0000_t202" style="position:absolute;margin-left:75.55pt;margin-top:540.1pt;width:478.2pt;height:24pt;z-index:-2034;mso-position-horizontal-relative:page;mso-position-vertical-relative:page" o:allowincell="f" filled="f" stroked="f">
            <v:textbox inset="0,0,0,0">
              <w:txbxContent>
                <w:p w14:paraId="19E9E6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prohlédnete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knížky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spisovatelky,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zaměříte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ilustrace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zkusíte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také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nakreslit</w:t>
                  </w:r>
                </w:p>
                <w:p w14:paraId="3D32C3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ilustace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své.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fotografiích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můžete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inspirovat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ilustracemi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školy.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16D788">
          <v:shape id="_x0000_s1647" type="#_x0000_t202" style="position:absolute;margin-left:254.1pt;margin-top:790.1pt;width:121.8pt;height:22.4pt;z-index:-2033;mso-position-horizontal-relative:page;mso-position-vertical-relative:page" o:allowincell="f" filled="f" stroked="f">
            <v:textbox inset="0,0,0,0">
              <w:txbxContent>
                <w:p w14:paraId="209752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83CDD0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1F8A1A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5779AF">
          <v:shape id="_x0000_s1648" type="#_x0000_t202" style="position:absolute;margin-left:82.1pt;margin-top:289.25pt;width:5.45pt;height:12pt;z-index:-2032;mso-position-horizontal-relative:page;mso-position-vertical-relative:page" o:allowincell="f" filled="f" stroked="f">
            <v:textbox inset="0,0,0,0">
              <w:txbxContent>
                <w:p w14:paraId="4A3FE61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E42363">
          <v:shape id="_x0000_s1649" type="#_x0000_t202" style="position:absolute;margin-left:82.1pt;margin-top:517.05pt;width:5.45pt;height:12pt;z-index:-2031;mso-position-horizontal-relative:page;mso-position-vertical-relative:page" o:allowincell="f" filled="f" stroked="f">
            <v:textbox inset="0,0,0,0">
              <w:txbxContent>
                <w:p w14:paraId="63D8D9B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78CF29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92E6DB2">
          <v:rect id="_x0000_s1650" style="position:absolute;margin-left:380.25pt;margin-top:766.05pt;width:215pt;height:46pt;z-index:-2030;mso-position-horizontal-relative:page;mso-position-vertical-relative:page" o:allowincell="f" filled="f" stroked="f">
            <v:textbox inset="0,0,0,0">
              <w:txbxContent>
                <w:p w14:paraId="609A229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DC73E21">
                      <v:shape id="_x0000_i1128" type="#_x0000_t75" style="width:215.25pt;height:46.5pt">
                        <v:imagedata r:id="rId7" o:title=""/>
                      </v:shape>
                    </w:pict>
                  </w:r>
                </w:p>
                <w:p w14:paraId="142EB07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533329C">
          <v:rect id="_x0000_s1651" style="position:absolute;margin-left:42pt;margin-top:34pt;width:514pt;height:3pt;z-index:-2029;mso-position-horizontal-relative:page;mso-position-vertical-relative:page" o:allowincell="f" filled="f" stroked="f">
            <v:textbox inset="0,0,0,0">
              <w:txbxContent>
                <w:p w14:paraId="1B6127F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A76AA2">
                      <v:shape id="_x0000_i1130" type="#_x0000_t75" style="width:514.5pt;height:3pt">
                        <v:imagedata r:id="rId8" o:title=""/>
                      </v:shape>
                    </w:pict>
                  </w:r>
                </w:p>
                <w:p w14:paraId="794655C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829688E">
          <v:rect id="_x0000_s1652" style="position:absolute;margin-left:43.4pt;margin-top:785.75pt;width:196pt;height:34pt;z-index:-2028;mso-position-horizontal-relative:page;mso-position-vertical-relative:page" o:allowincell="f" filled="f" stroked="f">
            <v:textbox inset="0,0,0,0">
              <w:txbxContent>
                <w:p w14:paraId="7295226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4B27908">
                      <v:shape id="_x0000_i1132" type="#_x0000_t75" style="width:195.75pt;height:34.5pt">
                        <v:imagedata r:id="rId9" o:title=""/>
                      </v:shape>
                    </w:pict>
                  </w:r>
                </w:p>
                <w:p w14:paraId="5E54F2A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79D0047">
          <v:rect id="_x0000_s1653" style="position:absolute;margin-left:88.05pt;margin-top:84.85pt;width:429pt;height:538pt;z-index:-2027;mso-position-horizontal-relative:page;mso-position-vertical-relative:page" o:allowincell="f" filled="f" stroked="f">
            <v:textbox inset="0,0,0,0">
              <w:txbxContent>
                <w:p w14:paraId="6A90452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07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DD9F9E0">
                      <v:shape id="_x0000_i1134" type="#_x0000_t75" style="width:429pt;height:539.25pt">
                        <v:imagedata r:id="rId40" o:title=""/>
                      </v:shape>
                    </w:pict>
                  </w:r>
                </w:p>
                <w:p w14:paraId="3BB961E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D2084D4">
          <v:shape id="_x0000_s1654" type="#_x0000_t202" style="position:absolute;margin-left:544.45pt;margin-top:19.55pt;width:12.1pt;height:12pt;z-index:-2026;mso-position-horizontal-relative:page;mso-position-vertical-relative:page" o:allowincell="f" filled="f" stroked="f">
            <v:textbox inset="0,0,0,0">
              <w:txbxContent>
                <w:p w14:paraId="23AD112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94751C">
          <v:shape id="_x0000_s1655" type="#_x0000_t202" style="position:absolute;margin-left:75.55pt;margin-top:64.2pt;width:192.35pt;height:12pt;z-index:-2025;mso-position-horizontal-relative:page;mso-position-vertical-relative:page" o:allowincell="f" filled="f" stroked="f">
            <v:textbox inset="0,0,0,0">
              <w:txbxContent>
                <w:p w14:paraId="2370031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poznamenejte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nápady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svoje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ilustrace: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5D8092">
          <v:shape id="_x0000_s1656" type="#_x0000_t202" style="position:absolute;margin-left:254.1pt;margin-top:790.1pt;width:121.8pt;height:22.4pt;z-index:-2024;mso-position-horizontal-relative:page;mso-position-vertical-relative:page" o:allowincell="f" filled="f" stroked="f">
            <v:textbox inset="0,0,0,0">
              <w:txbxContent>
                <w:p w14:paraId="3E65EB4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6FF5E3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DCEBE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75440351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B1A533A">
          <v:rect id="_x0000_s1657" style="position:absolute;margin-left:380.25pt;margin-top:766.05pt;width:215pt;height:46pt;z-index:-2023;mso-position-horizontal-relative:page;mso-position-vertical-relative:page" o:allowincell="f" filled="f" stroked="f">
            <v:textbox inset="0,0,0,0">
              <w:txbxContent>
                <w:p w14:paraId="732C94D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E53FBA3">
                      <v:shape id="_x0000_i1136" type="#_x0000_t75" style="width:215.25pt;height:46.5pt">
                        <v:imagedata r:id="rId7" o:title=""/>
                      </v:shape>
                    </w:pict>
                  </w:r>
                </w:p>
                <w:p w14:paraId="10571D3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BF7D162">
          <v:rect id="_x0000_s1658" style="position:absolute;margin-left:42pt;margin-top:34pt;width:514pt;height:3pt;z-index:-2022;mso-position-horizontal-relative:page;mso-position-vertical-relative:page" o:allowincell="f" filled="f" stroked="f">
            <v:textbox inset="0,0,0,0">
              <w:txbxContent>
                <w:p w14:paraId="471D4FA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6E98065">
                      <v:shape id="_x0000_i1138" type="#_x0000_t75" style="width:514.5pt;height:3pt">
                        <v:imagedata r:id="rId8" o:title=""/>
                      </v:shape>
                    </w:pict>
                  </w:r>
                </w:p>
                <w:p w14:paraId="4A853E1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D285301">
          <v:rect id="_x0000_s1659" style="position:absolute;margin-left:43.4pt;margin-top:785.75pt;width:196pt;height:34pt;z-index:-2021;mso-position-horizontal-relative:page;mso-position-vertical-relative:page" o:allowincell="f" filled="f" stroked="f">
            <v:textbox inset="0,0,0,0">
              <w:txbxContent>
                <w:p w14:paraId="7D0ACC9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6EF76E9">
                      <v:shape id="_x0000_i1140" type="#_x0000_t75" style="width:195.75pt;height:34.5pt">
                        <v:imagedata r:id="rId9" o:title=""/>
                      </v:shape>
                    </w:pict>
                  </w:r>
                </w:p>
                <w:p w14:paraId="2257861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F04FBE4">
          <v:rect id="_x0000_s1660" style="position:absolute;margin-left:88.05pt;margin-top:211.4pt;width:429pt;height:538pt;z-index:-2020;mso-position-horizontal-relative:page;mso-position-vertical-relative:page" o:allowincell="f" filled="f" stroked="f">
            <v:textbox inset="0,0,0,0">
              <w:txbxContent>
                <w:p w14:paraId="3E9C54C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07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BB1A8C7">
                      <v:shape id="_x0000_i1142" type="#_x0000_t75" style="width:429pt;height:539.25pt">
                        <v:imagedata r:id="rId40" o:title=""/>
                      </v:shape>
                    </w:pict>
                  </w:r>
                </w:p>
                <w:p w14:paraId="0E6D19F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D405250">
          <v:shape id="_x0000_s1661" type="#_x0000_t202" style="position:absolute;margin-left:544.45pt;margin-top:19.55pt;width:12.1pt;height:12pt;z-index:-2019;mso-position-horizontal-relative:page;mso-position-vertical-relative:page" o:allowincell="f" filled="f" stroked="f">
            <v:textbox inset="0,0,0,0">
              <w:txbxContent>
                <w:p w14:paraId="580C01E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A2A3E7">
          <v:shape id="_x0000_s1662" type="#_x0000_t202" style="position:absolute;margin-left:41.5pt;margin-top:64.2pt;width:18.65pt;height:15pt;z-index:-2018;mso-position-horizontal-relative:page;mso-position-vertical-relative:page" o:allowincell="f" filled="f" stroked="f">
            <v:textbox inset="0,0,0,0">
              <w:txbxContent>
                <w:p w14:paraId="711D43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2.3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768A6C">
          <v:shape id="_x0000_s1663" type="#_x0000_t202" style="position:absolute;margin-left:75.55pt;margin-top:64.2pt;width:273.75pt;height:15pt;z-index:-2017;mso-position-horizontal-relative:page;mso-position-vertical-relative:page" o:allowincell="f" filled="f" stroked="f">
            <v:textbox inset="0,0,0,0">
              <w:txbxContent>
                <w:p w14:paraId="15442E0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TEMATICKÝ</w:t>
                  </w:r>
                  <w:r>
                    <w:rPr>
                      <w:b/>
                      <w:bCs/>
                      <w:spacing w:val="3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3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2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3</w:t>
                  </w:r>
                  <w:r>
                    <w:rPr>
                      <w:b/>
                      <w:bCs/>
                      <w:spacing w:val="2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(WORKSHOP)</w:t>
                  </w:r>
                  <w:r>
                    <w:rPr>
                      <w:b/>
                      <w:bCs/>
                      <w:spacing w:val="2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2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4</w:t>
                  </w:r>
                  <w:r>
                    <w:rPr>
                      <w:b/>
                      <w:bCs/>
                      <w:spacing w:val="2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A8F8DF">
          <v:shape id="_x0000_s1664" type="#_x0000_t202" style="position:absolute;margin-left:41.5pt;margin-top:95.35pt;width:24.6pt;height:13pt;z-index:-2016;mso-position-horizontal-relative:page;mso-position-vertical-relative:page" o:allowincell="f" filled="f" stroked="f">
            <v:textbox inset="0,0,0,0">
              <w:txbxContent>
                <w:p w14:paraId="2C47D96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2.3.1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60603A">
          <v:shape id="_x0000_s1665" type="#_x0000_t202" style="position:absolute;margin-left:75.55pt;margin-top:95.35pt;width:212.2pt;height:13pt;z-index:-2015;mso-position-horizontal-relative:page;mso-position-vertical-relative:page" o:allowincell="f" filled="f" stroked="f">
            <v:textbox inset="0,0,0,0">
              <w:txbxContent>
                <w:p w14:paraId="0831F39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(Moje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oblíbená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pohádka)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58430D">
          <v:shape id="_x0000_s1666" type="#_x0000_t202" style="position:absolute;margin-left:75.55pt;margin-top:125pt;width:44.75pt;height:13pt;z-index:-2014;mso-position-horizontal-relative:page;mso-position-vertical-relative:page" o:allowincell="f" filled="f" stroked="f">
            <v:textbox inset="0,0,0,0">
              <w:txbxContent>
                <w:p w14:paraId="3E59C02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11031F">
          <v:shape id="_x0000_s1667" type="#_x0000_t202" style="position:absolute;margin-left:75.55pt;margin-top:146.25pt;width:478.2pt;height:36pt;z-index:-2013;mso-position-horizontal-relative:page;mso-position-vertical-relative:page" o:allowincell="f" filled="f" stroked="f">
            <v:textbox inset="0,0,0,0">
              <w:txbxContent>
                <w:p w14:paraId="0D1C88C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V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povídat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oblíbených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pohádkách,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vyslechnete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si,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jaké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mají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rádi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spolužáci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4"/>
                    </w:rPr>
                    <w:t>uči-</w:t>
                  </w:r>
                </w:p>
                <w:p w14:paraId="1AB7376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telka, pokud někdo pohádku nezná, budete si povídat o jejím obsahu. Zároveň si i budete moci prohlédnout spousty zajímavých knížek.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B1835B">
          <v:shape id="_x0000_s1668" type="#_x0000_t202" style="position:absolute;margin-left:75.55pt;margin-top:190.5pt;width:444.25pt;height:12.3pt;z-index:-2012;mso-position-horizontal-relative:page;mso-position-vertical-relative:page" o:allowincell="f" filled="f" stroked="f">
            <v:textbox inset="0,0,0,0">
              <w:txbxContent>
                <w:p w14:paraId="6048E3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9" w:lineRule="exact"/>
                    <w:rPr>
                      <w:rFonts w:ascii="Segoe UI Emoji" w:hAnsi="Segoe UI Emoji" w:cs="Segoe UI Emoji"/>
                      <w:spacing w:val="-10"/>
                    </w:rPr>
                  </w:pPr>
                  <w:r>
                    <w:t>Zaujala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nějaká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pohádka?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Zapiš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svitku,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ať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nezapomeneš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můžeš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později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podívat.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rFonts w:ascii="Segoe UI Emoji" w:hAnsi="Segoe UI Emoji" w:cs="Segoe UI Emoji"/>
                      <w:spacing w:val="-10"/>
                    </w:rPr>
                    <w:t xml:space="preserve">😊 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093979">
          <v:shape id="_x0000_s1669" type="#_x0000_t202" style="position:absolute;margin-left:254.1pt;margin-top:790.1pt;width:121.8pt;height:22.4pt;z-index:-2011;mso-position-horizontal-relative:page;mso-position-vertical-relative:page" o:allowincell="f" filled="f" stroked="f">
            <v:textbox inset="0,0,0,0">
              <w:txbxContent>
                <w:p w14:paraId="7F08166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450166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F78550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EEBF7B">
          <v:shape id="_x0000_s1670" type="#_x0000_t202" style="position:absolute;margin-left:82.1pt;margin-top:123.25pt;width:5.45pt;height:12pt;z-index:-2010;mso-position-horizontal-relative:page;mso-position-vertical-relative:page" o:allowincell="f" filled="f" stroked="f">
            <v:textbox inset="0,0,0,0">
              <w:txbxContent>
                <w:p w14:paraId="2EBD357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D40208D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F34BA6F">
          <v:rect id="_x0000_s1671" style="position:absolute;margin-left:380.25pt;margin-top:766.05pt;width:215pt;height:46pt;z-index:-2009;mso-position-horizontal-relative:page;mso-position-vertical-relative:page" o:allowincell="f" filled="f" stroked="f">
            <v:textbox inset="0,0,0,0">
              <w:txbxContent>
                <w:p w14:paraId="565925A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9A4B5DB">
                      <v:shape id="_x0000_i1144" type="#_x0000_t75" style="width:215.25pt;height:46.5pt">
                        <v:imagedata r:id="rId7" o:title=""/>
                      </v:shape>
                    </w:pict>
                  </w:r>
                </w:p>
                <w:p w14:paraId="3507534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4E10B9E">
          <v:rect id="_x0000_s1672" style="position:absolute;margin-left:42pt;margin-top:34pt;width:514pt;height:3pt;z-index:-2008;mso-position-horizontal-relative:page;mso-position-vertical-relative:page" o:allowincell="f" filled="f" stroked="f">
            <v:textbox inset="0,0,0,0">
              <w:txbxContent>
                <w:p w14:paraId="4E246DD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EE16B0D">
                      <v:shape id="_x0000_i1146" type="#_x0000_t75" style="width:514.5pt;height:3pt">
                        <v:imagedata r:id="rId8" o:title=""/>
                      </v:shape>
                    </w:pict>
                  </w:r>
                </w:p>
                <w:p w14:paraId="66961CB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8877754">
          <v:rect id="_x0000_s1673" style="position:absolute;margin-left:43.4pt;margin-top:785.75pt;width:196pt;height:34pt;z-index:-2007;mso-position-horizontal-relative:page;mso-position-vertical-relative:page" o:allowincell="f" filled="f" stroked="f">
            <v:textbox inset="0,0,0,0">
              <w:txbxContent>
                <w:p w14:paraId="4CD65A6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8D4990F">
                      <v:shape id="_x0000_i1148" type="#_x0000_t75" style="width:195.75pt;height:34.5pt">
                        <v:imagedata r:id="rId9" o:title=""/>
                      </v:shape>
                    </w:pict>
                  </w:r>
                </w:p>
                <w:p w14:paraId="5657017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FF99D91">
          <v:rect id="_x0000_s1674" style="position:absolute;margin-left:386.1pt;margin-top:136.95pt;width:167pt;height:221pt;z-index:-2006;mso-position-horizontal-relative:page;mso-position-vertical-relative:page" o:allowincell="f" filled="f" stroked="f">
            <v:textbox inset="0,0,0,0">
              <w:txbxContent>
                <w:p w14:paraId="58B1E29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44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F0084EE">
                      <v:shape id="_x0000_i1150" type="#_x0000_t75" style="width:167.25pt;height:221.25pt">
                        <v:imagedata r:id="rId41" o:title=""/>
                      </v:shape>
                    </w:pict>
                  </w:r>
                </w:p>
                <w:p w14:paraId="3B4FB4B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61EAB86">
          <v:rect id="_x0000_s1675" style="position:absolute;margin-left:76.55pt;margin-top:136.95pt;width:295pt;height:221pt;z-index:-2005;mso-position-horizontal-relative:page;mso-position-vertical-relative:page" o:allowincell="f" filled="f" stroked="f">
            <v:textbox inset="0,0,0,0">
              <w:txbxContent>
                <w:p w14:paraId="2E6ABA5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44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1F865F1">
                      <v:shape id="_x0000_i1152" type="#_x0000_t75" style="width:295.5pt;height:222pt">
                        <v:imagedata r:id="rId42" o:title=""/>
                      </v:shape>
                    </w:pict>
                  </w:r>
                </w:p>
                <w:p w14:paraId="4F7B7E9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1A72A71">
          <v:rect id="_x0000_s1676" style="position:absolute;margin-left:80.15pt;margin-top:389.45pt;width:447pt;height:365pt;z-index:-2004;mso-position-horizontal-relative:page;mso-position-vertical-relative:page" o:allowincell="f" filled="f" stroked="f">
            <v:textbox inset="0,0,0,0">
              <w:txbxContent>
                <w:p w14:paraId="4B15640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73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16BB354">
                      <v:shape id="_x0000_i1154" type="#_x0000_t75" style="width:447.75pt;height:365.25pt">
                        <v:imagedata r:id="rId43" o:title=""/>
                      </v:shape>
                    </w:pict>
                  </w:r>
                </w:p>
                <w:p w14:paraId="0EABCF9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5140712">
          <v:shape id="_x0000_s1677" type="#_x0000_t202" style="position:absolute;margin-left:544.45pt;margin-top:19.55pt;width:12.1pt;height:12pt;z-index:-2003;mso-position-horizontal-relative:page;mso-position-vertical-relative:page" o:allowincell="f" filled="f" stroked="f">
            <v:textbox inset="0,0,0,0">
              <w:txbxContent>
                <w:p w14:paraId="631F4A2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600519">
          <v:shape id="_x0000_s1678" type="#_x0000_t202" style="position:absolute;margin-left:75.55pt;margin-top:64.2pt;width:44.75pt;height:13pt;z-index:-2002;mso-position-horizontal-relative:page;mso-position-vertical-relative:page" o:allowincell="f" filled="f" stroked="f">
            <v:textbox inset="0,0,0,0">
              <w:txbxContent>
                <w:p w14:paraId="38C766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B05576">
          <v:shape id="_x0000_s1679" type="#_x0000_t202" style="position:absolute;margin-left:75.55pt;margin-top:85.45pt;width:478.15pt;height:24pt;z-index:-2001;mso-position-horizontal-relative:page;mso-position-vertical-relative:page" o:allowincell="f" filled="f" stroked="f">
            <v:textbox inset="0,0,0,0">
              <w:txbxContent>
                <w:p w14:paraId="6547CF5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vyzkoušíte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vyrobit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pohádkovou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asambláž.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Postupujte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pokynů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realizátorů.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dejte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pozor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práci</w:t>
                  </w:r>
                </w:p>
                <w:p w14:paraId="0EEA175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ostrými</w:t>
                  </w:r>
                  <w:r>
                    <w:rPr>
                      <w:spacing w:val="-2"/>
                    </w:rPr>
                    <w:t xml:space="preserve"> nástroji.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CB97B6">
          <v:shape id="_x0000_s1680" type="#_x0000_t202" style="position:absolute;margin-left:75.55pt;margin-top:117.95pt;width:218.6pt;height:12pt;z-index:-2000;mso-position-horizontal-relative:page;mso-position-vertical-relative:page" o:allowincell="f" filled="f" stroked="f">
            <v:textbox inset="0,0,0,0">
              <w:txbxContent>
                <w:p w14:paraId="028D4D1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Takhle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pracovali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asamblážích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spolužáci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školy: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880718">
          <v:shape id="_x0000_s1681" type="#_x0000_t202" style="position:absolute;margin-left:75.55pt;margin-top:370.2pt;width:191.05pt;height:12pt;z-index:-1999;mso-position-horizontal-relative:page;mso-position-vertical-relative:page" o:allowincell="f" filled="f" stroked="f">
            <v:textbox inset="0,0,0,0">
              <w:txbxContent>
                <w:p w14:paraId="0342983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prostor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návrhy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náčrtky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asambláže: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8505B9">
          <v:shape id="_x0000_s1682" type="#_x0000_t202" style="position:absolute;margin-left:254.1pt;margin-top:790.1pt;width:121.8pt;height:22.4pt;z-index:-1998;mso-position-horizontal-relative:page;mso-position-vertical-relative:page" o:allowincell="f" filled="f" stroked="f">
            <v:textbox inset="0,0,0,0">
              <w:txbxContent>
                <w:p w14:paraId="1C91258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759FAA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1F1E7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397A86">
          <v:shape id="_x0000_s1683" type="#_x0000_t202" style="position:absolute;margin-left:82.1pt;margin-top:62.45pt;width:5.45pt;height:12pt;z-index:-1997;mso-position-horizontal-relative:page;mso-position-vertical-relative:page" o:allowincell="f" filled="f" stroked="f">
            <v:textbox inset="0,0,0,0">
              <w:txbxContent>
                <w:p w14:paraId="30E1AD0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02DB13E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91E4B3C">
          <v:rect id="_x0000_s1684" style="position:absolute;margin-left:380.25pt;margin-top:766.05pt;width:215pt;height:46pt;z-index:-1996;mso-position-horizontal-relative:page;mso-position-vertical-relative:page" o:allowincell="f" filled="f" stroked="f">
            <v:textbox inset="0,0,0,0">
              <w:txbxContent>
                <w:p w14:paraId="0DBAA0D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BCB831E">
                      <v:shape id="_x0000_i1156" type="#_x0000_t75" style="width:215.25pt;height:46.5pt">
                        <v:imagedata r:id="rId7" o:title=""/>
                      </v:shape>
                    </w:pict>
                  </w:r>
                </w:p>
                <w:p w14:paraId="4BB9C0F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A390DA5">
          <v:rect id="_x0000_s1685" style="position:absolute;margin-left:42pt;margin-top:34pt;width:514pt;height:3pt;z-index:-1995;mso-position-horizontal-relative:page;mso-position-vertical-relative:page" o:allowincell="f" filled="f" stroked="f">
            <v:textbox inset="0,0,0,0">
              <w:txbxContent>
                <w:p w14:paraId="54BE0F2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971FB6D">
                      <v:shape id="_x0000_i1158" type="#_x0000_t75" style="width:514.5pt;height:3pt">
                        <v:imagedata r:id="rId8" o:title=""/>
                      </v:shape>
                    </w:pict>
                  </w:r>
                </w:p>
                <w:p w14:paraId="1A58586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9CD4C68">
          <v:rect id="_x0000_s1686" style="position:absolute;margin-left:43.4pt;margin-top:785.75pt;width:196pt;height:34pt;z-index:-1994;mso-position-horizontal-relative:page;mso-position-vertical-relative:page" o:allowincell="f" filled="f" stroked="f">
            <v:textbox inset="0,0,0,0">
              <w:txbxContent>
                <w:p w14:paraId="3F89D67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4C76329">
                      <v:shape id="_x0000_i1160" type="#_x0000_t75" style="width:195.75pt;height:34.5pt">
                        <v:imagedata r:id="rId9" o:title=""/>
                      </v:shape>
                    </w:pict>
                  </w:r>
                </w:p>
                <w:p w14:paraId="25F46FB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3F906FA">
          <v:rect id="_x0000_s1687" style="position:absolute;margin-left:80.15pt;margin-top:166.8pt;width:447pt;height:365pt;z-index:-1993;mso-position-horizontal-relative:page;mso-position-vertical-relative:page" o:allowincell="f" filled="f" stroked="f">
            <v:textbox inset="0,0,0,0">
              <w:txbxContent>
                <w:p w14:paraId="2786F9A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73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033D836">
                      <v:shape id="_x0000_i1162" type="#_x0000_t75" style="width:447.75pt;height:365.25pt">
                        <v:imagedata r:id="rId44" o:title=""/>
                      </v:shape>
                    </w:pict>
                  </w:r>
                </w:p>
                <w:p w14:paraId="00252F6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38D6C73">
          <v:shape id="_x0000_s1688" type="#_x0000_t202" style="position:absolute;margin-left:544.45pt;margin-top:19.55pt;width:12.1pt;height:12pt;z-index:-1992;mso-position-horizontal-relative:page;mso-position-vertical-relative:page" o:allowincell="f" filled="f" stroked="f">
            <v:textbox inset="0,0,0,0">
              <w:txbxContent>
                <w:p w14:paraId="435583F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866A7F">
          <v:shape id="_x0000_s1689" type="#_x0000_t202" style="position:absolute;margin-left:41.5pt;margin-top:64.2pt;width:24.6pt;height:13pt;z-index:-1991;mso-position-horizontal-relative:page;mso-position-vertical-relative:page" o:allowincell="f" filled="f" stroked="f">
            <v:textbox inset="0,0,0,0">
              <w:txbxContent>
                <w:p w14:paraId="4ADBC80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2.3.2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B04136">
          <v:shape id="_x0000_s1690" type="#_x0000_t202" style="position:absolute;margin-left:75.55pt;margin-top:64.2pt;width:175.55pt;height:13pt;z-index:-1990;mso-position-horizontal-relative:page;mso-position-vertical-relative:page" o:allowincell="f" filled="f" stroked="f">
            <v:textbox inset="0,0,0,0">
              <w:txbxContent>
                <w:p w14:paraId="5255EA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(Tvorba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komiksu)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C27B80">
          <v:shape id="_x0000_s1691" type="#_x0000_t202" style="position:absolute;margin-left:75.55pt;margin-top:93.85pt;width:44.75pt;height:13pt;z-index:-1989;mso-position-horizontal-relative:page;mso-position-vertical-relative:page" o:allowincell="f" filled="f" stroked="f">
            <v:textbox inset="0,0,0,0">
              <w:txbxContent>
                <w:p w14:paraId="3133A52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08B0E6">
          <v:shape id="_x0000_s1692" type="#_x0000_t202" style="position:absolute;margin-left:75.55pt;margin-top:115.1pt;width:478.2pt;height:24pt;z-index:-1988;mso-position-horizontal-relative:page;mso-position-vertical-relative:page" o:allowincell="f" filled="f" stroked="f">
            <v:textbox inset="0,0,0,0">
              <w:txbxContent>
                <w:p w14:paraId="3639D27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 této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vyučovací hodině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 seznámíte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tím, co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je 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komiks,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jak 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tvoří, kreslí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píše.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mít možnost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si </w:t>
                  </w:r>
                  <w:r>
                    <w:rPr>
                      <w:spacing w:val="-2"/>
                    </w:rPr>
                    <w:t>prohléd-</w:t>
                  </w:r>
                </w:p>
                <w:p w14:paraId="634B9C4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nout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komiksy,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spolužáky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nich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podívat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přečíst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Vyberete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také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líbí.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772167">
          <v:shape id="_x0000_s1693" type="#_x0000_t202" style="position:absolute;margin-left:75.55pt;margin-top:147.6pt;width:152.35pt;height:12pt;z-index:-1987;mso-position-horizontal-relative:page;mso-position-vertical-relative:page" o:allowincell="f" filled="f" stroked="f">
            <v:textbox inset="0,0,0,0">
              <w:txbxContent>
                <w:p w14:paraId="4947515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poznač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nejzajímavější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komiksy: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492897">
          <v:shape id="_x0000_s1694" type="#_x0000_t202" style="position:absolute;margin-left:75.55pt;margin-top:559.45pt;width:44.75pt;height:13pt;z-index:-1986;mso-position-horizontal-relative:page;mso-position-vertical-relative:page" o:allowincell="f" filled="f" stroked="f">
            <v:textbox inset="0,0,0,0">
              <w:txbxContent>
                <w:p w14:paraId="0FFF619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A6D6DC">
          <v:shape id="_x0000_s1695" type="#_x0000_t202" style="position:absolute;margin-left:75.55pt;margin-top:580.7pt;width:478.15pt;height:24pt;z-index:-1985;mso-position-horizontal-relative:page;mso-position-vertical-relative:page" o:allowincell="f" filled="f" stroked="f">
            <v:textbox inset="0,0,0,0">
              <w:txbxContent>
                <w:p w14:paraId="209DBBC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Zde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text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ke komiksu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Tři prasátka.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této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vyučovací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hodině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začnete tvořit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komiks.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Pracujete 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skupinkách,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každý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kreslí</w:t>
                  </w:r>
                </w:p>
                <w:p w14:paraId="5E39EB1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jedno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komiksu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zadání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textu.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Pracujte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pokynů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realizátorů.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8DA3FE">
          <v:shape id="_x0000_s1696" type="#_x0000_t202" style="position:absolute;margin-left:75.55pt;margin-top:621.75pt;width:60.85pt;height:12pt;z-index:-1984;mso-position-horizontal-relative:page;mso-position-vertical-relative:page" o:allowincell="f" filled="f" stroked="f">
            <v:textbox inset="0,0,0,0">
              <w:txbxContent>
                <w:p w14:paraId="6070CDE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TŘI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PRASÁTKA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D91AAB">
          <v:shape id="_x0000_s1697" type="#_x0000_t202" style="position:absolute;margin-left:75.55pt;margin-top:642.25pt;width:197.9pt;height:65.05pt;z-index:-1983;mso-position-horizontal-relative:page;mso-position-vertical-relative:page" o:allowincell="f" filled="f" stroked="f">
            <v:textbox inset="0,0,0,0">
              <w:txbxContent>
                <w:p w14:paraId="00684A2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Tři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lenoší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slunci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protahují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5"/>
                    </w:rPr>
                    <w:t>se.</w:t>
                  </w:r>
                </w:p>
                <w:p w14:paraId="3BF268A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348" w:lineRule="auto"/>
                  </w:pP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louku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třem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prasátkům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přiběhnou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myšky. Myšky se radí a prasátka je pozorují.</w:t>
                  </w:r>
                </w:p>
                <w:p w14:paraId="5DA5B35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3" w:lineRule="exact"/>
                    <w:rPr>
                      <w:spacing w:val="-2"/>
                    </w:rPr>
                  </w:pPr>
                  <w:r>
                    <w:t>Myšky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ukazují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lenošící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prasátka.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E0F253">
          <v:shape id="_x0000_s1698" type="#_x0000_t202" style="position:absolute;margin-left:75.55pt;margin-top:730.6pt;width:330.5pt;height:29.7pt;z-index:-1982;mso-position-horizontal-relative:page;mso-position-vertical-relative:page" o:allowincell="f" filled="f" stroked="f">
            <v:textbox inset="0,0,0,0">
              <w:txbxContent>
                <w:p w14:paraId="6555B64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louce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lenoší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prasátka,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pozorují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myšky.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obloze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objeví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fouká.</w:t>
                  </w:r>
                </w:p>
                <w:p w14:paraId="243DEE8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240" w:lineRule="auto"/>
                    <w:rPr>
                      <w:spacing w:val="-2"/>
                    </w:rPr>
                  </w:pPr>
                  <w:r>
                    <w:t>Myšky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začnou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třást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zimou.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fouká.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lenoší.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BD630C">
          <v:shape id="_x0000_s1699" type="#_x0000_t202" style="position:absolute;margin-left:254.1pt;margin-top:790.1pt;width:121.8pt;height:22.4pt;z-index:-1981;mso-position-horizontal-relative:page;mso-position-vertical-relative:page" o:allowincell="f" filled="f" stroked="f">
            <v:textbox inset="0,0,0,0">
              <w:txbxContent>
                <w:p w14:paraId="3C61D9A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0E7217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DFB0D7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8D97CE">
          <v:shape id="_x0000_s1700" type="#_x0000_t202" style="position:absolute;margin-left:82.1pt;margin-top:92.1pt;width:5.45pt;height:12pt;z-index:-1980;mso-position-horizontal-relative:page;mso-position-vertical-relative:page" o:allowincell="f" filled="f" stroked="f">
            <v:textbox inset="0,0,0,0">
              <w:txbxContent>
                <w:p w14:paraId="6D9C467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058882">
          <v:shape id="_x0000_s1701" type="#_x0000_t202" style="position:absolute;margin-left:82.1pt;margin-top:557.7pt;width:5.45pt;height:12pt;z-index:-1979;mso-position-horizontal-relative:page;mso-position-vertical-relative:page" o:allowincell="f" filled="f" stroked="f">
            <v:textbox inset="0,0,0,0">
              <w:txbxContent>
                <w:p w14:paraId="3832074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3F56034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852D8CA">
          <v:rect id="_x0000_s1702" style="position:absolute;margin-left:380.25pt;margin-top:766.05pt;width:215pt;height:46pt;z-index:-1978;mso-position-horizontal-relative:page;mso-position-vertical-relative:page" o:allowincell="f" filled="f" stroked="f">
            <v:textbox inset="0,0,0,0">
              <w:txbxContent>
                <w:p w14:paraId="5E3CD8E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FA71ED">
                      <v:shape id="_x0000_i1164" type="#_x0000_t75" style="width:215.25pt;height:46.5pt">
                        <v:imagedata r:id="rId7" o:title=""/>
                      </v:shape>
                    </w:pict>
                  </w:r>
                </w:p>
                <w:p w14:paraId="5F5A2AF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D539712">
          <v:rect id="_x0000_s1703" style="position:absolute;margin-left:42pt;margin-top:34pt;width:514pt;height:3pt;z-index:-1977;mso-position-horizontal-relative:page;mso-position-vertical-relative:page" o:allowincell="f" filled="f" stroked="f">
            <v:textbox inset="0,0,0,0">
              <w:txbxContent>
                <w:p w14:paraId="127CCBD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5F15091">
                      <v:shape id="_x0000_i1166" type="#_x0000_t75" style="width:514.5pt;height:3pt">
                        <v:imagedata r:id="rId8" o:title=""/>
                      </v:shape>
                    </w:pict>
                  </w:r>
                </w:p>
                <w:p w14:paraId="58A3FA9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AD777A4">
          <v:rect id="_x0000_s1704" style="position:absolute;margin-left:43.4pt;margin-top:785.75pt;width:196pt;height:34pt;z-index:-1976;mso-position-horizontal-relative:page;mso-position-vertical-relative:page" o:allowincell="f" filled="f" stroked="f">
            <v:textbox inset="0,0,0,0">
              <w:txbxContent>
                <w:p w14:paraId="531FDBB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5AC7861">
                      <v:shape id="_x0000_i1168" type="#_x0000_t75" style="width:195.75pt;height:34.5pt">
                        <v:imagedata r:id="rId9" o:title=""/>
                      </v:shape>
                    </w:pict>
                  </w:r>
                </w:p>
                <w:p w14:paraId="083C0C3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71589DA">
          <v:shape id="_x0000_s1705" type="#_x0000_t202" style="position:absolute;margin-left:544.45pt;margin-top:19.55pt;width:12.1pt;height:12pt;z-index:-1975;mso-position-horizontal-relative:page;mso-position-vertical-relative:page" o:allowincell="f" filled="f" stroked="f">
            <v:textbox inset="0,0,0,0">
              <w:txbxContent>
                <w:p w14:paraId="4F0561B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56174E">
          <v:shape id="_x0000_s1706" type="#_x0000_t202" style="position:absolute;margin-left:75.55pt;margin-top:64.2pt;width:230.2pt;height:29.7pt;z-index:-1974;mso-position-horizontal-relative:page;mso-position-vertical-relative:page" o:allowincell="f" filled="f" stroked="f">
            <v:textbox inset="0,0,0,0">
              <w:txbxContent>
                <w:p w14:paraId="58C0894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lenoší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louce.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myšky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běží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>pryč.</w:t>
                  </w:r>
                </w:p>
                <w:p w14:paraId="6D5EA95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240" w:lineRule="auto"/>
                    <w:rPr>
                      <w:spacing w:val="-2"/>
                    </w:rPr>
                  </w:pPr>
                  <w:r>
                    <w:t>Nad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loukou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vítr.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radí.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C9047E">
          <v:shape id="_x0000_s1707" type="#_x0000_t202" style="position:absolute;margin-left:75.55pt;margin-top:117.2pt;width:343pt;height:82.7pt;z-index:-1973;mso-position-horizontal-relative:page;mso-position-vertical-relative:page" o:allowincell="f" filled="f" stroked="f">
            <v:textbox inset="0,0,0,0">
              <w:txbxContent>
                <w:p w14:paraId="13ED2BC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dívá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oblohu.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stromů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padají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listy.</w:t>
                  </w:r>
                </w:p>
                <w:p w14:paraId="0CB519E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348" w:lineRule="auto"/>
                    <w:ind w:right="4472"/>
                  </w:pPr>
                  <w:r>
                    <w:t>Cvalík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zakrývá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rypáček. Balík se oklepe zimou.</w:t>
                  </w:r>
                </w:p>
                <w:p w14:paraId="1AAF9DF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3" w:lineRule="exact"/>
                    <w:rPr>
                      <w:spacing w:val="-2"/>
                    </w:rPr>
                  </w:pPr>
                  <w:r>
                    <w:t>Prasátka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louce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radí.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Představují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postaví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domečky.</w:t>
                  </w:r>
                </w:p>
                <w:p w14:paraId="5E4CE26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240" w:lineRule="auto"/>
                    <w:rPr>
                      <w:spacing w:val="-2"/>
                    </w:rPr>
                  </w:pPr>
                  <w:r>
                    <w:t>Boubelka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začne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stavět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Cvalíkem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dál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protahují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slunci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lenoší.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BE4AF5">
          <v:shape id="_x0000_s1708" type="#_x0000_t202" style="position:absolute;margin-left:75.55pt;margin-top:223.25pt;width:291.15pt;height:82.7pt;z-index:-1972;mso-position-horizontal-relative:page;mso-position-vertical-relative:page" o:allowincell="f" filled="f" stroked="f">
            <v:textbox inset="0,0,0,0">
              <w:txbxContent>
                <w:p w14:paraId="14089A0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louku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Boubelce,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domek,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přihopsají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zajíci.</w:t>
                  </w:r>
                </w:p>
                <w:p w14:paraId="2909C5F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348" w:lineRule="auto"/>
                    <w:ind w:right="1935"/>
                  </w:pPr>
                  <w:r>
                    <w:t>Zajíci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pozorují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Boubelku,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domek. Zajíci si povídají a Boubelka staví domek.</w:t>
                  </w:r>
                </w:p>
                <w:p w14:paraId="76FBD91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3" w:lineRule="exact"/>
                    <w:rPr>
                      <w:spacing w:val="-2"/>
                    </w:rPr>
                  </w:pPr>
                  <w:r>
                    <w:t>Zajíci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Boubelkou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povídají.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Boubelka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domek.</w:t>
                  </w:r>
                </w:p>
                <w:p w14:paraId="36C40AB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240" w:lineRule="auto"/>
                    <w:rPr>
                      <w:spacing w:val="-2"/>
                    </w:rPr>
                  </w:pPr>
                  <w:r>
                    <w:t>Zajíci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společně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Boubelkou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Boubelka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natírá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štětcem.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4E9C80">
          <v:shape id="_x0000_s1709" type="#_x0000_t202" style="position:absolute;margin-left:75.55pt;margin-top:329.25pt;width:374.75pt;height:153.4pt;z-index:-1971;mso-position-horizontal-relative:page;mso-position-vertical-relative:page" o:allowincell="f" filled="f" stroked="f">
            <v:textbox inset="0,0,0,0">
              <w:txbxContent>
                <w:p w14:paraId="26214FC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diví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Boubelce,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domek.</w:t>
                  </w:r>
                </w:p>
                <w:p w14:paraId="66FF5EA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348" w:lineRule="auto"/>
                    <w:ind w:right="3715"/>
                  </w:pPr>
                  <w:r>
                    <w:t>Balík Boubelce vymlouvá stavění domku. Cvalík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rochní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bažince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sluní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se. Balík je kulatý a točí se dokola.</w:t>
                  </w:r>
                </w:p>
                <w:p w14:paraId="6DDE740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mluví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Boubelce.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Cvalík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povalují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bažince.</w:t>
                  </w:r>
                </w:p>
                <w:p w14:paraId="0A15D7B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348" w:lineRule="auto"/>
                  </w:pPr>
                  <w:r>
                    <w:t>Boubelka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hotový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Cvalík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povalují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bažině.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stromech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žloutne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listí. Cvalík se dívá na kupku sena.</w:t>
                  </w:r>
                </w:p>
                <w:p w14:paraId="0301FAC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3" w:lineRule="exact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ukazuje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roští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lesem.</w:t>
                  </w:r>
                </w:p>
                <w:p w14:paraId="7DFE4F9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240" w:lineRule="auto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Balíkem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odcházejí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stavět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domečky.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D6D250">
          <v:shape id="_x0000_s1710" type="#_x0000_t202" style="position:absolute;margin-left:75.55pt;margin-top:505.95pt;width:201.9pt;height:82.7pt;z-index:-1970;mso-position-horizontal-relative:page;mso-position-vertical-relative:page" o:allowincell="f" filled="f" stroked="f">
            <v:textbox inset="0,0,0,0">
              <w:txbxContent>
                <w:p w14:paraId="6A53E87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přiběhnou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podívat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veverky.</w:t>
                  </w:r>
                </w:p>
                <w:p w14:paraId="300A2CA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348" w:lineRule="auto"/>
                  </w:pPr>
                  <w:r>
                    <w:t>Veverky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chválí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Boubelčin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hotový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cihel. Tři veverky radí Cvalíkovi, který sbírá seno.</w:t>
                  </w:r>
                </w:p>
                <w:p w14:paraId="115F82B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3" w:lineRule="exact"/>
                    <w:rPr>
                      <w:spacing w:val="-2"/>
                    </w:rPr>
                  </w:pPr>
                  <w:r>
                    <w:t>Tři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veverky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radí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Balíkovi,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sbírá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roští.</w:t>
                  </w:r>
                </w:p>
                <w:p w14:paraId="182793D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240" w:lineRule="auto"/>
                    <w:rPr>
                      <w:spacing w:val="-2"/>
                    </w:rPr>
                  </w:pPr>
                  <w:r>
                    <w:t>Veverky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odcházejí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stavět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Boubelka.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4F0B8D">
          <v:shape id="_x0000_s1711" type="#_x0000_t202" style="position:absolute;margin-left:75.55pt;margin-top:611.95pt;width:186.25pt;height:29.7pt;z-index:-1969;mso-position-horizontal-relative:page;mso-position-vertical-relative:page" o:allowincell="f" filled="f" stroked="f">
            <v:textbox inset="0,0,0,0">
              <w:txbxContent>
                <w:p w14:paraId="7958C73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obloze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silně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4"/>
                    </w:rPr>
                    <w:t>vítr.</w:t>
                  </w:r>
                </w:p>
                <w:p w14:paraId="5DDFC6C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9" w:line="240" w:lineRule="auto"/>
                    <w:rPr>
                      <w:spacing w:val="-2"/>
                    </w:rPr>
                  </w:pPr>
                  <w:r>
                    <w:t>Vítr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začne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tahat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Cvalíkův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7AD473">
          <v:shape id="_x0000_s1712" type="#_x0000_t202" style="position:absolute;margin-left:75.55pt;margin-top:650.15pt;width:253.55pt;height:12pt;z-index:-1968;mso-position-horizontal-relative:page;mso-position-vertical-relative:page" o:allowincell="f" filled="f" stroked="f">
            <v:textbox inset="0,0,0,0">
              <w:txbxContent>
                <w:p w14:paraId="6DCAD7C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vyděšeně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schovává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sena.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silně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350A68">
          <v:shape id="_x0000_s1713" type="#_x0000_t202" style="position:absolute;margin-left:75.55pt;margin-top:670.65pt;width:205.85pt;height:12pt;z-index:-1967;mso-position-horizontal-relative:page;mso-position-vertical-relative:page" o:allowincell="f" filled="f" stroked="f">
            <v:textbox inset="0,0,0,0">
              <w:txbxContent>
                <w:p w14:paraId="252510A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Vítr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letí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Balíka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roští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začne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něj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tahat.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DD0E53">
          <v:shape id="_x0000_s1714" type="#_x0000_t202" style="position:absolute;margin-left:75.55pt;margin-top:691.15pt;width:273.25pt;height:12pt;z-index:-1966;mso-position-horizontal-relative:page;mso-position-vertical-relative:page" o:allowincell="f" filled="f" stroked="f">
            <v:textbox inset="0,0,0,0">
              <w:txbxContent>
                <w:p w14:paraId="1AD649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volá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pomoc!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rozfouká.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7B5820">
          <v:shape id="_x0000_s1715" type="#_x0000_t202" style="position:absolute;margin-left:75.55pt;margin-top:711.65pt;width:263.3pt;height:12pt;z-index:-1965;mso-position-horizontal-relative:page;mso-position-vertical-relative:page" o:allowincell="f" filled="f" stroked="f">
            <v:textbox inset="0,0,0,0">
              <w:txbxContent>
                <w:p w14:paraId="01B1151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volá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roští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pomoc!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rozfouká.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F09285">
          <v:shape id="_x0000_s1716" type="#_x0000_t202" style="position:absolute;margin-left:254.1pt;margin-top:790.1pt;width:121.8pt;height:22.4pt;z-index:-1964;mso-position-horizontal-relative:page;mso-position-vertical-relative:page" o:allowincell="f" filled="f" stroked="f">
            <v:textbox inset="0,0,0,0">
              <w:txbxContent>
                <w:p w14:paraId="174283C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DC6EBD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35364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57788C12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43202C9">
          <v:rect id="_x0000_s1717" style="position:absolute;margin-left:380.25pt;margin-top:766.05pt;width:215pt;height:46pt;z-index:-1963;mso-position-horizontal-relative:page;mso-position-vertical-relative:page" o:allowincell="f" filled="f" stroked="f">
            <v:textbox inset="0,0,0,0">
              <w:txbxContent>
                <w:p w14:paraId="4F4E7F4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49319CD">
                      <v:shape id="_x0000_i1170" type="#_x0000_t75" style="width:215.25pt;height:46.5pt">
                        <v:imagedata r:id="rId7" o:title=""/>
                      </v:shape>
                    </w:pict>
                  </w:r>
                </w:p>
                <w:p w14:paraId="1174B05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DA1A644">
          <v:rect id="_x0000_s1718" style="position:absolute;margin-left:42pt;margin-top:34pt;width:514pt;height:3pt;z-index:-1962;mso-position-horizontal-relative:page;mso-position-vertical-relative:page" o:allowincell="f" filled="f" stroked="f">
            <v:textbox inset="0,0,0,0">
              <w:txbxContent>
                <w:p w14:paraId="718CBEB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A518AEA">
                      <v:shape id="_x0000_i1172" type="#_x0000_t75" style="width:514.5pt;height:3pt">
                        <v:imagedata r:id="rId8" o:title=""/>
                      </v:shape>
                    </w:pict>
                  </w:r>
                </w:p>
                <w:p w14:paraId="3F7D347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D748952">
          <v:rect id="_x0000_s1719" style="position:absolute;margin-left:43.4pt;margin-top:785.75pt;width:196pt;height:34pt;z-index:-1961;mso-position-horizontal-relative:page;mso-position-vertical-relative:page" o:allowincell="f" filled="f" stroked="f">
            <v:textbox inset="0,0,0,0">
              <w:txbxContent>
                <w:p w14:paraId="404759E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54B0ABF">
                      <v:shape id="_x0000_i1174" type="#_x0000_t75" style="width:195.75pt;height:34.5pt">
                        <v:imagedata r:id="rId9" o:title=""/>
                      </v:shape>
                    </w:pict>
                  </w:r>
                </w:p>
                <w:p w14:paraId="0C50929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AC4EA21">
          <v:rect id="_x0000_s1720" style="position:absolute;margin-left:80.15pt;margin-top:288.45pt;width:448pt;height:408pt;z-index:-1960;mso-position-horizontal-relative:page;mso-position-vertical-relative:page" o:allowincell="f" filled="f" stroked="f">
            <v:textbox inset="0,0,0,0">
              <w:txbxContent>
                <w:p w14:paraId="71BD900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81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AE83621">
                      <v:shape id="_x0000_i1176" type="#_x0000_t75" style="width:448.5pt;height:408pt">
                        <v:imagedata r:id="rId45" o:title=""/>
                      </v:shape>
                    </w:pict>
                  </w:r>
                </w:p>
                <w:p w14:paraId="104BAE0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F56B793">
          <v:shape id="_x0000_s1721" type="#_x0000_t202" style="position:absolute;margin-left:544.45pt;margin-top:19.55pt;width:12.1pt;height:12pt;z-index:-1959;mso-position-horizontal-relative:page;mso-position-vertical-relative:page" o:allowincell="f" filled="f" stroked="f">
            <v:textbox inset="0,0,0,0">
              <w:txbxContent>
                <w:p w14:paraId="12692D3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CD5619">
          <v:shape id="_x0000_s1722" type="#_x0000_t202" style="position:absolute;margin-left:75.55pt;margin-top:64.2pt;width:168.8pt;height:12pt;z-index:-1958;mso-position-horizontal-relative:page;mso-position-vertical-relative:page" o:allowincell="f" filled="f" stroked="f">
            <v:textbox inset="0,0,0,0">
              <w:txbxContent>
                <w:p w14:paraId="373CAAF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Obě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běží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větru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Boubelce.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6CD2CC">
          <v:shape id="_x0000_s1723" type="#_x0000_t202" style="position:absolute;margin-left:75.55pt;margin-top:84.7pt;width:219.85pt;height:12pt;z-index:-1957;mso-position-horizontal-relative:page;mso-position-vertical-relative:page" o:allowincell="f" filled="f" stroked="f">
            <v:textbox inset="0,0,0,0">
              <w:txbxContent>
                <w:p w14:paraId="08B7AE7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volají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domkem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cihel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Boubelku.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DFD485">
          <v:shape id="_x0000_s1724" type="#_x0000_t202" style="position:absolute;margin-left:75.55pt;margin-top:105.2pt;width:336pt;height:12pt;z-index:-1956;mso-position-horizontal-relative:page;mso-position-vertical-relative:page" o:allowincell="f" filled="f" stroked="f">
            <v:textbox inset="0,0,0,0">
              <w:txbxContent>
                <w:p w14:paraId="64D2333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Cvalík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volají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Boubelku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jejím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domem.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Boubelka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dívá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okna.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E8C830">
          <v:shape id="_x0000_s1725" type="#_x0000_t202" style="position:absolute;margin-left:75.55pt;margin-top:125.7pt;width:208.85pt;height:12pt;z-index:-1955;mso-position-horizontal-relative:page;mso-position-vertical-relative:page" o:allowincell="f" filled="f" stroked="f">
            <v:textbox inset="0,0,0,0">
              <w:txbxContent>
                <w:p w14:paraId="539DDDD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svém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otevírá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dveře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prasátkům.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54930F">
          <v:shape id="_x0000_s1726" type="#_x0000_t202" style="position:absolute;margin-left:75.55pt;margin-top:146.2pt;width:162.5pt;height:12pt;z-index:-1954;mso-position-horizontal-relative:page;mso-position-vertical-relative:page" o:allowincell="f" filled="f" stroked="f">
            <v:textbox inset="0,0,0,0">
              <w:txbxContent>
                <w:p w14:paraId="418DC37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společně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domečku.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9A7413">
          <v:shape id="_x0000_s1727" type="#_x0000_t202" style="position:absolute;margin-left:75.55pt;margin-top:166.7pt;width:251.95pt;height:12pt;z-index:-1953;mso-position-horizontal-relative:page;mso-position-vertical-relative:page" o:allowincell="f" filled="f" stroked="f">
            <v:textbox inset="0,0,0,0">
              <w:txbxContent>
                <w:p w14:paraId="07E018D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Vítr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snaží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rozfoukat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Boubelky.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Nepodaří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mu</w:t>
                  </w:r>
                  <w:r>
                    <w:rPr>
                      <w:spacing w:val="-5"/>
                    </w:rPr>
                    <w:t xml:space="preserve"> to.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63DDA2">
          <v:shape id="_x0000_s1728" type="#_x0000_t202" style="position:absolute;margin-left:75.55pt;margin-top:187.2pt;width:158.55pt;height:12pt;z-index:-1952;mso-position-horizontal-relative:page;mso-position-vertical-relative:page" o:allowincell="f" filled="f" stroked="f">
            <v:textbox inset="0,0,0,0">
              <w:txbxContent>
                <w:p w14:paraId="0F823C0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odlétá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pryč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domečku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Boubelky.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3A7CCC">
          <v:shape id="_x0000_s1729" type="#_x0000_t202" style="position:absolute;margin-left:75.55pt;margin-top:207.7pt;width:267.8pt;height:12pt;z-index:-1951;mso-position-horizontal-relative:page;mso-position-vertical-relative:page" o:allowincell="f" filled="f" stroked="f">
            <v:textbox inset="0,0,0,0">
              <w:txbxContent>
                <w:p w14:paraId="37E1EEC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Všechna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stolu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Boubelky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polévku.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D27BFF">
          <v:shape id="_x0000_s1730" type="#_x0000_t202" style="position:absolute;margin-left:75.55pt;margin-top:228.2pt;width:212.1pt;height:12pt;z-index:-1950;mso-position-horizontal-relative:page;mso-position-vertical-relative:page" o:allowincell="f" filled="f" stroked="f">
            <v:textbox inset="0,0,0,0">
              <w:txbxContent>
                <w:p w14:paraId="2AADFC0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Prasátka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vykouknou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okénka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domečku.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Svítí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slunce.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EBAFF6">
          <v:shape id="_x0000_s1731" type="#_x0000_t202" style="position:absolute;margin-left:75.55pt;margin-top:269.2pt;width:171.9pt;height:12pt;z-index:-1949;mso-position-horizontal-relative:page;mso-position-vertical-relative:page" o:allowincell="f" filled="f" stroked="f">
            <v:textbox inset="0,0,0,0">
              <w:txbxContent>
                <w:p w14:paraId="1EB8B83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Prostor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poznámky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komiksu: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CA77C4">
          <v:shape id="_x0000_s1732" type="#_x0000_t202" style="position:absolute;margin-left:254.1pt;margin-top:790.1pt;width:121.8pt;height:22.4pt;z-index:-1948;mso-position-horizontal-relative:page;mso-position-vertical-relative:page" o:allowincell="f" filled="f" stroked="f">
            <v:textbox inset="0,0,0,0">
              <w:txbxContent>
                <w:p w14:paraId="6377B15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1DC07C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123A36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6A27EEE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961565E">
          <v:rect id="_x0000_s1733" style="position:absolute;margin-left:380.25pt;margin-top:766.05pt;width:215pt;height:46pt;z-index:-1947;mso-position-horizontal-relative:page;mso-position-vertical-relative:page" o:allowincell="f" filled="f" stroked="f">
            <v:textbox inset="0,0,0,0">
              <w:txbxContent>
                <w:p w14:paraId="6A00BB9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9714351">
                      <v:shape id="_x0000_i1178" type="#_x0000_t75" style="width:215.25pt;height:46.5pt">
                        <v:imagedata r:id="rId7" o:title=""/>
                      </v:shape>
                    </w:pict>
                  </w:r>
                </w:p>
                <w:p w14:paraId="39290CA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63B4EE2">
          <v:rect id="_x0000_s1734" style="position:absolute;margin-left:42pt;margin-top:34pt;width:514pt;height:3pt;z-index:-1946;mso-position-horizontal-relative:page;mso-position-vertical-relative:page" o:allowincell="f" filled="f" stroked="f">
            <v:textbox inset="0,0,0,0">
              <w:txbxContent>
                <w:p w14:paraId="1E91376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9303E29">
                      <v:shape id="_x0000_i1180" type="#_x0000_t75" style="width:514.5pt;height:3pt">
                        <v:imagedata r:id="rId8" o:title=""/>
                      </v:shape>
                    </w:pict>
                  </w:r>
                </w:p>
                <w:p w14:paraId="4408405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C4DFBF5">
          <v:rect id="_x0000_s1735" style="position:absolute;margin-left:43.4pt;margin-top:785.75pt;width:196pt;height:34pt;z-index:-1945;mso-position-horizontal-relative:page;mso-position-vertical-relative:page" o:allowincell="f" filled="f" stroked="f">
            <v:textbox inset="0,0,0,0">
              <w:txbxContent>
                <w:p w14:paraId="697356E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ACD8C87">
                      <v:shape id="_x0000_i1182" type="#_x0000_t75" style="width:195.75pt;height:34.5pt">
                        <v:imagedata r:id="rId9" o:title=""/>
                      </v:shape>
                    </w:pict>
                  </w:r>
                </w:p>
                <w:p w14:paraId="08D90B0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6C7C742">
          <v:rect id="_x0000_s1736" style="position:absolute;margin-left:373pt;margin-top:197.8pt;width:179pt;height:135pt;z-index:-1944;mso-position-horizontal-relative:page;mso-position-vertical-relative:page" o:allowincell="f" filled="f" stroked="f">
            <v:textbox inset="0,0,0,0">
              <w:txbxContent>
                <w:p w14:paraId="34D9CF6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A94E485">
                      <v:shape id="_x0000_i1184" type="#_x0000_t75" style="width:180pt;height:135pt">
                        <v:imagedata r:id="rId46" o:title=""/>
                      </v:shape>
                    </w:pict>
                  </w:r>
                </w:p>
                <w:p w14:paraId="22F55A4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9342657">
          <v:rect id="_x0000_s1737" style="position:absolute;margin-left:263.55pt;margin-top:198.75pt;width:101pt;height:134pt;z-index:-1943;mso-position-horizontal-relative:page;mso-position-vertical-relative:page" o:allowincell="f" filled="f" stroked="f">
            <v:textbox inset="0,0,0,0">
              <w:txbxContent>
                <w:p w14:paraId="35E211D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D0F951D">
                      <v:shape id="_x0000_i1186" type="#_x0000_t75" style="width:100.5pt;height:134.25pt">
                        <v:imagedata r:id="rId47" o:title=""/>
                      </v:shape>
                    </w:pict>
                  </w:r>
                </w:p>
                <w:p w14:paraId="3CD2C82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0AF98A6">
          <v:rect id="_x0000_s1738" style="position:absolute;margin-left:76.55pt;margin-top:198.75pt;width:178pt;height:134pt;z-index:-1942;mso-position-horizontal-relative:page;mso-position-vertical-relative:page" o:allowincell="f" filled="f" stroked="f">
            <v:textbox inset="0,0,0,0">
              <w:txbxContent>
                <w:p w14:paraId="7BC2062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9D8485C">
                      <v:shape id="_x0000_i1188" type="#_x0000_t75" style="width:178.5pt;height:133.5pt">
                        <v:imagedata r:id="rId48" o:title=""/>
                      </v:shape>
                    </w:pict>
                  </w:r>
                </w:p>
                <w:p w14:paraId="5D73F4F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B7FBEE4">
          <v:rect id="_x0000_s1739" style="position:absolute;margin-left:401.1pt;margin-top:342.95pt;width:152pt;height:113pt;z-index:-1941;mso-position-horizontal-relative:page;mso-position-vertical-relative:page" o:allowincell="f" filled="f" stroked="f">
            <v:textbox inset="0,0,0,0">
              <w:txbxContent>
                <w:p w14:paraId="4881943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2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95CCE90">
                      <v:shape id="_x0000_i1190" type="#_x0000_t75" style="width:152.25pt;height:113.25pt">
                        <v:imagedata r:id="rId49" o:title=""/>
                      </v:shape>
                    </w:pict>
                  </w:r>
                </w:p>
                <w:p w14:paraId="2E1F82F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ECB1F93">
          <v:rect id="_x0000_s1740" style="position:absolute;margin-left:236.25pt;margin-top:344.05pt;width:157pt;height:113pt;z-index:-1940;mso-position-horizontal-relative:page;mso-position-vertical-relative:page" o:allowincell="f" filled="f" stroked="f">
            <v:textbox inset="0,0,0,0">
              <w:txbxContent>
                <w:p w14:paraId="4B999C6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2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86D1552">
                      <v:shape id="_x0000_i1192" type="#_x0000_t75" style="width:156.75pt;height:114pt">
                        <v:imagedata r:id="rId50" o:title=""/>
                      </v:shape>
                    </w:pict>
                  </w:r>
                </w:p>
                <w:p w14:paraId="5F13063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1871B3F">
          <v:rect id="_x0000_s1741" style="position:absolute;margin-left:76.55pt;margin-top:344.05pt;width:151pt;height:113pt;z-index:-1939;mso-position-horizontal-relative:page;mso-position-vertical-relative:page" o:allowincell="f" filled="f" stroked="f">
            <v:textbox inset="0,0,0,0">
              <w:txbxContent>
                <w:p w14:paraId="4742B76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2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BD7CEAC">
                      <v:shape id="_x0000_i1194" type="#_x0000_t75" style="width:151.5pt;height:113.25pt">
                        <v:imagedata r:id="rId51" o:title=""/>
                      </v:shape>
                    </w:pict>
                  </w:r>
                </w:p>
                <w:p w14:paraId="6581E89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72D3FB6">
          <v:rect id="_x0000_s1742" style="position:absolute;margin-left:142.95pt;margin-top:502.2pt;width:335pt;height:240pt;z-index:-1938;mso-position-horizontal-relative:page;mso-position-vertical-relative:page" o:allowincell="f" filled="f" stroked="f">
            <v:textbox inset="0,0,0,0">
              <w:txbxContent>
                <w:p w14:paraId="4D2E974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48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12054D5">
                      <v:shape id="_x0000_i1196" type="#_x0000_t75" style="width:335.25pt;height:241.5pt">
                        <v:imagedata r:id="rId52" o:title=""/>
                      </v:shape>
                    </w:pict>
                  </w:r>
                </w:p>
                <w:p w14:paraId="0F6E0E6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DF224D3">
          <v:shape id="_x0000_s1743" type="#_x0000_t202" style="position:absolute;margin-left:544.45pt;margin-top:19.55pt;width:12.1pt;height:12pt;z-index:-1937;mso-position-horizontal-relative:page;mso-position-vertical-relative:page" o:allowincell="f" filled="f" stroked="f">
            <v:textbox inset="0,0,0,0">
              <w:txbxContent>
                <w:p w14:paraId="5331D46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7B8838">
          <v:shape id="_x0000_s1744" type="#_x0000_t202" style="position:absolute;margin-left:41.5pt;margin-top:64.2pt;width:18.65pt;height:15pt;z-index:-1936;mso-position-horizontal-relative:page;mso-position-vertical-relative:page" o:allowincell="f" filled="f" stroked="f">
            <v:textbox inset="0,0,0,0">
              <w:txbxContent>
                <w:p w14:paraId="0BB222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2.4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25B6D1">
          <v:shape id="_x0000_s1745" type="#_x0000_t202" style="position:absolute;margin-left:75.55pt;margin-top:64.2pt;width:332pt;height:15pt;z-index:-1935;mso-position-horizontal-relative:page;mso-position-vertical-relative:page" o:allowincell="f" filled="f" stroked="f">
            <v:textbox inset="0,0,0,0">
              <w:txbxContent>
                <w:p w14:paraId="047377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TEMATICKÝ</w:t>
                  </w:r>
                  <w:r>
                    <w:rPr>
                      <w:b/>
                      <w:bCs/>
                      <w:spacing w:val="4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4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2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4</w:t>
                  </w:r>
                  <w:r>
                    <w:rPr>
                      <w:b/>
                      <w:bCs/>
                      <w:spacing w:val="2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(ČERTOVSKÉ</w:t>
                  </w:r>
                  <w:r>
                    <w:rPr>
                      <w:b/>
                      <w:bCs/>
                      <w:spacing w:val="4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POHÁDKY)</w:t>
                  </w:r>
                  <w:r>
                    <w:rPr>
                      <w:b/>
                      <w:bCs/>
                      <w:spacing w:val="2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2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2</w:t>
                  </w:r>
                  <w:r>
                    <w:rPr>
                      <w:b/>
                      <w:bCs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E34E0A">
          <v:shape id="_x0000_s1746" type="#_x0000_t202" style="position:absolute;margin-left:41.5pt;margin-top:95.35pt;width:24.6pt;height:13pt;z-index:-1934;mso-position-horizontal-relative:page;mso-position-vertical-relative:page" o:allowincell="f" filled="f" stroked="f">
            <v:textbox inset="0,0,0,0">
              <w:txbxContent>
                <w:p w14:paraId="5BEDA0A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2.4.1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7358E81">
          <v:shape id="_x0000_s1747" type="#_x0000_t202" style="position:absolute;margin-left:75.55pt;margin-top:95.35pt;width:204.55pt;height:13pt;z-index:-1933;mso-position-horizontal-relative:page;mso-position-vertical-relative:page" o:allowincell="f" filled="f" stroked="f">
            <v:textbox inset="0,0,0,0">
              <w:txbxContent>
                <w:p w14:paraId="1D71DE3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(Návštěva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Muzea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čertů)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CA8BF88">
          <v:shape id="_x0000_s1748" type="#_x0000_t202" style="position:absolute;margin-left:75.55pt;margin-top:125pt;width:44.75pt;height:13pt;z-index:-1932;mso-position-horizontal-relative:page;mso-position-vertical-relative:page" o:allowincell="f" filled="f" stroked="f">
            <v:textbox inset="0,0,0,0">
              <w:txbxContent>
                <w:p w14:paraId="4801FBB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C8A7FD">
          <v:shape id="_x0000_s1749" type="#_x0000_t202" style="position:absolute;margin-left:75.55pt;margin-top:146.25pt;width:478.05pt;height:24pt;z-index:-1931;mso-position-horizontal-relative:page;mso-position-vertical-relative:page" o:allowincell="f" filled="f" stroked="f">
            <v:textbox inset="0,0,0,0">
              <w:txbxContent>
                <w:p w14:paraId="2CCC9D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prohlédnete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Muzeum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čertů.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nás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provádět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pan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průvodce,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můžete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2"/>
                    </w:rPr>
                    <w:t>cokoliv</w:t>
                  </w:r>
                </w:p>
                <w:p w14:paraId="40BA39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zeptat,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pořádně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dívejte.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E157BF">
          <v:shape id="_x0000_s1750" type="#_x0000_t202" style="position:absolute;margin-left:75.55pt;margin-top:178.75pt;width:282.7pt;height:12pt;z-index:-1930;mso-position-horizontal-relative:page;mso-position-vertical-relative:page" o:allowincell="f" filled="f" stroked="f">
            <v:textbox inset="0,0,0,0">
              <w:txbxContent>
                <w:p w14:paraId="1224292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Tady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fotografie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prohlídky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Muzea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spolužáky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školy: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F01520">
          <v:shape id="_x0000_s1751" type="#_x0000_t202" style="position:absolute;margin-left:75.55pt;margin-top:469.25pt;width:371.55pt;height:12pt;z-index:-1929;mso-position-horizontal-relative:page;mso-position-vertical-relative:page" o:allowincell="f" filled="f" stroked="f">
            <v:textbox inset="0,0,0,0">
              <w:txbxContent>
                <w:p w14:paraId="146183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pyramidě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nakresli,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líbilo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vrchol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pyramidy,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méně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dolů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pyramidy: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6750B2">
          <v:shape id="_x0000_s1752" type="#_x0000_t202" style="position:absolute;margin-left:254.1pt;margin-top:790.1pt;width:121.8pt;height:22.4pt;z-index:-1928;mso-position-horizontal-relative:page;mso-position-vertical-relative:page" o:allowincell="f" filled="f" stroked="f">
            <v:textbox inset="0,0,0,0">
              <w:txbxContent>
                <w:p w14:paraId="73C7AE5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E78C44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A0ED54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8F7337">
          <v:shape id="_x0000_s1753" type="#_x0000_t202" style="position:absolute;margin-left:82.1pt;margin-top:123.25pt;width:5.45pt;height:12pt;z-index:-1927;mso-position-horizontal-relative:page;mso-position-vertical-relative:page" o:allowincell="f" filled="f" stroked="f">
            <v:textbox inset="0,0,0,0">
              <w:txbxContent>
                <w:p w14:paraId="514D830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2EC5BF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C43C172">
          <v:rect id="_x0000_s1754" style="position:absolute;margin-left:380.25pt;margin-top:766.05pt;width:215pt;height:46pt;z-index:-1926;mso-position-horizontal-relative:page;mso-position-vertical-relative:page" o:allowincell="f" filled="f" stroked="f">
            <v:textbox inset="0,0,0,0">
              <w:txbxContent>
                <w:p w14:paraId="481ED57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06339A3">
                      <v:shape id="_x0000_i1198" type="#_x0000_t75" style="width:215.25pt;height:46.5pt">
                        <v:imagedata r:id="rId7" o:title=""/>
                      </v:shape>
                    </w:pict>
                  </w:r>
                </w:p>
                <w:p w14:paraId="61F0315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E6122A8">
          <v:rect id="_x0000_s1755" style="position:absolute;margin-left:42pt;margin-top:34pt;width:514pt;height:3pt;z-index:-1925;mso-position-horizontal-relative:page;mso-position-vertical-relative:page" o:allowincell="f" filled="f" stroked="f">
            <v:textbox inset="0,0,0,0">
              <w:txbxContent>
                <w:p w14:paraId="10BC1C7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9A6D5EA">
                      <v:shape id="_x0000_i1200" type="#_x0000_t75" style="width:514.5pt;height:3pt">
                        <v:imagedata r:id="rId8" o:title=""/>
                      </v:shape>
                    </w:pict>
                  </w:r>
                </w:p>
                <w:p w14:paraId="1B9CB5F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F7B649D">
          <v:rect id="_x0000_s1756" style="position:absolute;margin-left:43.4pt;margin-top:785.75pt;width:196pt;height:34pt;z-index:-1924;mso-position-horizontal-relative:page;mso-position-vertical-relative:page" o:allowincell="f" filled="f" stroked="f">
            <v:textbox inset="0,0,0,0">
              <w:txbxContent>
                <w:p w14:paraId="6400182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0695896">
                      <v:shape id="_x0000_i1202" type="#_x0000_t75" style="width:195.75pt;height:34.5pt">
                        <v:imagedata r:id="rId9" o:title=""/>
                      </v:shape>
                    </w:pict>
                  </w:r>
                </w:p>
                <w:p w14:paraId="72AA7E9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BCFD638">
          <v:rect id="_x0000_s1757" style="position:absolute;margin-left:76.3pt;margin-top:150.7pt;width:447pt;height:578pt;z-index:-1923;mso-position-horizontal-relative:page;mso-position-vertical-relative:page" o:allowincell="f" filled="f" stroked="f">
            <v:textbox inset="0,0,0,0">
              <w:txbxContent>
                <w:p w14:paraId="18F49DF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15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4783F86">
                      <v:shape id="_x0000_i1204" type="#_x0000_t75" style="width:448.5pt;height:578.25pt">
                        <v:imagedata r:id="rId53" o:title=""/>
                      </v:shape>
                    </w:pict>
                  </w:r>
                </w:p>
                <w:p w14:paraId="7B5D808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F59ED80">
          <v:shape id="_x0000_s1758" type="#_x0000_t202" style="position:absolute;margin-left:544.45pt;margin-top:19.55pt;width:12.1pt;height:12pt;z-index:-1922;mso-position-horizontal-relative:page;mso-position-vertical-relative:page" o:allowincell="f" filled="f" stroked="f">
            <v:textbox inset="0,0,0,0">
              <w:txbxContent>
                <w:p w14:paraId="602964E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F90219">
          <v:shape id="_x0000_s1759" type="#_x0000_t202" style="position:absolute;margin-left:75.55pt;margin-top:64.2pt;width:44.75pt;height:13pt;z-index:-1921;mso-position-horizontal-relative:page;mso-position-vertical-relative:page" o:allowincell="f" filled="f" stroked="f">
            <v:textbox inset="0,0,0,0">
              <w:txbxContent>
                <w:p w14:paraId="26988B1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D22E34">
          <v:shape id="_x0000_s1760" type="#_x0000_t202" style="position:absolute;margin-left:75.55pt;margin-top:85.45pt;width:478.15pt;height:24pt;z-index:-1920;mso-position-horizontal-relative:page;mso-position-vertical-relative:page" o:allowincell="f" filled="f" stroked="f">
            <v:textbox inset="0,0,0,0">
              <w:txbxContent>
                <w:p w14:paraId="5F49814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povídat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prohlídce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Muzea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pracovat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úkolech,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4"/>
                    </w:rPr>
                    <w:t xml:space="preserve"> máte</w:t>
                  </w:r>
                </w:p>
                <w:p w14:paraId="21F185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pracovní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listy: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4378C6">
          <v:shape id="_x0000_s1761" type="#_x0000_t202" style="position:absolute;margin-left:75.55pt;margin-top:126.45pt;width:113.55pt;height:12pt;z-index:-1919;mso-position-horizontal-relative:page;mso-position-vertical-relative:page" o:allowincell="f" filled="f" stroked="f">
            <v:textbox inset="0,0,0,0">
              <w:txbxContent>
                <w:p w14:paraId="0F9DABD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Pracovní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listy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Čerti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</w:rPr>
                    <w:t>v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pekle: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7D35BF">
          <v:shape id="_x0000_s1762" type="#_x0000_t202" style="position:absolute;margin-left:75.55pt;margin-top:736.25pt;width:478.25pt;height:24pt;z-index:-1918;mso-position-horizontal-relative:page;mso-position-vertical-relative:page" o:allowincell="f" filled="f" stroked="f">
            <v:textbox inset="0,0,0,0">
              <w:txbxContent>
                <w:p w14:paraId="02952BE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Zapiš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tabulky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tečkami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čísly,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kolik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rovné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rohy,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kolik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zakroucené,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kolik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usmívá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t>kolik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5"/>
                    </w:rPr>
                    <w:t>se</w:t>
                  </w:r>
                </w:p>
                <w:p w14:paraId="2FC28AB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jich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mračí,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kolik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proužkováné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kolik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tečkované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triko.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Najdi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bezrohé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čerty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rohy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jim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dokresli.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83B6EF">
          <v:shape id="_x0000_s1763" type="#_x0000_t202" style="position:absolute;margin-left:254.1pt;margin-top:790.1pt;width:121.8pt;height:22.4pt;z-index:-1917;mso-position-horizontal-relative:page;mso-position-vertical-relative:page" o:allowincell="f" filled="f" stroked="f">
            <v:textbox inset="0,0,0,0">
              <w:txbxContent>
                <w:p w14:paraId="368C0AF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58CAF9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1383CB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0D9A70">
          <v:shape id="_x0000_s1764" type="#_x0000_t202" style="position:absolute;margin-left:82.1pt;margin-top:62.45pt;width:5.45pt;height:12pt;z-index:-1916;mso-position-horizontal-relative:page;mso-position-vertical-relative:page" o:allowincell="f" filled="f" stroked="f">
            <v:textbox inset="0,0,0,0">
              <w:txbxContent>
                <w:p w14:paraId="276B16A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0919F20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5EA6339">
          <v:rect id="_x0000_s1765" style="position:absolute;margin-left:380.25pt;margin-top:766.05pt;width:215pt;height:46pt;z-index:-1915;mso-position-horizontal-relative:page;mso-position-vertical-relative:page" o:allowincell="f" filled="f" stroked="f">
            <v:textbox inset="0,0,0,0">
              <w:txbxContent>
                <w:p w14:paraId="7BA72CC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429A0AB">
                      <v:shape id="_x0000_i1206" type="#_x0000_t75" style="width:215.25pt;height:46.5pt">
                        <v:imagedata r:id="rId7" o:title=""/>
                      </v:shape>
                    </w:pict>
                  </w:r>
                </w:p>
                <w:p w14:paraId="576DC0E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BED65D0">
          <v:rect id="_x0000_s1766" style="position:absolute;margin-left:42pt;margin-top:34pt;width:514pt;height:3pt;z-index:-1914;mso-position-horizontal-relative:page;mso-position-vertical-relative:page" o:allowincell="f" filled="f" stroked="f">
            <v:textbox inset="0,0,0,0">
              <w:txbxContent>
                <w:p w14:paraId="207D531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C058150">
                      <v:shape id="_x0000_i1208" type="#_x0000_t75" style="width:514.5pt;height:3pt">
                        <v:imagedata r:id="rId8" o:title=""/>
                      </v:shape>
                    </w:pict>
                  </w:r>
                </w:p>
                <w:p w14:paraId="02EA9B2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D67A9D1">
          <v:rect id="_x0000_s1767" style="position:absolute;margin-left:43.4pt;margin-top:785.75pt;width:196pt;height:34pt;z-index:-1913;mso-position-horizontal-relative:page;mso-position-vertical-relative:page" o:allowincell="f" filled="f" stroked="f">
            <v:textbox inset="0,0,0,0">
              <w:txbxContent>
                <w:p w14:paraId="67EFC54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A3E8E97">
                      <v:shape id="_x0000_i1210" type="#_x0000_t75" style="width:195.75pt;height:34.5pt">
                        <v:imagedata r:id="rId9" o:title=""/>
                      </v:shape>
                    </w:pict>
                  </w:r>
                </w:p>
                <w:p w14:paraId="746F238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CEA74D1">
          <v:group id="_x0000_s1768" style="position:absolute;margin-left:76.5pt;margin-top:65.15pt;width:476.25pt;height:28.85pt;z-index:-1912;mso-position-horizontal-relative:page;mso-position-vertical-relative:page" coordorigin="1530,1303" coordsize="9525,577" o:allowincell="f">
            <v:shape id="_x0000_s1769" style="position:absolute;left:1530;top:1308;width:9525;height:567;mso-position-horizontal-relative:page;mso-position-vertical-relative:page" coordsize="9525,567" o:allowincell="f" path="m9524,hhl,,,566r9524,l9524,xe" fillcolor="#ffed00" stroked="f">
              <v:path arrowok="t"/>
            </v:shape>
            <v:shape id="_x0000_s1770" style="position:absolute;left:1530;top:1308;width:9525;height:1;mso-position-horizontal-relative:page;mso-position-vertical-relative:page" coordsize="9525,1" o:allowincell="f" path="m,hhl9524,e" filled="f" strokecolor="#ffed00" strokeweight=".5pt">
              <v:path arrowok="t"/>
            </v:shape>
            <v:shape id="_x0000_s1771" style="position:absolute;left:1530;top:1875;width:9525;height:1;mso-position-horizontal-relative:page;mso-position-vertical-relative:page" coordsize="9525,1" o:allowincell="f" path="m,hhl952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990511D">
          <v:shape id="_x0000_s1772" style="position:absolute;margin-left:76.5pt;margin-top:241.15pt;width:476.25pt;height:.05pt;z-index:-1911;mso-position-horizontal-relative:page;mso-position-vertical-relative:page" coordsize="9525,1" o:allowincell="f" path="m,hhl9524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7084A18B">
          <v:group id="_x0000_s1773" style="position:absolute;margin-left:76.5pt;margin-top:262.45pt;width:476.25pt;height:28.6pt;z-index:-1910;mso-position-horizontal-relative:page;mso-position-vertical-relative:page" coordorigin="1530,5249" coordsize="9525,572" o:allowincell="f">
            <v:shape id="_x0000_s1774" style="position:absolute;left:1530;top:5254;width:9525;height:567;mso-position-horizontal-relative:page;mso-position-vertical-relative:page" coordsize="9525,567" o:allowincell="f" path="m9524,hhl,,,566r9524,l9524,xe" fillcolor="#ffed00" stroked="f">
              <v:path arrowok="t"/>
            </v:shape>
            <v:shape id="_x0000_s1775" style="position:absolute;left:1530;top:5254;width:9525;height:1;mso-position-horizontal-relative:page;mso-position-vertical-relative:page" coordsize="9525,1" o:allowincell="f" path="m,hhl952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B3653CC">
          <v:shape id="_x0000_s1776" style="position:absolute;margin-left:76.5pt;margin-top:432.75pt;width:476.25pt;height:.05pt;z-index:-1909;mso-position-horizontal-relative:page;mso-position-vertical-relative:page" coordsize="9525,1" o:allowincell="f" path="m,hhl9524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5E398E27">
          <v:rect id="_x0000_s1777" style="position:absolute;margin-left:449.1pt;margin-top:314.3pt;width:94pt;height:98pt;z-index:-1908;mso-position-horizontal-relative:page;mso-position-vertical-relative:page" o:allowincell="f" filled="f" stroked="f">
            <v:textbox inset="0,0,0,0">
              <w:txbxContent>
                <w:p w14:paraId="565DA72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CF0F6FE">
                      <v:shape id="_x0000_i1212" type="#_x0000_t75" style="width:93.75pt;height:98.25pt">
                        <v:imagedata r:id="rId54" o:title=""/>
                      </v:shape>
                    </w:pict>
                  </w:r>
                </w:p>
                <w:p w14:paraId="61E2F87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10F4E39">
          <v:group id="_x0000_s1778" style="position:absolute;margin-left:76.5pt;margin-top:454pt;width:476.25pt;height:28.6pt;z-index:-1907;mso-position-horizontal-relative:page;mso-position-vertical-relative:page" coordorigin="1530,9080" coordsize="9525,572" o:allowincell="f">
            <v:shape id="_x0000_s1779" style="position:absolute;left:1530;top:9085;width:9525;height:567;mso-position-horizontal-relative:page;mso-position-vertical-relative:page" coordsize="9525,567" o:allowincell="f" path="m9524,hhl,,,566r9524,l9524,xe" fillcolor="#ffed00" stroked="f">
              <v:path arrowok="t"/>
            </v:shape>
            <v:shape id="_x0000_s1780" style="position:absolute;left:1530;top:9085;width:9525;height:1;mso-position-horizontal-relative:page;mso-position-vertical-relative:page" coordsize="9525,1" o:allowincell="f" path="m,hhl952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338DBAB">
          <v:shape id="_x0000_s1781" style="position:absolute;margin-left:76.5pt;margin-top:624.35pt;width:476.25pt;height:.05pt;z-index:-1906;mso-position-horizontal-relative:page;mso-position-vertical-relative:page" coordsize="9525,1" o:allowincell="f" path="m,hhl9524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574FE55E">
          <v:shape id="_x0000_s1782" type="#_x0000_t202" style="position:absolute;margin-left:544.45pt;margin-top:19.55pt;width:12.1pt;height:12pt;z-index:-1905;mso-position-horizontal-relative:page;mso-position-vertical-relative:page" o:allowincell="f" filled="f" stroked="f">
            <v:textbox inset="0,0,0,0">
              <w:txbxContent>
                <w:p w14:paraId="1274589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1F3478">
          <v:shape id="_x0000_s1783" type="#_x0000_t202" style="position:absolute;margin-left:254.1pt;margin-top:790.1pt;width:121.8pt;height:22.4pt;z-index:-1904;mso-position-horizontal-relative:page;mso-position-vertical-relative:page" o:allowincell="f" filled="f" stroked="f">
            <v:textbox inset="0,0,0,0">
              <w:txbxContent>
                <w:p w14:paraId="287FB60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675D6B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1BB3DF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2CB9F5">
          <v:shape id="_x0000_s1784" type="#_x0000_t202" style="position:absolute;margin-left:76.55pt;margin-top:454.05pt;width:476.25pt;height:28.6pt;z-index:-1903;mso-position-horizontal-relative:page;mso-position-vertical-relative:page" o:allowincell="f" filled="f" stroked="f">
            <v:textbox inset="0,0,0,0">
              <w:txbxContent>
                <w:p w14:paraId="088D912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8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V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jakém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městě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je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muzeum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čertů?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E6C817">
          <v:shape id="_x0000_s1785" type="#_x0000_t202" style="position:absolute;margin-left:76.55pt;margin-top:262.45pt;width:476.25pt;height:28.6pt;z-index:-1902;mso-position-horizontal-relative:page;mso-position-vertical-relative:page" o:allowincell="f" filled="f" stroked="f">
            <v:textbox inset="0,0,0,0">
              <w:txbxContent>
                <w:p w14:paraId="452C862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8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Napiš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jaké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má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čert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vlastnosti.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96FD42">
          <v:shape id="_x0000_s1786" type="#_x0000_t202" style="position:absolute;margin-left:76.55pt;margin-top:65.2pt;width:476.25pt;height:28.85pt;z-index:-1901;mso-position-horizontal-relative:page;mso-position-vertical-relative:page" o:allowincell="f" filled="f" stroked="f">
            <v:textbox inset="0,0,0,0">
              <w:txbxContent>
                <w:p w14:paraId="5120EB7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8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Znáš</w:t>
                  </w:r>
                  <w:r>
                    <w:rPr>
                      <w:b/>
                      <w:bCs/>
                      <w:spacing w:val="-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pohádku,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ve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které</w:t>
                  </w:r>
                  <w:r>
                    <w:rPr>
                      <w:b/>
                      <w:bCs/>
                      <w:spacing w:val="-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jsou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čerti?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7EC430">
          <v:shape id="_x0000_s1787" type="#_x0000_t202" style="position:absolute;margin-left:76.55pt;margin-top:230.2pt;width:476.25pt;height:12pt;z-index:-1900;mso-position-horizontal-relative:page;mso-position-vertical-relative:page" o:allowincell="f" filled="f" stroked="f">
            <v:textbox inset="0,0,0,0">
              <w:txbxContent>
                <w:p w14:paraId="2EAA7C5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393EFB">
          <v:shape id="_x0000_s1788" type="#_x0000_t202" style="position:absolute;margin-left:76.55pt;margin-top:421.8pt;width:476.25pt;height:12pt;z-index:-1899;mso-position-horizontal-relative:page;mso-position-vertical-relative:page" o:allowincell="f" filled="f" stroked="f">
            <v:textbox inset="0,0,0,0">
              <w:txbxContent>
                <w:p w14:paraId="4D855DC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31D8FB">
          <v:shape id="_x0000_s1789" type="#_x0000_t202" style="position:absolute;margin-left:76.55pt;margin-top:613.35pt;width:476.25pt;height:12pt;z-index:-1898;mso-position-horizontal-relative:page;mso-position-vertical-relative:page" o:allowincell="f" filled="f" stroked="f">
            <v:textbox inset="0,0,0,0">
              <w:txbxContent>
                <w:p w14:paraId="092280D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D925A8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05DFF10">
          <v:rect id="_x0000_s1790" style="position:absolute;margin-left:380.25pt;margin-top:766.05pt;width:215pt;height:46pt;z-index:-1897;mso-position-horizontal-relative:page;mso-position-vertical-relative:page" o:allowincell="f" filled="f" stroked="f">
            <v:textbox inset="0,0,0,0">
              <w:txbxContent>
                <w:p w14:paraId="71FD375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3405AB1">
                      <v:shape id="_x0000_i1214" type="#_x0000_t75" style="width:215.25pt;height:46.5pt">
                        <v:imagedata r:id="rId7" o:title=""/>
                      </v:shape>
                    </w:pict>
                  </w:r>
                </w:p>
                <w:p w14:paraId="1A41DFC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10EAF2D">
          <v:rect id="_x0000_s1791" style="position:absolute;margin-left:42pt;margin-top:34pt;width:514pt;height:3pt;z-index:-1896;mso-position-horizontal-relative:page;mso-position-vertical-relative:page" o:allowincell="f" filled="f" stroked="f">
            <v:textbox inset="0,0,0,0">
              <w:txbxContent>
                <w:p w14:paraId="4496AAC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6E43237">
                      <v:shape id="_x0000_i1216" type="#_x0000_t75" style="width:514.5pt;height:3pt">
                        <v:imagedata r:id="rId8" o:title=""/>
                      </v:shape>
                    </w:pict>
                  </w:r>
                </w:p>
                <w:p w14:paraId="6322E60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B632B31">
          <v:rect id="_x0000_s1792" style="position:absolute;margin-left:43.4pt;margin-top:785.75pt;width:196pt;height:34pt;z-index:-1895;mso-position-horizontal-relative:page;mso-position-vertical-relative:page" o:allowincell="f" filled="f" stroked="f">
            <v:textbox inset="0,0,0,0">
              <w:txbxContent>
                <w:p w14:paraId="249FF0A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B670978">
                      <v:shape id="_x0000_i1218" type="#_x0000_t75" style="width:195.75pt;height:34.5pt">
                        <v:imagedata r:id="rId9" o:title=""/>
                      </v:shape>
                    </w:pict>
                  </w:r>
                </w:p>
                <w:p w14:paraId="26DF36B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67CB07F">
          <v:group id="_x0000_s1793" style="position:absolute;margin-left:76.5pt;margin-top:65.15pt;width:475.25pt;height:28.6pt;z-index:-1894;mso-position-horizontal-relative:page;mso-position-vertical-relative:page" coordorigin="1530,1303" coordsize="9505,572" o:allowincell="f">
            <v:shape id="_x0000_s1794" style="position:absolute;left:1530;top:1308;width:9505;height:567;mso-position-horizontal-relative:page;mso-position-vertical-relative:page" coordsize="9505,567" o:allowincell="f" path="m9504,hhl,,,566r9504,l9504,xe" fillcolor="#ffed00" stroked="f">
              <v:path arrowok="t"/>
            </v:shape>
            <v:shape id="_x0000_s1795" style="position:absolute;left:1530;top:1308;width:9505;height:1;mso-position-horizontal-relative:page;mso-position-vertical-relative:page" coordsize="9505,1" o:allowincell="f" path="m,hhl950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88BCCBB">
          <v:rect id="_x0000_s1796" style="position:absolute;margin-left:55.95pt;margin-top:120.45pt;width:483pt;height:572pt;z-index:-1893;mso-position-horizontal-relative:page;mso-position-vertical-relative:page" o:allowincell="f" filled="f" stroked="f">
            <v:textbox inset="0,0,0,0">
              <w:txbxContent>
                <w:p w14:paraId="695B0CC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14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AE34837">
                      <v:shape id="_x0000_i1220" type="#_x0000_t75" style="width:483pt;height:575.25pt">
                        <v:imagedata r:id="rId55" o:title=""/>
                      </v:shape>
                    </w:pict>
                  </w:r>
                </w:p>
                <w:p w14:paraId="650660B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639FE8B">
          <v:shape id="_x0000_s1797" type="#_x0000_t202" style="position:absolute;margin-left:544.45pt;margin-top:19.55pt;width:12.1pt;height:12pt;z-index:-1892;mso-position-horizontal-relative:page;mso-position-vertical-relative:page" o:allowincell="f" filled="f" stroked="f">
            <v:textbox inset="0,0,0,0">
              <w:txbxContent>
                <w:p w14:paraId="000CF45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E707D1">
          <v:shape id="_x0000_s1798" type="#_x0000_t202" style="position:absolute;margin-left:75.55pt;margin-top:723.55pt;width:254.3pt;height:12pt;z-index:-1891;mso-position-horizontal-relative:page;mso-position-vertical-relative:page" o:allowincell="f" filled="f" stroked="f">
            <v:textbox inset="0,0,0,0">
              <w:txbxContent>
                <w:p w14:paraId="6769069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t>červená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3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t>hnědá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4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t>černá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5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t>zelená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6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t>oranžová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7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žlutá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23B74B">
          <v:shape id="_x0000_s1799" type="#_x0000_t202" style="position:absolute;margin-left:254.1pt;margin-top:790.1pt;width:121.8pt;height:22.4pt;z-index:-1890;mso-position-horizontal-relative:page;mso-position-vertical-relative:page" o:allowincell="f" filled="f" stroked="f">
            <v:textbox inset="0,0,0,0">
              <w:txbxContent>
                <w:p w14:paraId="0D8A8A8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6F1EBE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9F4155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3B6DF8">
          <v:shape id="_x0000_s1800" type="#_x0000_t202" style="position:absolute;margin-left:76.55pt;margin-top:65.45pt;width:475.25pt;height:28.35pt;z-index:-1889;mso-position-horizontal-relative:page;mso-position-vertical-relative:page" o:allowincell="f" filled="f" stroked="f">
            <v:textbox inset="0,0,0,0">
              <w:txbxContent>
                <w:p w14:paraId="303EC7E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3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Čertovské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počítání.</w:t>
                  </w:r>
                  <w:r>
                    <w:rPr>
                      <w:b/>
                      <w:bCs/>
                      <w:spacing w:val="-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Spočítej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-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vybarvi.</w:t>
                  </w:r>
                </w:p>
              </w:txbxContent>
            </v:textbox>
            <w10:wrap anchorx="page" anchory="page"/>
          </v:shape>
        </w:pict>
      </w:r>
    </w:p>
    <w:p w14:paraId="42A7C6F5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AF6A600">
          <v:rect id="_x0000_s1801" style="position:absolute;margin-left:380.25pt;margin-top:766.05pt;width:215pt;height:46pt;z-index:-1888;mso-position-horizontal-relative:page;mso-position-vertical-relative:page" o:allowincell="f" filled="f" stroked="f">
            <v:textbox inset="0,0,0,0">
              <w:txbxContent>
                <w:p w14:paraId="33AD2A3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C563721">
                      <v:shape id="_x0000_i1222" type="#_x0000_t75" style="width:215.25pt;height:46.5pt">
                        <v:imagedata r:id="rId7" o:title=""/>
                      </v:shape>
                    </w:pict>
                  </w:r>
                </w:p>
                <w:p w14:paraId="153879A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34B1ED8">
          <v:rect id="_x0000_s1802" style="position:absolute;margin-left:42pt;margin-top:34pt;width:514pt;height:3pt;z-index:-1887;mso-position-horizontal-relative:page;mso-position-vertical-relative:page" o:allowincell="f" filled="f" stroked="f">
            <v:textbox inset="0,0,0,0">
              <w:txbxContent>
                <w:p w14:paraId="1DE483E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28DBBF6">
                      <v:shape id="_x0000_i1224" type="#_x0000_t75" style="width:514.5pt;height:3pt">
                        <v:imagedata r:id="rId8" o:title=""/>
                      </v:shape>
                    </w:pict>
                  </w:r>
                </w:p>
                <w:p w14:paraId="62A4AE0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3EB444C">
          <v:rect id="_x0000_s1803" style="position:absolute;margin-left:43.4pt;margin-top:785.75pt;width:196pt;height:34pt;z-index:-1886;mso-position-horizontal-relative:page;mso-position-vertical-relative:page" o:allowincell="f" filled="f" stroked="f">
            <v:textbox inset="0,0,0,0">
              <w:txbxContent>
                <w:p w14:paraId="54F85C5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270B771">
                      <v:shape id="_x0000_i1226" type="#_x0000_t75" style="width:195.75pt;height:34.5pt">
                        <v:imagedata r:id="rId9" o:title=""/>
                      </v:shape>
                    </w:pict>
                  </w:r>
                </w:p>
                <w:p w14:paraId="56FB9F9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3A7ECF5">
          <v:group id="_x0000_s1804" style="position:absolute;margin-left:42.5pt;margin-top:65.15pt;width:515.95pt;height:28.6pt;z-index:-1885;mso-position-horizontal-relative:page;mso-position-vertical-relative:page" coordorigin="850,1303" coordsize="10319,572" o:allowincell="f">
            <v:shape id="_x0000_s1805" style="position:absolute;left:850;top:1308;width:10319;height:567;mso-position-horizontal-relative:page;mso-position-vertical-relative:page" coordsize="10319,567" o:allowincell="f" path="m10318,hhl,,,566r10318,l10318,xe" fillcolor="#ffed00" stroked="f">
              <v:path arrowok="t"/>
            </v:shape>
            <v:shape id="_x0000_s1806" style="position:absolute;left:850;top:1308;width:10319;height:1;mso-position-horizontal-relative:page;mso-position-vertical-relative:page" coordsize="10319,1" o:allowincell="f" path="m,hhl10318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C3A2236">
          <v:rect id="_x0000_s1807" style="position:absolute;margin-left:49.7pt;margin-top:110.35pt;width:493pt;height:634pt;z-index:-1884;mso-position-horizontal-relative:page;mso-position-vertical-relative:page" o:allowincell="f" filled="f" stroked="f">
            <v:textbox inset="0,0,0,0">
              <w:txbxContent>
                <w:p w14:paraId="1529AE6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93A332E">
                      <v:shape id="_x0000_i1228" type="#_x0000_t75" style="width:493.5pt;height:634.5pt">
                        <v:imagedata r:id="rId56" o:title=""/>
                      </v:shape>
                    </w:pict>
                  </w:r>
                </w:p>
                <w:p w14:paraId="7B1411C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D3F35BA">
          <v:shape id="_x0000_s1808" type="#_x0000_t202" style="position:absolute;margin-left:544.45pt;margin-top:19.55pt;width:12.1pt;height:12pt;z-index:-1883;mso-position-horizontal-relative:page;mso-position-vertical-relative:page" o:allowincell="f" filled="f" stroked="f">
            <v:textbox inset="0,0,0,0">
              <w:txbxContent>
                <w:p w14:paraId="7F43DF8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FCFEAF">
          <v:shape id="_x0000_s1809" type="#_x0000_t202" style="position:absolute;margin-left:254.1pt;margin-top:790.1pt;width:121.8pt;height:22.4pt;z-index:-1882;mso-position-horizontal-relative:page;mso-position-vertical-relative:page" o:allowincell="f" filled="f" stroked="f">
            <v:textbox inset="0,0,0,0">
              <w:txbxContent>
                <w:p w14:paraId="2EDD0D5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156B6F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6B74B6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C33871">
          <v:shape id="_x0000_s1810" type="#_x0000_t202" style="position:absolute;margin-left:42.5pt;margin-top:65.45pt;width:515.95pt;height:28.35pt;z-index:-1881;mso-position-horizontal-relative:page;mso-position-vertical-relative:page" o:allowincell="f" filled="f" stroked="f">
            <v:textbox inset="0,0,0,0">
              <w:txbxContent>
                <w:p w14:paraId="4E2CA65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3" w:line="240" w:lineRule="auto"/>
                    <w:ind w:left="79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Spočítej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 xml:space="preserve"> zapiš</w:t>
                  </w:r>
                </w:p>
              </w:txbxContent>
            </v:textbox>
            <w10:wrap anchorx="page" anchory="page"/>
          </v:shape>
        </w:pict>
      </w:r>
    </w:p>
    <w:p w14:paraId="39887DA5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C594215">
          <v:rect id="_x0000_s1811" style="position:absolute;margin-left:380.25pt;margin-top:766.05pt;width:215pt;height:46pt;z-index:-1880;mso-position-horizontal-relative:page;mso-position-vertical-relative:page" o:allowincell="f" filled="f" stroked="f">
            <v:textbox inset="0,0,0,0">
              <w:txbxContent>
                <w:p w14:paraId="6DA562E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8CA5057">
                      <v:shape id="_x0000_i1230" type="#_x0000_t75" style="width:215.25pt;height:46.5pt">
                        <v:imagedata r:id="rId7" o:title=""/>
                      </v:shape>
                    </w:pict>
                  </w:r>
                </w:p>
                <w:p w14:paraId="7CD14D3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7490335">
          <v:rect id="_x0000_s1812" style="position:absolute;margin-left:42pt;margin-top:34pt;width:514pt;height:3pt;z-index:-1879;mso-position-horizontal-relative:page;mso-position-vertical-relative:page" o:allowincell="f" filled="f" stroked="f">
            <v:textbox inset="0,0,0,0">
              <w:txbxContent>
                <w:p w14:paraId="7E08FFD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478F145">
                      <v:shape id="_x0000_i1232" type="#_x0000_t75" style="width:514.5pt;height:3pt">
                        <v:imagedata r:id="rId8" o:title=""/>
                      </v:shape>
                    </w:pict>
                  </w:r>
                </w:p>
                <w:p w14:paraId="3A4B63C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70CF174">
          <v:rect id="_x0000_s1813" style="position:absolute;margin-left:43.4pt;margin-top:785.75pt;width:196pt;height:34pt;z-index:-1878;mso-position-horizontal-relative:page;mso-position-vertical-relative:page" o:allowincell="f" filled="f" stroked="f">
            <v:textbox inset="0,0,0,0">
              <w:txbxContent>
                <w:p w14:paraId="3688514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ECCD1D6">
                      <v:shape id="_x0000_i1234" type="#_x0000_t75" style="width:195.75pt;height:34.5pt">
                        <v:imagedata r:id="rId9" o:title=""/>
                      </v:shape>
                    </w:pict>
                  </w:r>
                </w:p>
                <w:p w14:paraId="26A388E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697C9E1">
          <v:group id="_x0000_s1814" style="position:absolute;margin-left:76.5pt;margin-top:65.15pt;width:475.25pt;height:28.6pt;z-index:-1877;mso-position-horizontal-relative:page;mso-position-vertical-relative:page" coordorigin="1530,1303" coordsize="9505,572" o:allowincell="f">
            <v:shape id="_x0000_s1815" style="position:absolute;left:1530;top:1308;width:9505;height:567;mso-position-horizontal-relative:page;mso-position-vertical-relative:page" coordsize="9505,567" o:allowincell="f" path="m9504,hhl,,,566r9504,l9504,xe" fillcolor="#ffed00" stroked="f">
              <v:path arrowok="t"/>
            </v:shape>
            <v:shape id="_x0000_s1816" style="position:absolute;left:1530;top:1308;width:9505;height:1;mso-position-horizontal-relative:page;mso-position-vertical-relative:page" coordsize="9505,1" o:allowincell="f" path="m,hhl950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828954E">
          <v:group id="_x0000_s1817" style="position:absolute;margin-left:96.75pt;margin-top:138.75pt;width:386.1pt;height:240.85pt;z-index:-1876;mso-position-horizontal-relative:page;mso-position-vertical-relative:page" coordorigin="1935,2775" coordsize="7722,4817" o:allowincell="f">
            <v:shape id="_x0000_s1818" type="#_x0000_t75" style="position:absolute;left:1935;top:2775;width:7460;height:4820;mso-position-horizontal-relative:page;mso-position-vertical-relative:page" o:allowincell="f">
              <v:imagedata r:id="rId57" o:title=""/>
            </v:shape>
            <v:shape id="_x0000_s1819" style="position:absolute;left:5077;top:4151;width:270;height:633;mso-position-horizontal-relative:page;mso-position-vertical-relative:page" coordsize="270,633" o:allowincell="f" path="m,hhl30,28,64,66r37,48l138,171r36,69l207,320r28,92l257,516r12,116e" filled="f" strokecolor="#c6c6c6" strokeweight=".5pt">
              <v:stroke dashstyle="dash"/>
              <v:path arrowok="t"/>
            </v:shape>
            <v:shape id="_x0000_s1820" style="position:absolute;left:5352;top:4884;width:646;height:1063;mso-position-horizontal-relative:page;mso-position-vertical-relative:page" coordsize="646,1063" o:allowincell="f" path="m,hhl8,76r12,79l35,235r20,80l77,395r26,78l131,550r31,74l195,694r35,67l267,823r39,56l346,929r41,43l429,1008r43,27l515,1054r44,8l602,1060r43,-14e" filled="f" strokecolor="#c6c6c6" strokeweight=".5pt">
              <v:stroke dashstyle="dash"/>
              <v:path arrowok="t"/>
            </v:shape>
            <v:shape id="_x0000_s1821" style="position:absolute;left:6072;top:3158;width:984;height:2710;mso-position-horizontal-relative:page;mso-position-vertical-relative:page" coordsize="984,2710" o:allowincell="f" path="m,2709hhl15,2680r14,-34l43,2608r12,-44l67,2516r11,-53l89,2407r10,-60l108,2284r9,-66l126,2148r9,-71l144,2003r9,-77l162,1848r9,-79l180,1688r10,-82l200,1524r11,-83l222,1358r12,-83l247,1192r14,-82l276,1029r16,-80l310,871r18,-77l348,719r21,-73l392,576r25,-68l443,444r28,-62l501,325r32,-54l567,221r36,-46l642,134,683,98,726,67,772,42,820,22,872,8,926,1,983,e" filled="f" strokecolor="#c6c6c6" strokeweight=".5pt">
              <v:stroke dashstyle="1 1"/>
              <v:path arrowok="t"/>
            </v:shape>
            <v:shape id="_x0000_s1822" style="position:absolute;left:7153;top:3170;width:510;height:2560;mso-position-horizontal-relative:page;mso-position-vertical-relative:page" coordsize="510,2560" o:allowincell="f" path="m,hhl47,13,91,31r39,23l166,80r32,30l226,145r25,37l273,223r19,44l308,314r14,50l332,417r9,55l347,529r4,59l353,649r1,63l353,776r-3,66l347,909r-5,68l336,1045r-7,69l322,1184r-8,70l306,1324r-8,70l289,1463r-8,69l274,1600r-8,68l260,1734r-6,65l249,1863r-4,62l243,1985r-1,59l243,2100r2,54l249,2205r7,49l264,2300r11,42l289,2382r16,36l324,2451r22,28l372,2504r29,20l433,2541r36,11l509,2559e" filled="f" strokecolor="#c6c6c6" strokeweight=".5pt">
              <v:stroke dashstyle="1 1"/>
              <v:path arrowok="t"/>
            </v:shape>
            <v:shape id="_x0000_s1823" style="position:absolute;left:7762;top:3870;width:1021;height:1858;mso-position-horizontal-relative:page;mso-position-vertical-relative:page" coordsize="1021,1858" o:allowincell="f" path="m,1857hhl48,1848r45,-16l135,1811r38,-25l209,1755r33,-34l272,1682r28,-43l325,1593r23,-50l369,1491r20,-55l406,1379r17,-60l438,1258r14,-63l465,1131r12,-65l488,1001r11,-66l510,869r11,-65l531,739r11,-64l554,612r12,-62l578,491r14,-58l607,377r16,-52l640,275r19,-47l679,185r23,-40l727,110,754,79,783,53,815,31,850,15,887,4,928,r44,1l1020,9e" filled="f" strokecolor="#c6c6c6" strokeweight=".5pt">
              <v:stroke dashstyle="dash"/>
              <v:path arrowok="t"/>
            </v:shape>
            <v:shape id="_x0000_s1824" style="position:absolute;left:8878;top:3910;width:774;height:1982;mso-position-horizontal-relative:page;mso-position-vertical-relative:page" coordsize="774,1982" o:allowincell="f" path="m,hhl51,21r50,24l151,73r48,30l247,135r46,35l337,208r43,40l422,289r39,44l499,378r36,48l569,474r31,50l630,576r27,52l681,682r22,54l722,791r16,56l751,903r11,56l769,1016r3,56l773,1129r-3,56l763,1241r-10,56l738,1352r-18,54l698,1459r-26,53l641,1563r-35,50l566,1661r-44,47l474,1753r-54,43l362,1838r-64,39l229,1914r-73,35l76,1981e" filled="f" strokecolor="#c6c6c6" strokeweight=".5pt">
              <v:stroke dashstyle="dash"/>
              <v:path arrowok="t"/>
            </v:shape>
            <v:group id="_x0000_s1825" style="position:absolute;left:5029;top:3159;width:3908;height:2764" coordorigin="5029,3159" coordsize="3908,2764" o:allowincell="f">
              <v:shape id="_x0000_s1826" style="position:absolute;left:5029;top:3159;width:3908;height:2764;mso-position-horizontal-relative:page;mso-position-vertical-relative:page" coordsize="3908,2764" o:allowincell="f" path="m,955hhl6,958r,l16,966e" filled="f" strokecolor="#c6c6c6" strokeweight=".5pt">
                <v:path arrowok="t"/>
              </v:shape>
              <v:shape id="_x0000_s1827" style="position:absolute;left:5029;top:3159;width:3908;height:2764;mso-position-horizontal-relative:page;mso-position-vertical-relative:page" coordsize="3908,2764" o:allowincell="f" path="m318,1645hhl319,1651r,7l319,1665r1,6l320,1678r,7e" filled="f" strokecolor="#c6c6c6" strokeweight=".5pt">
                <v:path arrowok="t"/>
              </v:shape>
              <v:shape id="_x0000_s1828" style="position:absolute;left:5029;top:3159;width:3908;height:2764;mso-position-horizontal-relative:page;mso-position-vertical-relative:page" coordsize="3908,2764" o:allowincell="f" path="m987,2763hhl992,2760r6,-4l1004,2752r5,-3l1014,2744r5,-5e" filled="f" strokecolor="#c6c6c6" strokeweight=".5pt">
                <v:path arrowok="t"/>
              </v:shape>
              <v:shape id="_x0000_s1829" style="position:absolute;left:5029;top:3159;width:3908;height:2764;mso-position-horizontal-relative:page;mso-position-vertical-relative:page" coordsize="3908,2764" o:allowincell="f" path="m2046,hhl2052,r7,1l2065,1r7,1l2079,3r6,1e" filled="f" strokecolor="#c6c6c6" strokeweight=".5pt">
                <v:path arrowok="t"/>
              </v:shape>
              <v:shape id="_x0000_s1830" style="position:absolute;left:5029;top:3159;width:3908;height:2764;mso-position-horizontal-relative:page;mso-position-vertical-relative:page" coordsize="3908,2764" o:allowincell="f" path="m2653,2573hhl2660,2573r6,l2673,2573r7,l2686,2573r7,e" filled="f" strokecolor="#c6c6c6" strokeweight=".5pt">
                <v:path arrowok="t"/>
              </v:shape>
              <v:shape id="_x0000_s1831" style="position:absolute;left:5029;top:3159;width:3908;height:2764;mso-position-horizontal-relative:page;mso-position-vertical-relative:page" coordsize="3908,2764" o:allowincell="f" path="m3773,725hhl3779,727r7,2l3792,731r7,2l3805,735r6,2e" filled="f" strokecolor="#c6c6c6" strokeweight=".5pt">
                <v:path arrowok="t"/>
              </v:shape>
              <v:shape id="_x0000_s1832" style="position:absolute;left:5029;top:3159;width:3908;height:2764;mso-position-horizontal-relative:page;mso-position-vertical-relative:page" coordsize="3908,2764" o:allowincell="f" path="m3907,2739hhl3901,2741r-7,3l3888,2746e" filled="f" strokecolor="#c6c6c6" strokeweight=".5pt">
                <v:path arrowok="t"/>
              </v:shape>
            </v:group>
            <w10:wrap anchorx="page" anchory="page"/>
          </v:group>
        </w:pict>
      </w:r>
      <w:r>
        <w:rPr>
          <w:noProof/>
        </w:rPr>
        <w:pict w14:anchorId="37F49FA3">
          <v:group id="_x0000_s1833" style="position:absolute;margin-left:93.5pt;margin-top:390.3pt;width:432.2pt;height:324pt;z-index:-1875;mso-position-horizontal-relative:page;mso-position-vertical-relative:page" coordorigin="1870,7806" coordsize="8644,6480" o:allowincell="f">
            <v:shape id="_x0000_s1834" type="#_x0000_t75" style="position:absolute;left:2206;top:7807;width:8300;height:6340;mso-position-horizontal-relative:page;mso-position-vertical-relative:page" o:allowincell="f">
              <v:imagedata r:id="rId58" o:title=""/>
            </v:shape>
            <v:shape id="_x0000_s1835" style="position:absolute;left:2000;top:10000;width:893;height:260;mso-position-horizontal-relative:page;mso-position-vertical-relative:page" coordsize="893,260" o:allowincell="f" path="m892,hhl840,2,775,6r-73,6l621,20,536,31,448,45,362,63,279,84r-78,25l132,139,74,174,29,214,,259e" filled="f" strokecolor="#c6c6c6" strokeweight=".5pt">
              <v:stroke dashstyle="dash"/>
              <v:path arrowok="t"/>
            </v:shape>
            <v:shape id="_x0000_s1836" style="position:absolute;left:2001;top:10358;width:1309;height:383;mso-position-horizontal-relative:page;mso-position-vertical-relative:page" coordsize="1309,383" o:allowincell="f" path="m,hhl25,38,63,76r50,37l172,150r67,34l314,217r80,31l478,277r88,26l654,326r89,19l830,361r84,11l994,379r75,3l1136,379r59,-8l1244,358r39,-20l1308,312e" filled="f" strokecolor="#c6c6c6" strokeweight=".5pt">
              <v:stroke dashstyle="dash"/>
              <v:path arrowok="t"/>
            </v:shape>
            <v:shape id="_x0000_s1837" style="position:absolute;left:1923;top:10507;width:1381;height:453;mso-position-horizontal-relative:page;mso-position-vertical-relative:page" coordsize="1381,453" o:allowincell="f" path="m1380,71hhl1352,48,1313,30,1264,16,1206,6,1141,1,1070,,993,2,912,9,828,20,743,34,657,52,571,73,487,98r-80,28l330,157r-72,34l192,228r-58,39l85,310,45,355,16,402,,452e" filled="f" strokecolor="#c6c6c6" strokeweight=".5pt">
              <v:stroke dashstyle="1 1"/>
              <v:path arrowok="t"/>
            </v:shape>
            <v:shape id="_x0000_s1838" style="position:absolute;left:1927;top:11058;width:1396;height:489;mso-position-horizontal-relative:page;mso-position-vertical-relative:page" coordsize="1396,489" o:allowincell="f" path="m,hhl20,49,50,96r41,46l140,186r57,41l260,267r69,36l403,337r78,32l561,397r82,24l726,442r82,18l889,473r79,10l1043,488r71,l1180,484r60,-9l1292,461r44,-19l1371,417r24,-31e" filled="f" strokecolor="#c6c6c6" strokeweight=".17636mm">
              <v:stroke dashstyle="dash"/>
              <v:path arrowok="t"/>
            </v:shape>
            <v:shape id="_x0000_s1839" style="position:absolute;left:1940;top:11229;width:1389;height:343;mso-position-horizontal-relative:page;mso-position-vertical-relative:page" coordsize="1389,343" o:allowincell="f" path="m1388,118hhl1366,88,1332,62,1287,41,1233,24,1171,12,1101,4,1026,,946,,862,3r-85,8l690,22,603,36,517,54,434,75,354,99r-75,27l211,155r-62,33l96,223,53,260,20,300,,342e" filled="f" strokecolor="#c6c6c6" strokeweight=".5pt">
              <v:stroke dashstyle="dash"/>
              <v:path arrowok="t"/>
            </v:shape>
            <v:shape id="_x0000_s1840" style="position:absolute;left:1941;top:11670;width:1328;height:610;mso-position-horizontal-relative:page;mso-position-vertical-relative:page" coordsize="1328,610" o:allowincell="f" path="m,hhl19,46,48,93r39,47l134,187r54,47l249,280r66,45l386,368r74,41l537,447r78,35l694,514r78,28l849,566r75,19l996,599r68,8l1126,609r56,-4l1231,594r42,-18l1305,550r22,-33e" filled="f" strokecolor="#c6c6c6" strokeweight=".5pt">
              <v:stroke dashstyle="1 1"/>
              <v:path arrowok="t"/>
            </v:shape>
            <v:shape id="_x0000_s1841" style="position:absolute;left:1918;top:11947;width:1358;height:431;mso-position-horizontal-relative:page;mso-position-vertical-relative:page" coordsize="1358,431" o:allowincell="f" path="m1357,142hhl1340,108,1311,79,1273,54,1226,34,1171,19,1109,8,1042,2,970,,894,1,816,7r-81,9l654,30,574,46,494,67,418,90r-74,27l275,147r-64,32l154,215r-50,38l63,294,31,337,9,383,,430e" filled="f" strokecolor="#c6c6c6" strokeweight=".17636mm">
              <v:stroke dashstyle="1 1"/>
              <v:path arrowok="t"/>
            </v:shape>
            <v:shape id="_x0000_s1842" style="position:absolute;left:1932;top:12475;width:1327;height:577;mso-position-horizontal-relative:page;mso-position-vertical-relative:page" coordsize="1327,577" o:allowincell="f" path="m,hhl23,54r33,53l98,159r50,50l204,257r63,46l334,346r71,41l480,425r77,34l635,489r79,26l792,537r77,17l944,567r71,7l1083,576r62,-4l1201,561r50,-16l1293,522r33,-31e" filled="f" strokecolor="#c6c6c6" strokeweight=".5pt">
              <v:stroke dashstyle="1 1"/>
              <v:path arrowok="t"/>
            </v:shape>
            <v:shape id="_x0000_s1843" style="position:absolute;left:1915;top:12741;width:1376;height:381;mso-position-horizontal-relative:page;mso-position-vertical-relative:page" coordsize="1376,381" o:allowincell="f" path="m1375,135hhl1364,105,1342,79,1308,56,1264,37,1211,22,1151,11,1084,4,1011,,934,,854,3r-83,7l687,21,603,36,520,54,439,76r-78,25l288,130r-68,33l159,199r-54,40l60,283,24,330,,380e" filled="f" strokecolor="#c6c6c6" strokeweight=".5pt">
              <v:stroke dashstyle="1 1"/>
              <v:path arrowok="t"/>
            </v:shape>
            <v:shape id="_x0000_s1844" style="position:absolute;left:1902;top:13219;width:1420;height:405;mso-position-horizontal-relative:page;mso-position-vertical-relative:page" coordsize="1420,405" o:allowincell="f" path="m,hhl11,47,34,92r33,42l110,173r51,36l219,242r65,30l354,299r75,24l507,344r81,18l670,377r83,11l835,397r81,5l994,404r75,-1l1140,399r66,-8l1265,380r52,-14l1360,349r35,-21l1419,303e" filled="f" strokecolor="#c6c6c6" strokeweight=".5pt">
              <v:stroke dashstyle="dash"/>
              <v:path arrowok="t"/>
            </v:shape>
            <v:shape id="_x0000_s1845" style="position:absolute;left:1884;top:13376;width:1432;height:483;mso-position-horizontal-relative:page;mso-position-vertical-relative:page" coordsize="1432,483" o:allowincell="f" path="m1431,55hhl1403,35,1363,19,1313,8,1254,2,1188,r-72,1l1038,7,955,17,870,30,783,47,695,68,607,92r-86,27l437,149r-79,33l283,218r-69,38l152,297,99,340,55,385,21,432,,482e" filled="f" strokecolor="#c6c6c6" strokeweight=".17636mm">
              <v:stroke dashstyle="dash"/>
              <v:path arrowok="t"/>
            </v:shape>
            <v:shape id="_x0000_s1846" style="position:absolute;left:1880;top:13957;width:1317;height:325;mso-position-horizontal-relative:page;mso-position-vertical-relative:page" coordsize="1317,325" o:allowincell="f" path="m,hhl18,46,50,87r43,38l146,158r62,29l278,213r76,22l435,254r85,16l607,284r88,11l782,304r86,7l952,316r79,4l1104,322r67,1l1229,324r49,l1316,324e" filled="f" strokecolor="#c6c6c6" strokeweight=".5pt">
              <v:stroke dashstyle="1 1"/>
              <v:path arrowok="t"/>
            </v:shape>
            <v:group id="_x0000_s1847" style="position:absolute;left:1875;top:9998;width:1463;height:4282" coordorigin="1875,9998" coordsize="1463,4282" o:allowincell="f">
              <v:shape id="_x0000_s1848" style="position:absolute;left:1875;top:9998;width:1463;height:4282;mso-position-horizontal-relative:page;mso-position-vertical-relative:page" coordsize="1463,4282" o:allowincell="f" path="m1078,hhl1070,r,l1057,e" filled="f" strokecolor="#c6c6c6" strokeweight=".5pt">
                <v:path arrowok="t"/>
              </v:shape>
              <v:shape id="_x0000_s1849" style="position:absolute;left:1875;top:9998;width:1463;height:4282;mso-position-horizontal-relative:page;mso-position-vertical-relative:page" coordsize="1463,4282" o:allowincell="f" path="m117,280hhl116,287r-1,7l114,301r-1,6l113,314r1,7e" filled="f" strokecolor="#c6c6c6" strokeweight=".5pt">
                <v:path arrowok="t"/>
              </v:shape>
              <v:shape id="_x0000_s1850" style="position:absolute;left:1875;top:9998;width:1463;height:4282;mso-position-horizontal-relative:page;mso-position-vertical-relative:page" coordsize="1463,4282" o:allowincell="f" path="m1443,653hhl1445,647r1,-6l1446,634r1,-7l1446,621r-1,-7e" filled="f" strokecolor="#c6c6c6" strokeweight=".5pt">
                <v:path arrowok="t"/>
              </v:shape>
              <v:shape id="_x0000_s1851" style="position:absolute;left:1875;top:9998;width:1463;height:4282;mso-position-horizontal-relative:page;mso-position-vertical-relative:page" coordsize="1463,4282" o:allowincell="f" path="m44,980hhl43,986r,7l43,999r,7l43,1013r1,6e" filled="f" strokecolor="#c6c6c6" strokeweight=".5pt">
                <v:path arrowok="t"/>
              </v:shape>
              <v:shape id="_x0000_s1852" style="position:absolute;left:1875;top:9998;width:1463;height:4282;mso-position-horizontal-relative:page;mso-position-vertical-relative:page" coordsize="1463,4282" o:allowincell="f" path="m1455,1427hhl1457,1421r2,-6l1460,1408r2,-7l1462,1394r,-6e" filled="f" strokecolor="#c6c6c6" strokeweight=".5pt">
                <v:path arrowok="t"/>
              </v:shape>
              <v:shape id="_x0000_s1853" style="position:absolute;left:1875;top:9998;width:1463;height:4282;mso-position-horizontal-relative:page;mso-position-vertical-relative:page" coordsize="1463,4282" o:allowincell="f" path="m59,1592hhl58,1599r-1,6l57,1612r,7l57,1625r1,7e" filled="f" strokecolor="#c6c6c6" strokeweight=".5pt">
                <v:path arrowok="t"/>
              </v:shape>
              <v:shape id="_x0000_s1854" style="position:absolute;left:1875;top:9998;width:1463;height:4282;mso-position-horizontal-relative:page;mso-position-vertical-relative:page" coordsize="1463,4282" o:allowincell="f" path="m1400,2169hhl1401,2163r2,-6l1404,2150r1,-7l1405,2136r,-6e" filled="f" strokecolor="#c6c6c6" strokeweight=".5pt">
                <v:path arrowok="t"/>
              </v:shape>
              <v:shape id="_x0000_s1855" style="position:absolute;left:1875;top:9998;width:1463;height:4282;mso-position-horizontal-relative:page;mso-position-vertical-relative:page" coordsize="1463,4282" o:allowincell="f" path="m41,2399hhl42,2405r,7l43,2419r1,6l45,2431r1,7e" filled="f" strokecolor="#c6c6c6" strokeweight=".5pt">
                <v:path arrowok="t"/>
              </v:shape>
              <v:shape id="_x0000_s1856" style="position:absolute;left:1875;top:9998;width:1463;height:4282;mso-position-horizontal-relative:page;mso-position-vertical-relative:page" coordsize="1463,4282" o:allowincell="f" path="m1394,2952hhl1398,2946r3,-5l1404,2935r3,-7l1409,2922r2,-6e" filled="f" strokecolor="#c6c6c6" strokeweight=".5pt">
                <v:path arrowok="t"/>
              </v:shape>
              <v:shape id="_x0000_s1857" style="position:absolute;left:1875;top:9998;width:1463;height:4282;mso-position-horizontal-relative:page;mso-position-vertical-relative:page" coordsize="1463,4282" o:allowincell="f" path="m33,3141hhl31,3148r-1,6l29,3160r-1,7l27,3174r-1,6e" filled="f" strokecolor="#c6c6c6" strokeweight=".5pt">
                <v:path arrowok="t"/>
              </v:shape>
              <v:shape id="_x0000_s1858" style="position:absolute;left:1875;top:9998;width:1463;height:4282;mso-position-horizontal-relative:page;mso-position-vertical-relative:page" coordsize="1463,4282" o:allowincell="f" path="m1456,3507hhl1458,3501r2,-7l1460,3487r1,-7l1461,3474r-1,-7e" filled="f" strokecolor="#c6c6c6" strokeweight=".5pt">
                <v:path arrowok="t"/>
              </v:shape>
              <v:shape id="_x0000_s1859" style="position:absolute;left:1875;top:9998;width:1463;height:4282;mso-position-horizontal-relative:page;mso-position-vertical-relative:page" coordsize="1463,4282" o:allowincell="f" path="m4,3878hhl2,3885r-1,7l,3898r,7l,3912r,6e" filled="f" strokecolor="#c6c6c6" strokeweight=".5pt">
                <v:path arrowok="t"/>
              </v:shape>
              <v:shape id="_x0000_s1860" style="position:absolute;left:1875;top:9998;width:1463;height:4282;mso-position-horizontal-relative:page;mso-position-vertical-relative:page" coordsize="1463,4282" o:allowincell="f" path="m1341,4281hhl1354,4281r7,l1361,4281e" filled="f" strokecolor="#c6c6c6" strokeweight=".5pt">
                <v:path arrowok="t"/>
              </v:shape>
            </v:group>
            <v:shape id="_x0000_s1861" style="position:absolute;left:1919;top:10000;width:1404;height:998;mso-position-horizontal-relative:page;mso-position-vertical-relative:page" coordsize="1404,998" o:allowincell="f" path="m1034,hhl493,10,212,45,101,132,70,300r4,36l90,373r29,36l158,445r49,35l265,513r64,33l400,577r76,29l555,633r82,25l721,680r83,19l887,714r80,12l1045,735r72,4l1185,739r60,-5l1297,725r43,-15l1373,690r21,-26l1403,633r-5,-29l1383,579r-25,-21l1324,540r-43,-13l1231,517r-56,-7l1112,507r-67,1l974,512r-74,7l823,529r-77,13l667,558r-78,19l513,599r-75,24l366,650r-67,30l236,712r-58,34l127,783,84,822,48,863,22,906,5,951,,997e" filled="f" strokeweight="1pt">
              <v:path arrowok="t"/>
            </v:shape>
            <v:shape id="_x0000_s1862" style="position:absolute;left:4276;top:9865;width:1404;height:1209;mso-position-horizontal-relative:page;mso-position-vertical-relative:page" coordsize="1404,1209" o:allowincell="f" path="m1034,hhl493,14,212,60,101,175,70,396r3,43l86,482r22,42l139,567r40,41l225,649r53,39l337,726r63,36l467,797r70,32l610,858r73,27l758,909r74,21l905,947r71,14l1045,971r65,5l1170,977r56,-4l1275,964r42,-14l1352,930r27,-25l1396,873r7,-37l1399,801r-12,-32l1367,741r-28,-24l1304,696r-42,-17l1215,665r-52,-11l1106,647r-61,-4l981,642r-66,2l846,650r-69,9l706,671r-70,16l566,705r-69,21l431,751r-65,27l305,808r-57,33l195,878r-48,39l104,958r-36,45l39,1050r-21,50l4,1153,,1208e" filled="f" strokeweight="1pt">
              <v:path arrowok="t"/>
            </v:shape>
            <v:shape id="_x0000_s1863" type="#_x0000_t75" style="position:absolute;left:4225;top:11043;width:100;height:140;mso-position-horizontal-relative:page;mso-position-vertical-relative:page" o:allowincell="f">
              <v:imagedata r:id="rId59" o:title=""/>
            </v:shape>
            <v:shape id="_x0000_s1864" style="position:absolute;left:6543;top:9865;width:1404;height:1209;mso-position-horizontal-relative:page;mso-position-vertical-relative:page" coordsize="1404,1209" o:allowincell="f" path="m368,hhl909,14r281,46l1301,175r31,221l1329,439r-12,43l1294,524r-31,43l1223,608r-46,41l1124,688r-59,38l1002,762r-67,35l865,829r-72,29l719,885r-75,24l570,930r-73,17l426,961r-69,10l293,976r-61,1l177,973r-50,-9l85,950,50,930,23,905,6,873,,836,3,801,15,769,35,741,63,717,99,696r41,-17l187,665r53,-11l296,647r61,-4l421,642r66,2l556,650r69,9l696,671r70,16l836,705r69,21l971,751r65,27l1097,808r57,33l1207,878r48,39l1298,958r36,45l1363,1050r22,50l1398,1153r5,55e" filled="f" strokeweight="1pt">
              <v:path arrowok="t"/>
            </v:shape>
            <v:shape id="_x0000_s1865" type="#_x0000_t75" style="position:absolute;left:7896;top:11043;width:100;height:140;mso-position-horizontal-relative:page;mso-position-vertical-relative:page" o:allowincell="f">
              <v:imagedata r:id="rId60" o:title=""/>
            </v:shape>
            <v:shape id="_x0000_s1866" style="position:absolute;left:8528;top:9865;width:1404;height:1209;mso-position-horizontal-relative:page;mso-position-vertical-relative:page" coordsize="1404,1209" o:allowincell="f" path="m368,hhl909,14r281,46l1301,175r31,221l1329,439r-12,43l1294,524r-31,43l1223,608r-46,41l1124,688r-59,38l1002,762r-67,35l865,829r-72,29l719,885r-75,24l570,930r-73,17l426,961r-69,10l293,976r-61,1l177,973r-50,-9l85,950,50,930,23,905,6,873,,836,3,801,15,769,35,741,63,717,99,696r41,-17l187,665r53,-11l296,647r61,-4l421,642r66,2l556,650r69,9l696,671r70,16l836,705r69,21l971,751r65,27l1097,808r57,33l1207,878r48,39l1298,958r36,45l1363,1050r22,50l1398,1153r5,55e" filled="f" strokeweight="1pt">
              <v:path arrowok="t"/>
            </v:shape>
            <v:shape id="_x0000_s1867" type="#_x0000_t75" style="position:absolute;left:9880;top:11043;width:100;height:140;mso-position-horizontal-relative:page;mso-position-vertical-relative:page" o:allowincell="f">
              <v:imagedata r:id="rId59" o:title=""/>
            </v:shape>
            <w10:wrap anchorx="page" anchory="page"/>
          </v:group>
        </w:pict>
      </w:r>
      <w:r>
        <w:rPr>
          <w:noProof/>
        </w:rPr>
        <w:pict w14:anchorId="3E9D02F0">
          <v:shape id="_x0000_s1868" type="#_x0000_t202" style="position:absolute;margin-left:544.45pt;margin-top:19.55pt;width:12.1pt;height:12pt;z-index:-1874;mso-position-horizontal-relative:page;mso-position-vertical-relative:page" o:allowincell="f" filled="f" stroked="f">
            <v:textbox inset="0,0,0,0">
              <w:txbxContent>
                <w:p w14:paraId="70BFF92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86790C">
          <v:shape id="_x0000_s1869" type="#_x0000_t202" style="position:absolute;margin-left:75.55pt;margin-top:723.25pt;width:321.55pt;height:12pt;z-index:-1873;mso-position-horizontal-relative:page;mso-position-vertical-relative:page" o:allowincell="f" filled="f" stroked="f">
            <v:textbox inset="0,0,0,0">
              <w:txbxContent>
                <w:p w14:paraId="3BF0B63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Ententýky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dva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špalíky,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čert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vyletěl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elektriky,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bez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klobouku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natloukl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nos.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DE7C41">
          <v:shape id="_x0000_s1870" type="#_x0000_t202" style="position:absolute;margin-left:254.1pt;margin-top:790.1pt;width:121.8pt;height:22.4pt;z-index:-1872;mso-position-horizontal-relative:page;mso-position-vertical-relative:page" o:allowincell="f" filled="f" stroked="f">
            <v:textbox inset="0,0,0,0">
              <w:txbxContent>
                <w:p w14:paraId="2B4D92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9F52FD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E39F39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519A9C">
          <v:shape id="_x0000_s1871" type="#_x0000_t202" style="position:absolute;margin-left:76.55pt;margin-top:65.45pt;width:475.25pt;height:28.35pt;z-index:-1871;mso-position-horizontal-relative:page;mso-position-vertical-relative:page" o:allowincell="f" filled="f" stroked="f">
            <v:textbox inset="0,0,0,0">
              <w:txbxContent>
                <w:p w14:paraId="2620075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3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Čertí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řetěz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domaluj</w:t>
                  </w:r>
                  <w:r>
                    <w:rPr>
                      <w:b/>
                      <w:bCs/>
                      <w:spacing w:val="-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četíkovi</w:t>
                  </w:r>
                  <w:r>
                    <w:rPr>
                      <w:b/>
                      <w:bCs/>
                      <w:spacing w:val="-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řetěz.</w:t>
                  </w:r>
                </w:p>
              </w:txbxContent>
            </v:textbox>
            <w10:wrap anchorx="page" anchory="page"/>
          </v:shape>
        </w:pict>
      </w:r>
    </w:p>
    <w:p w14:paraId="4448F836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0A53A13">
          <v:rect id="_x0000_s1872" style="position:absolute;margin-left:380.25pt;margin-top:766.05pt;width:215pt;height:46pt;z-index:-1870;mso-position-horizontal-relative:page;mso-position-vertical-relative:page" o:allowincell="f" filled="f" stroked="f">
            <v:textbox inset="0,0,0,0">
              <w:txbxContent>
                <w:p w14:paraId="0AE9285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29ADCA0">
                      <v:shape id="_x0000_i1236" type="#_x0000_t75" style="width:215.25pt;height:46.5pt">
                        <v:imagedata r:id="rId7" o:title=""/>
                      </v:shape>
                    </w:pict>
                  </w:r>
                </w:p>
                <w:p w14:paraId="2DBD982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DB1B7DB">
          <v:rect id="_x0000_s1873" style="position:absolute;margin-left:42pt;margin-top:34pt;width:514pt;height:3pt;z-index:-1869;mso-position-horizontal-relative:page;mso-position-vertical-relative:page" o:allowincell="f" filled="f" stroked="f">
            <v:textbox inset="0,0,0,0">
              <w:txbxContent>
                <w:p w14:paraId="2624041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A0ED6D1">
                      <v:shape id="_x0000_i1238" type="#_x0000_t75" style="width:514.5pt;height:3pt">
                        <v:imagedata r:id="rId8" o:title=""/>
                      </v:shape>
                    </w:pict>
                  </w:r>
                </w:p>
                <w:p w14:paraId="4EBE6DE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5E714F1">
          <v:rect id="_x0000_s1874" style="position:absolute;margin-left:43.4pt;margin-top:785.75pt;width:196pt;height:34pt;z-index:-1868;mso-position-horizontal-relative:page;mso-position-vertical-relative:page" o:allowincell="f" filled="f" stroked="f">
            <v:textbox inset="0,0,0,0">
              <w:txbxContent>
                <w:p w14:paraId="20962CB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653F0F5">
                      <v:shape id="_x0000_i1240" type="#_x0000_t75" style="width:195.75pt;height:34.5pt">
                        <v:imagedata r:id="rId9" o:title=""/>
                      </v:shape>
                    </w:pict>
                  </w:r>
                </w:p>
                <w:p w14:paraId="3C3D42A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D1B26DC">
          <v:rect id="_x0000_s1875" style="position:absolute;margin-left:87.35pt;margin-top:210.95pt;width:6in;height:317pt;z-index:-1867;mso-position-horizontal-relative:page;mso-position-vertical-relative:page" o:allowincell="f" filled="f" stroked="f">
            <v:textbox inset="0,0,0,0">
              <w:txbxContent>
                <w:p w14:paraId="6C5FD65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3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D4FC976">
                      <v:shape id="_x0000_i1242" type="#_x0000_t75" style="width:6in;height:316.5pt">
                        <v:imagedata r:id="rId61" o:title=""/>
                      </v:shape>
                    </w:pict>
                  </w:r>
                </w:p>
                <w:p w14:paraId="33ADA35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5AEA06F">
          <v:rect id="_x0000_s1876" style="position:absolute;margin-left:373pt;margin-top:618.8pt;width:179pt;height:135pt;z-index:-1866;mso-position-horizontal-relative:page;mso-position-vertical-relative:page" o:allowincell="f" filled="f" stroked="f">
            <v:textbox inset="0,0,0,0">
              <w:txbxContent>
                <w:p w14:paraId="4E7BD62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8F08145">
                      <v:shape id="_x0000_i1244" type="#_x0000_t75" style="width:180pt;height:135pt">
                        <v:imagedata r:id="rId62" o:title=""/>
                      </v:shape>
                    </w:pict>
                  </w:r>
                </w:p>
                <w:p w14:paraId="7FD3133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74DAC59">
          <v:rect id="_x0000_s1877" style="position:absolute;margin-left:263.55pt;margin-top:619.8pt;width:101pt;height:134pt;z-index:-1865;mso-position-horizontal-relative:page;mso-position-vertical-relative:page" o:allowincell="f" filled="f" stroked="f">
            <v:textbox inset="0,0,0,0">
              <w:txbxContent>
                <w:p w14:paraId="1F82E3C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D9BFFE4">
                      <v:shape id="_x0000_i1246" type="#_x0000_t75" style="width:100.5pt;height:134.25pt">
                        <v:imagedata r:id="rId63" o:title=""/>
                      </v:shape>
                    </w:pict>
                  </w:r>
                </w:p>
                <w:p w14:paraId="7B6A209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9D9AD13">
          <v:rect id="_x0000_s1878" style="position:absolute;margin-left:76.55pt;margin-top:619.8pt;width:178pt;height:134pt;z-index:-1864;mso-position-horizontal-relative:page;mso-position-vertical-relative:page" o:allowincell="f" filled="f" stroked="f">
            <v:textbox inset="0,0,0,0">
              <w:txbxContent>
                <w:p w14:paraId="7F3090C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4B4C723">
                      <v:shape id="_x0000_i1248" type="#_x0000_t75" style="width:178.5pt;height:134.25pt">
                        <v:imagedata r:id="rId64" o:title=""/>
                      </v:shape>
                    </w:pict>
                  </w:r>
                </w:p>
                <w:p w14:paraId="052E391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ED1641A">
          <v:shape id="_x0000_s1879" type="#_x0000_t202" style="position:absolute;margin-left:544.45pt;margin-top:19.55pt;width:12.1pt;height:12pt;z-index:-1863;mso-position-horizontal-relative:page;mso-position-vertical-relative:page" o:allowincell="f" filled="f" stroked="f">
            <v:textbox inset="0,0,0,0">
              <w:txbxContent>
                <w:p w14:paraId="1944EC2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FA2E1C">
          <v:shape id="_x0000_s1880" type="#_x0000_t202" style="position:absolute;margin-left:41.5pt;margin-top:64.2pt;width:18.65pt;height:15pt;z-index:-1862;mso-position-horizontal-relative:page;mso-position-vertical-relative:page" o:allowincell="f" filled="f" stroked="f">
            <v:textbox inset="0,0,0,0">
              <w:txbxContent>
                <w:p w14:paraId="22F3F6F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2.5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C7BAF8">
          <v:shape id="_x0000_s1881" type="#_x0000_t202" style="position:absolute;margin-left:75.55pt;margin-top:64.2pt;width:321.45pt;height:15pt;z-index:-1861;mso-position-horizontal-relative:page;mso-position-vertical-relative:page" o:allowincell="f" filled="f" stroked="f">
            <v:textbox inset="0,0,0,0">
              <w:txbxContent>
                <w:p w14:paraId="73F1758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TEMATICKÝ</w:t>
                  </w:r>
                  <w:r>
                    <w:rPr>
                      <w:b/>
                      <w:bCs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1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5</w:t>
                  </w:r>
                  <w:r>
                    <w:rPr>
                      <w:b/>
                      <w:bCs/>
                      <w:spacing w:val="1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(JAK</w:t>
                  </w:r>
                  <w:r>
                    <w:rPr>
                      <w:b/>
                      <w:bCs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SE</w:t>
                  </w:r>
                  <w:r>
                    <w:rPr>
                      <w:b/>
                      <w:bCs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TVOŘÍ</w:t>
                  </w:r>
                  <w:r>
                    <w:rPr>
                      <w:b/>
                      <w:bCs/>
                      <w:spacing w:val="3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KNIHA)</w:t>
                  </w:r>
                  <w:r>
                    <w:rPr>
                      <w:b/>
                      <w:bCs/>
                      <w:spacing w:val="1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1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4</w:t>
                  </w:r>
                  <w:r>
                    <w:rPr>
                      <w:b/>
                      <w:bCs/>
                      <w:spacing w:val="2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5C8AEB">
          <v:shape id="_x0000_s1882" type="#_x0000_t202" style="position:absolute;margin-left:41.5pt;margin-top:95.35pt;width:24.6pt;height:13pt;z-index:-1860;mso-position-horizontal-relative:page;mso-position-vertical-relative:page" o:allowincell="f" filled="f" stroked="f">
            <v:textbox inset="0,0,0,0">
              <w:txbxContent>
                <w:p w14:paraId="6291722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2.5.1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4A3681">
          <v:shape id="_x0000_s1883" type="#_x0000_t202" style="position:absolute;margin-left:75.55pt;margin-top:95.35pt;width:158pt;height:13pt;z-index:-1859;mso-position-horizontal-relative:page;mso-position-vertical-relative:page" o:allowincell="f" filled="f" stroked="f">
            <v:textbox inset="0,0,0,0">
              <w:txbxContent>
                <w:p w14:paraId="6F9961A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(Vazba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knihy)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19EA99">
          <v:shape id="_x0000_s1884" type="#_x0000_t202" style="position:absolute;margin-left:75.55pt;margin-top:125pt;width:44.75pt;height:13pt;z-index:-1858;mso-position-horizontal-relative:page;mso-position-vertical-relative:page" o:allowincell="f" filled="f" stroked="f">
            <v:textbox inset="0,0,0,0">
              <w:txbxContent>
                <w:p w14:paraId="03584B2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49D377">
          <v:shape id="_x0000_s1885" type="#_x0000_t202" style="position:absolute;margin-left:75.55pt;margin-top:146.25pt;width:478.35pt;height:24pt;z-index:-1857;mso-position-horizontal-relative:page;mso-position-vertical-relative:page" o:allowincell="f" filled="f" stroked="f">
            <v:textbox inset="0,0,0,0">
              <w:txbxContent>
                <w:p w14:paraId="4B70FA3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dnešní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knihovnicí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povídat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knihách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vazbách,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ukážete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2"/>
                    </w:rPr>
                    <w:t>knižní</w:t>
                  </w:r>
                </w:p>
                <w:p w14:paraId="483BEFF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vazby,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prohlédnete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druhy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vazeb,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pomůcek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tvoření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ukážete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vazby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vznikají.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423493">
          <v:shape id="_x0000_s1886" type="#_x0000_t202" style="position:absolute;margin-left:75.55pt;margin-top:178.75pt;width:295.95pt;height:12pt;z-index:-1856;mso-position-horizontal-relative:page;mso-position-vertical-relative:page" o:allowincell="f" filled="f" stroked="f">
            <v:textbox inset="0,0,0,0">
              <w:txbxContent>
                <w:p w14:paraId="28BB17C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Pokud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vás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něco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zaujme,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dělejte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poznámky,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ať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můžete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potom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zeptat: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E7DC06">
          <v:shape id="_x0000_s1887" type="#_x0000_t202" style="position:absolute;margin-left:75.55pt;margin-top:558.05pt;width:44.75pt;height:13pt;z-index:-1855;mso-position-horizontal-relative:page;mso-position-vertical-relative:page" o:allowincell="f" filled="f" stroked="f">
            <v:textbox inset="0,0,0,0">
              <w:txbxContent>
                <w:p w14:paraId="2716AD6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F09CE2">
          <v:shape id="_x0000_s1888" type="#_x0000_t202" style="position:absolute;margin-left:75.55pt;margin-top:579.3pt;width:478.2pt;height:12pt;z-index:-1854;mso-position-horizontal-relative:page;mso-position-vertical-relative:page" o:allowincell="f" filled="f" stroked="f">
            <v:textbox inset="0,0,0,0">
              <w:txbxContent>
                <w:p w14:paraId="26670A6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této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vyučovací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hodině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vyzkoušíte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vyrobit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knižní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vazbu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jako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malou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knížku.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Materiál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pokyny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dostanete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od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realizátorů.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BF679D">
          <v:shape id="_x0000_s1889" type="#_x0000_t202" style="position:absolute;margin-left:75.55pt;margin-top:599.8pt;width:239.95pt;height:12pt;z-index:-1853;mso-position-horizontal-relative:page;mso-position-vertical-relative:page" o:allowincell="f" filled="f" stroked="f">
            <v:textbox inset="0,0,0,0">
              <w:txbxContent>
                <w:p w14:paraId="6EC59CE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můžete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podívat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inspirovat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školy: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F6BFE3">
          <v:shape id="_x0000_s1890" type="#_x0000_t202" style="position:absolute;margin-left:254.1pt;margin-top:790.1pt;width:121.8pt;height:22.4pt;z-index:-1852;mso-position-horizontal-relative:page;mso-position-vertical-relative:page" o:allowincell="f" filled="f" stroked="f">
            <v:textbox inset="0,0,0,0">
              <w:txbxContent>
                <w:p w14:paraId="5D4B0A7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22DDA0B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B6B87B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2C36BD">
          <v:shape id="_x0000_s1891" type="#_x0000_t202" style="position:absolute;margin-left:82.1pt;margin-top:123.25pt;width:5.45pt;height:12pt;z-index:-1851;mso-position-horizontal-relative:page;mso-position-vertical-relative:page" o:allowincell="f" filled="f" stroked="f">
            <v:textbox inset="0,0,0,0">
              <w:txbxContent>
                <w:p w14:paraId="478CE87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3CD13F">
          <v:shape id="_x0000_s1892" type="#_x0000_t202" style="position:absolute;margin-left:82.1pt;margin-top:556.3pt;width:5.45pt;height:12pt;z-index:-1850;mso-position-horizontal-relative:page;mso-position-vertical-relative:page" o:allowincell="f" filled="f" stroked="f">
            <v:textbox inset="0,0,0,0">
              <w:txbxContent>
                <w:p w14:paraId="78A50C3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E66FE3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E34169B">
          <v:rect id="_x0000_s1893" style="position:absolute;margin-left:380.25pt;margin-top:766.05pt;width:215pt;height:46pt;z-index:-1849;mso-position-horizontal-relative:page;mso-position-vertical-relative:page" o:allowincell="f" filled="f" stroked="f">
            <v:textbox inset="0,0,0,0">
              <w:txbxContent>
                <w:p w14:paraId="1B336B2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648668E">
                      <v:shape id="_x0000_i1250" type="#_x0000_t75" style="width:215.25pt;height:46.5pt">
                        <v:imagedata r:id="rId7" o:title=""/>
                      </v:shape>
                    </w:pict>
                  </w:r>
                </w:p>
                <w:p w14:paraId="1EA223E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F542568">
          <v:rect id="_x0000_s1894" style="position:absolute;margin-left:42pt;margin-top:34pt;width:514pt;height:3pt;z-index:-1848;mso-position-horizontal-relative:page;mso-position-vertical-relative:page" o:allowincell="f" filled="f" stroked="f">
            <v:textbox inset="0,0,0,0">
              <w:txbxContent>
                <w:p w14:paraId="728AA0A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2930B16">
                      <v:shape id="_x0000_i1252" type="#_x0000_t75" style="width:514.5pt;height:3pt">
                        <v:imagedata r:id="rId8" o:title=""/>
                      </v:shape>
                    </w:pict>
                  </w:r>
                </w:p>
                <w:p w14:paraId="4B41796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A2BCC3E">
          <v:rect id="_x0000_s1895" style="position:absolute;margin-left:43.4pt;margin-top:785.75pt;width:196pt;height:34pt;z-index:-1847;mso-position-horizontal-relative:page;mso-position-vertical-relative:page" o:allowincell="f" filled="f" stroked="f">
            <v:textbox inset="0,0,0,0">
              <w:txbxContent>
                <w:p w14:paraId="6819241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E1D18FD">
                      <v:shape id="_x0000_i1254" type="#_x0000_t75" style="width:195.75pt;height:34.5pt">
                        <v:imagedata r:id="rId9" o:title=""/>
                      </v:shape>
                    </w:pict>
                  </w:r>
                </w:p>
                <w:p w14:paraId="2789F08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D47289D">
          <v:rect id="_x0000_s1896" style="position:absolute;margin-left:439.75pt;margin-top:80.35pt;width:113pt;height:165pt;z-index:-1846;mso-position-horizontal-relative:page;mso-position-vertical-relative:page" o:allowincell="f" filled="f" stroked="f">
            <v:textbox inset="0,0,0,0">
              <w:txbxContent>
                <w:p w14:paraId="73F8AD0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3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D54A57C">
                      <v:shape id="_x0000_i1256" type="#_x0000_t75" style="width:113.25pt;height:165.75pt">
                        <v:imagedata r:id="rId65" o:title=""/>
                      </v:shape>
                    </w:pict>
                  </w:r>
                </w:p>
                <w:p w14:paraId="26135E8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DEDCA74">
          <v:rect id="_x0000_s1897" style="position:absolute;margin-left:309.9pt;margin-top:81.55pt;width:121pt;height:164pt;z-index:-1845;mso-position-horizontal-relative:page;mso-position-vertical-relative:page" o:allowincell="f" filled="f" stroked="f">
            <v:textbox inset="0,0,0,0">
              <w:txbxContent>
                <w:p w14:paraId="362F9A7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2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35D5E62">
                      <v:shape id="_x0000_i1258" type="#_x0000_t75" style="width:120.75pt;height:164.25pt">
                        <v:imagedata r:id="rId66" o:title=""/>
                      </v:shape>
                    </w:pict>
                  </w:r>
                </w:p>
                <w:p w14:paraId="5B45611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67C9F8E">
          <v:rect id="_x0000_s1898" style="position:absolute;margin-left:76.55pt;margin-top:81.55pt;width:224pt;height:164pt;z-index:-1844;mso-position-horizontal-relative:page;mso-position-vertical-relative:page" o:allowincell="f" filled="f" stroked="f">
            <v:textbox inset="0,0,0,0">
              <w:txbxContent>
                <w:p w14:paraId="0EF30F6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2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FFADBB9">
                      <v:shape id="_x0000_i1260" type="#_x0000_t75" style="width:225pt;height:163.5pt">
                        <v:imagedata r:id="rId67" o:title=""/>
                      </v:shape>
                    </w:pict>
                  </w:r>
                </w:p>
                <w:p w14:paraId="1DA1E3C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601D523">
          <v:rect id="_x0000_s1899" style="position:absolute;margin-left:87.35pt;margin-top:398.3pt;width:6in;height:317pt;z-index:-1843;mso-position-horizontal-relative:page;mso-position-vertical-relative:page" o:allowincell="f" filled="f" stroked="f">
            <v:textbox inset="0,0,0,0">
              <w:txbxContent>
                <w:p w14:paraId="0634189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3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5CC2771">
                      <v:shape id="_x0000_i1262" type="#_x0000_t75" style="width:6in;height:316.5pt">
                        <v:imagedata r:id="rId61" o:title=""/>
                      </v:shape>
                    </w:pict>
                  </w:r>
                </w:p>
                <w:p w14:paraId="179F5F1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F5A95A6">
          <v:shape id="_x0000_s1900" type="#_x0000_t202" style="position:absolute;margin-left:544.45pt;margin-top:19.55pt;width:12.1pt;height:12pt;z-index:-1842;mso-position-horizontal-relative:page;mso-position-vertical-relative:page" o:allowincell="f" filled="f" stroked="f">
            <v:textbox inset="0,0,0,0">
              <w:txbxContent>
                <w:p w14:paraId="7C17A96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2BFDC4">
          <v:shape id="_x0000_s1901" type="#_x0000_t202" style="position:absolute;margin-left:41.5pt;margin-top:282.75pt;width:24.6pt;height:13pt;z-index:-1841;mso-position-horizontal-relative:page;mso-position-vertical-relative:page" o:allowincell="f" filled="f" stroked="f">
            <v:textbox inset="0,0,0,0">
              <w:txbxContent>
                <w:p w14:paraId="1F7B85F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2.5.2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B2F071">
          <v:shape id="_x0000_s1902" type="#_x0000_t202" style="position:absolute;margin-left:75.55pt;margin-top:282.75pt;width:183.95pt;height:13pt;z-index:-1840;mso-position-horizontal-relative:page;mso-position-vertical-relative:page" o:allowincell="f" filled="f" stroked="f">
            <v:textbox inset="0,0,0,0">
              <w:txbxContent>
                <w:p w14:paraId="153AE77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(Návštěva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tiskárny)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BEE748">
          <v:shape id="_x0000_s1903" type="#_x0000_t202" style="position:absolute;margin-left:75.55pt;margin-top:312.4pt;width:44.75pt;height:13pt;z-index:-1839;mso-position-horizontal-relative:page;mso-position-vertical-relative:page" o:allowincell="f" filled="f" stroked="f">
            <v:textbox inset="0,0,0,0">
              <w:txbxContent>
                <w:p w14:paraId="61ABE14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BB9E64">
          <v:shape id="_x0000_s1904" type="#_x0000_t202" style="position:absolute;margin-left:75.55pt;margin-top:333.65pt;width:477.85pt;height:24pt;z-index:-1838;mso-position-horizontal-relative:page;mso-position-vertical-relative:page" o:allowincell="f" filled="f" stroked="f">
            <v:textbox inset="0,0,0,0">
              <w:txbxContent>
                <w:p w14:paraId="06B9328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  <w:w w:val="95"/>
                    </w:rPr>
                  </w:pPr>
                  <w:r>
                    <w:rPr>
                      <w:w w:val="95"/>
                    </w:rPr>
                    <w:t>V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této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vyučovací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hodině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se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podíváte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do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tiskárny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SLON,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seznámíte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se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procesem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tvorby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knihy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od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úplného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začátku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až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do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konce</w:t>
                  </w:r>
                </w:p>
                <w:p w14:paraId="09D3351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  <w:w w:val="95"/>
                    </w:rPr>
                  </w:pPr>
                  <w:r>
                    <w:rPr>
                      <w:w w:val="95"/>
                    </w:rPr>
                    <w:t>–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finální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kniha.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Prohlédnete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si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tiskařské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stroje,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tisk,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dělání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vazeb,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podstatě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prozkoumáme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všechny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prostory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tiskárny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SLON.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B853C6">
          <v:shape id="_x0000_s1905" type="#_x0000_t202" style="position:absolute;margin-left:75.55pt;margin-top:366.15pt;width:226.75pt;height:12pt;z-index:-1837;mso-position-horizontal-relative:page;mso-position-vertical-relative:page" o:allowincell="f" filled="f" stroked="f">
            <v:textbox inset="0,0,0,0">
              <w:txbxContent>
                <w:p w14:paraId="2AE79C2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dělejte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poznámky,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chcete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později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zeptat: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72868E">
          <v:shape id="_x0000_s1906" type="#_x0000_t202" style="position:absolute;margin-left:254.1pt;margin-top:790.1pt;width:121.8pt;height:22.4pt;z-index:-1836;mso-position-horizontal-relative:page;mso-position-vertical-relative:page" o:allowincell="f" filled="f" stroked="f">
            <v:textbox inset="0,0,0,0">
              <w:txbxContent>
                <w:p w14:paraId="32A0896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3C31F1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F8C687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A0D532">
          <v:shape id="_x0000_s1907" type="#_x0000_t202" style="position:absolute;margin-left:82.1pt;margin-top:310.65pt;width:5.45pt;height:12pt;z-index:-1835;mso-position-horizontal-relative:page;mso-position-vertical-relative:page" o:allowincell="f" filled="f" stroked="f">
            <v:textbox inset="0,0,0,0">
              <w:txbxContent>
                <w:p w14:paraId="5D030BB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0337294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71FB050">
          <v:rect id="_x0000_s1908" style="position:absolute;margin-left:380.25pt;margin-top:766.05pt;width:215pt;height:46pt;z-index:-1834;mso-position-horizontal-relative:page;mso-position-vertical-relative:page" o:allowincell="f" filled="f" stroked="f">
            <v:textbox inset="0,0,0,0">
              <w:txbxContent>
                <w:p w14:paraId="0A65CCA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411EEB8">
                      <v:shape id="_x0000_i1264" type="#_x0000_t75" style="width:215.25pt;height:46.5pt">
                        <v:imagedata r:id="rId7" o:title=""/>
                      </v:shape>
                    </w:pict>
                  </w:r>
                </w:p>
                <w:p w14:paraId="7E686FD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5BBBC0A">
          <v:rect id="_x0000_s1909" style="position:absolute;margin-left:42pt;margin-top:34pt;width:514pt;height:3pt;z-index:-1833;mso-position-horizontal-relative:page;mso-position-vertical-relative:page" o:allowincell="f" filled="f" stroked="f">
            <v:textbox inset="0,0,0,0">
              <w:txbxContent>
                <w:p w14:paraId="7D66643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EFFEC6C">
                      <v:shape id="_x0000_i1266" type="#_x0000_t75" style="width:514.5pt;height:3pt">
                        <v:imagedata r:id="rId8" o:title=""/>
                      </v:shape>
                    </w:pict>
                  </w:r>
                </w:p>
                <w:p w14:paraId="5C208D6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E299058">
          <v:rect id="_x0000_s1910" style="position:absolute;margin-left:43.4pt;margin-top:785.75pt;width:196pt;height:34pt;z-index:-1832;mso-position-horizontal-relative:page;mso-position-vertical-relative:page" o:allowincell="f" filled="f" stroked="f">
            <v:textbox inset="0,0,0,0">
              <w:txbxContent>
                <w:p w14:paraId="4DDCF22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B1DD482">
                      <v:shape id="_x0000_i1268" type="#_x0000_t75" style="width:195.75pt;height:34.5pt">
                        <v:imagedata r:id="rId9" o:title=""/>
                      </v:shape>
                    </w:pict>
                  </w:r>
                </w:p>
                <w:p w14:paraId="3043466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B934919">
          <v:rect id="_x0000_s1911" style="position:absolute;margin-left:309.9pt;margin-top:83.2pt;width:242pt;height:165pt;z-index:-1831;mso-position-horizontal-relative:page;mso-position-vertical-relative:page" o:allowincell="f" filled="f" stroked="f">
            <v:textbox inset="0,0,0,0">
              <w:txbxContent>
                <w:p w14:paraId="64451FC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3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26E6101">
                      <v:shape id="_x0000_i1270" type="#_x0000_t75" style="width:243pt;height:165.75pt">
                        <v:imagedata r:id="rId68" o:title=""/>
                      </v:shape>
                    </w:pict>
                  </w:r>
                </w:p>
                <w:p w14:paraId="4AE244B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C6828B7">
          <v:rect id="_x0000_s1912" style="position:absolute;margin-left:76.55pt;margin-top:84.4pt;width:224pt;height:164pt;z-index:-1830;mso-position-horizontal-relative:page;mso-position-vertical-relative:page" o:allowincell="f" filled="f" stroked="f">
            <v:textbox inset="0,0,0,0">
              <w:txbxContent>
                <w:p w14:paraId="1D522C1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2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8C6538">
                      <v:shape id="_x0000_i1272" type="#_x0000_t75" style="width:225pt;height:164.25pt">
                        <v:imagedata r:id="rId69" o:title=""/>
                      </v:shape>
                    </w:pict>
                  </w:r>
                </w:p>
                <w:p w14:paraId="7472C3A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2EEA5DC">
          <v:rect id="_x0000_s1913" style="position:absolute;margin-left:309.9pt;margin-top:255.85pt;width:242pt;height:165pt;z-index:-1829;mso-position-horizontal-relative:page;mso-position-vertical-relative:page" o:allowincell="f" filled="f" stroked="f">
            <v:textbox inset="0,0,0,0">
              <w:txbxContent>
                <w:p w14:paraId="5F73D21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3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813C095">
                      <v:shape id="_x0000_i1274" type="#_x0000_t75" style="width:243pt;height:165.75pt">
                        <v:imagedata r:id="rId70" o:title=""/>
                      </v:shape>
                    </w:pict>
                  </w:r>
                </w:p>
                <w:p w14:paraId="794FC28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85DB74B">
          <v:rect id="_x0000_s1914" style="position:absolute;margin-left:76.55pt;margin-top:257.05pt;width:224pt;height:164pt;z-index:-1828;mso-position-horizontal-relative:page;mso-position-vertical-relative:page" o:allowincell="f" filled="f" stroked="f">
            <v:textbox inset="0,0,0,0">
              <w:txbxContent>
                <w:p w14:paraId="6357438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2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8CFC030">
                      <v:shape id="_x0000_i1276" type="#_x0000_t75" style="width:225pt;height:164.25pt">
                        <v:imagedata r:id="rId71" o:title=""/>
                      </v:shape>
                    </w:pict>
                  </w:r>
                </w:p>
                <w:p w14:paraId="25C7725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E4DB84C">
          <v:rect id="_x0000_s1915" style="position:absolute;margin-left:99.55pt;margin-top:563.65pt;width:6in;height:180pt;z-index:-1827;mso-position-horizontal-relative:page;mso-position-vertical-relative:page" o:allowincell="f" filled="f" stroked="f">
            <v:textbox inset="0,0,0,0">
              <w:txbxContent>
                <w:p w14:paraId="5966125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6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50CC3C8">
                      <v:shape id="_x0000_i1278" type="#_x0000_t75" style="width:6in;height:178.5pt">
                        <v:imagedata r:id="rId72" o:title=""/>
                      </v:shape>
                    </w:pict>
                  </w:r>
                </w:p>
                <w:p w14:paraId="3BD95D4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6A425B5">
          <v:shape id="_x0000_s1916" type="#_x0000_t202" style="position:absolute;margin-left:544.45pt;margin-top:19.55pt;width:12.1pt;height:12pt;z-index:-1826;mso-position-horizontal-relative:page;mso-position-vertical-relative:page" o:allowincell="f" filled="f" stroked="f">
            <v:textbox inset="0,0,0,0">
              <w:txbxContent>
                <w:p w14:paraId="7231527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477262">
          <v:shape id="_x0000_s1917" type="#_x0000_t202" style="position:absolute;margin-left:75.55pt;margin-top:64.2pt;width:230.4pt;height:12pt;z-index:-1825;mso-position-horizontal-relative:page;mso-position-vertical-relative:page" o:allowincell="f" filled="f" stroked="f">
            <v:textbox inset="0,0,0,0">
              <w:txbxContent>
                <w:p w14:paraId="6D00FA9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Tady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fotografie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prohlídky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tiskárny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školy: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FC0D71">
          <v:shape id="_x0000_s1918" type="#_x0000_t202" style="position:absolute;margin-left:75.55pt;margin-top:458.2pt;width:44.75pt;height:13pt;z-index:-1824;mso-position-horizontal-relative:page;mso-position-vertical-relative:page" o:allowincell="f" filled="f" stroked="f">
            <v:textbox inset="0,0,0,0">
              <w:txbxContent>
                <w:p w14:paraId="7AE8278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9C7AD8">
          <v:shape id="_x0000_s1919" type="#_x0000_t202" style="position:absolute;margin-left:75.55pt;margin-top:479.2pt;width:355.2pt;height:12.3pt;z-index:-1823;mso-position-horizontal-relative:page;mso-position-vertical-relative:page" o:allowincell="f" filled="f" stroked="f">
            <v:textbox inset="0,0,0,0">
              <w:txbxContent>
                <w:p w14:paraId="6FF45B5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9" w:lineRule="exact"/>
                    <w:rPr>
                      <w:rFonts w:ascii="Segoe UI Emoji" w:hAnsi="Segoe UI Emoji" w:cs="Segoe UI Emoji"/>
                      <w:w w:val="85"/>
                    </w:rPr>
                  </w:pPr>
                  <w:r>
                    <w:t>V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ještě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dokončíte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prohlídku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tiskárny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SLON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opravdu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velká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rFonts w:ascii="Segoe UI Emoji" w:hAnsi="Segoe UI Emoji" w:cs="Segoe UI Emoji"/>
                    </w:rPr>
                    <w:t>😊</w:t>
                  </w:r>
                  <w:r>
                    <w:rPr>
                      <w:rFonts w:ascii="Segoe UI Emoji" w:hAnsi="Segoe UI Emoji" w:cs="Segoe UI Emoji"/>
                      <w:spacing w:val="-13"/>
                    </w:rPr>
                    <w:t xml:space="preserve"> </w:t>
                  </w:r>
                  <w:r>
                    <w:rPr>
                      <w:rFonts w:ascii="Segoe UI Emoji" w:hAnsi="Segoe UI Emoji" w:cs="Segoe UI Emoji"/>
                      <w:spacing w:val="-10"/>
                      <w:w w:val="85"/>
                    </w:rPr>
                    <w:t>.</w:t>
                  </w:r>
                  <w:r>
                    <w:rPr>
                      <w:rFonts w:ascii="Segoe UI Emoji" w:hAnsi="Segoe UI Emoji" w:cs="Segoe UI Emoji"/>
                      <w:w w:val="85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21A5A9">
          <v:shape id="_x0000_s1920" type="#_x0000_t202" style="position:absolute;margin-left:75.55pt;margin-top:499.95pt;width:478.2pt;height:24pt;z-index:-1822;mso-position-horizontal-relative:page;mso-position-vertical-relative:page" o:allowincell="f" filled="f" stroked="f">
            <v:textbox inset="0,0,0,0">
              <w:txbxContent>
                <w:p w14:paraId="7A1D20F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Nyní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budete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tiskárně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sami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zkoušet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praktické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věci,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např.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řezání formátů,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apod. Určitě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budete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moct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nějaké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zajímavé</w:t>
                  </w:r>
                </w:p>
                <w:p w14:paraId="4A86307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kousky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papírů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odnést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domu.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DCFB2B">
          <v:shape id="_x0000_s1921" type="#_x0000_t202" style="position:absolute;margin-left:75.55pt;margin-top:532.45pt;width:478.15pt;height:12pt;z-index:-1821;mso-position-horizontal-relative:page;mso-position-vertical-relative:page" o:allowincell="f" filled="f" stroked="f">
            <v:textbox inset="0,0,0,0">
              <w:txbxContent>
                <w:p w14:paraId="6D0E0CC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závěr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zhodnotíte,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líbilo.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usměvavému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smajlíku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napište,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líbilo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mračícímu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až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tolik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ne: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9C71FE">
          <v:shape id="_x0000_s1922" type="#_x0000_t202" style="position:absolute;margin-left:254.1pt;margin-top:790.1pt;width:121.8pt;height:22.4pt;z-index:-1820;mso-position-horizontal-relative:page;mso-position-vertical-relative:page" o:allowincell="f" filled="f" stroked="f">
            <v:textbox inset="0,0,0,0">
              <w:txbxContent>
                <w:p w14:paraId="21FD82A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58B0D0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2807C4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CE0127">
          <v:shape id="_x0000_s1923" type="#_x0000_t202" style="position:absolute;margin-left:82.1pt;margin-top:456.45pt;width:5.45pt;height:12pt;z-index:-1819;mso-position-horizontal-relative:page;mso-position-vertical-relative:page" o:allowincell="f" filled="f" stroked="f">
            <v:textbox inset="0,0,0,0">
              <w:txbxContent>
                <w:p w14:paraId="4BAD707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0BF4F24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60F13F4">
          <v:rect id="_x0000_s1924" style="position:absolute;margin-left:380.25pt;margin-top:766.05pt;width:215pt;height:46pt;z-index:-1818;mso-position-horizontal-relative:page;mso-position-vertical-relative:page" o:allowincell="f" filled="f" stroked="f">
            <v:textbox inset="0,0,0,0">
              <w:txbxContent>
                <w:p w14:paraId="3515F78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5BFC166">
                      <v:shape id="_x0000_i1280" type="#_x0000_t75" style="width:215.25pt;height:46.5pt">
                        <v:imagedata r:id="rId7" o:title=""/>
                      </v:shape>
                    </w:pict>
                  </w:r>
                </w:p>
                <w:p w14:paraId="26C4F2E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B7D48DD">
          <v:rect id="_x0000_s1925" style="position:absolute;margin-left:42pt;margin-top:34pt;width:514pt;height:3pt;z-index:-1817;mso-position-horizontal-relative:page;mso-position-vertical-relative:page" o:allowincell="f" filled="f" stroked="f">
            <v:textbox inset="0,0,0,0">
              <w:txbxContent>
                <w:p w14:paraId="041ACFC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86B358E">
                      <v:shape id="_x0000_i1282" type="#_x0000_t75" style="width:514.5pt;height:3pt">
                        <v:imagedata r:id="rId8" o:title=""/>
                      </v:shape>
                    </w:pict>
                  </w:r>
                </w:p>
                <w:p w14:paraId="13A0F50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0611C3B">
          <v:rect id="_x0000_s1926" style="position:absolute;margin-left:43.4pt;margin-top:785.75pt;width:196pt;height:34pt;z-index:-1816;mso-position-horizontal-relative:page;mso-position-vertical-relative:page" o:allowincell="f" filled="f" stroked="f">
            <v:textbox inset="0,0,0,0">
              <w:txbxContent>
                <w:p w14:paraId="32C2A62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3F257B5">
                      <v:shape id="_x0000_i1284" type="#_x0000_t75" style="width:195.75pt;height:34.5pt">
                        <v:imagedata r:id="rId9" o:title=""/>
                      </v:shape>
                    </w:pict>
                  </w:r>
                </w:p>
                <w:p w14:paraId="706C6DD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884C406">
          <v:group id="_x0000_s1927" style="position:absolute;margin-left:76.5pt;margin-top:269.75pt;width:476.25pt;height:1pt;z-index:-1815;mso-position-horizontal-relative:page;mso-position-vertical-relative:page" coordorigin="1530,5395" coordsize="9525,20" o:allowincell="f">
            <v:shape id="_x0000_s1928" style="position:absolute;left:1530;top:540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29" style="position:absolute;left:2960;top:540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860E3B0">
          <v:group id="_x0000_s1930" style="position:absolute;margin-left:76.5pt;margin-top:285.25pt;width:476.25pt;height:1pt;z-index:-1814;mso-position-horizontal-relative:page;mso-position-vertical-relative:page" coordorigin="1530,5705" coordsize="9525,20" o:allowincell="f">
            <v:shape id="_x0000_s1931" style="position:absolute;left:1530;top:571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32" style="position:absolute;left:2960;top:571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80B91AF">
          <v:group id="_x0000_s1933" style="position:absolute;margin-left:76.5pt;margin-top:300.75pt;width:476.25pt;height:1pt;z-index:-1813;mso-position-horizontal-relative:page;mso-position-vertical-relative:page" coordorigin="1530,6015" coordsize="9525,20" o:allowincell="f">
            <v:shape id="_x0000_s1934" style="position:absolute;left:1530;top:602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35" style="position:absolute;left:2960;top:602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EE0A9A2">
          <v:group id="_x0000_s1936" style="position:absolute;margin-left:76.5pt;margin-top:316.25pt;width:476.25pt;height:1pt;z-index:-1812;mso-position-horizontal-relative:page;mso-position-vertical-relative:page" coordorigin="1530,6325" coordsize="9525,20" o:allowincell="f">
            <v:shape id="_x0000_s1937" style="position:absolute;left:1530;top:633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38" style="position:absolute;left:2960;top:633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BD89B7E">
          <v:group id="_x0000_s1939" style="position:absolute;margin-left:76.5pt;margin-top:331.75pt;width:476.25pt;height:1pt;z-index:-1811;mso-position-horizontal-relative:page;mso-position-vertical-relative:page" coordorigin="1530,6635" coordsize="9525,20" o:allowincell="f">
            <v:shape id="_x0000_s1940" style="position:absolute;left:1530;top:664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41" style="position:absolute;left:2960;top:664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FD22356">
          <v:group id="_x0000_s1942" style="position:absolute;margin-left:76.5pt;margin-top:347.25pt;width:476.25pt;height:1pt;z-index:-1810;mso-position-horizontal-relative:page;mso-position-vertical-relative:page" coordorigin="1530,6945" coordsize="9525,20" o:allowincell="f">
            <v:shape id="_x0000_s1943" style="position:absolute;left:1530;top:695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44" style="position:absolute;left:2960;top:695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BA2901A">
          <v:group id="_x0000_s1945" style="position:absolute;margin-left:76.5pt;margin-top:362.75pt;width:476.25pt;height:1pt;z-index:-1809;mso-position-horizontal-relative:page;mso-position-vertical-relative:page" coordorigin="1530,7255" coordsize="9525,20" o:allowincell="f">
            <v:shape id="_x0000_s1946" style="position:absolute;left:1530;top:726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47" style="position:absolute;left:2960;top:726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67F2B02">
          <v:group id="_x0000_s1948" style="position:absolute;margin-left:76.5pt;margin-top:378.25pt;width:476.25pt;height:1pt;z-index:-1808;mso-position-horizontal-relative:page;mso-position-vertical-relative:page" coordorigin="1530,7565" coordsize="9525,20" o:allowincell="f">
            <v:shape id="_x0000_s1949" style="position:absolute;left:1530;top:757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50" style="position:absolute;left:2960;top:757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7A1C56A">
          <v:group id="_x0000_s1951" style="position:absolute;margin-left:76.5pt;margin-top:393.75pt;width:476.25pt;height:1pt;z-index:-1807;mso-position-horizontal-relative:page;mso-position-vertical-relative:page" coordorigin="1530,7875" coordsize="9525,20" o:allowincell="f">
            <v:shape id="_x0000_s1952" style="position:absolute;left:1530;top:788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53" style="position:absolute;left:2960;top:788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41F5D9B">
          <v:group id="_x0000_s1954" style="position:absolute;margin-left:76.5pt;margin-top:409.25pt;width:476.25pt;height:1pt;z-index:-1806;mso-position-horizontal-relative:page;mso-position-vertical-relative:page" coordorigin="1530,8185" coordsize="9525,20" o:allowincell="f">
            <v:shape id="_x0000_s1955" style="position:absolute;left:1530;top:819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56" style="position:absolute;left:2960;top:819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256E4F2">
          <v:group id="_x0000_s1957" style="position:absolute;margin-left:76.5pt;margin-top:424.75pt;width:476.25pt;height:1pt;z-index:-1805;mso-position-horizontal-relative:page;mso-position-vertical-relative:page" coordorigin="1530,8495" coordsize="9525,20" o:allowincell="f">
            <v:shape id="_x0000_s1958" style="position:absolute;left:1530;top:850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59" style="position:absolute;left:2960;top:850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A99BF06">
          <v:group id="_x0000_s1960" style="position:absolute;margin-left:76.5pt;margin-top:440.25pt;width:476.25pt;height:1pt;z-index:-1804;mso-position-horizontal-relative:page;mso-position-vertical-relative:page" coordorigin="1530,8805" coordsize="9525,20" o:allowincell="f">
            <v:shape id="_x0000_s1961" style="position:absolute;left:1530;top:881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62" style="position:absolute;left:2960;top:881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7424257">
          <v:group id="_x0000_s1963" style="position:absolute;margin-left:76.5pt;margin-top:455.75pt;width:476.25pt;height:1pt;z-index:-1803;mso-position-horizontal-relative:page;mso-position-vertical-relative:page" coordorigin="1530,9115" coordsize="9525,20" o:allowincell="f">
            <v:shape id="_x0000_s1964" style="position:absolute;left:1530;top:912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65" style="position:absolute;left:2960;top:912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3F7E96F">
          <v:group id="_x0000_s1966" style="position:absolute;margin-left:76.5pt;margin-top:471.25pt;width:476.25pt;height:1pt;z-index:-1802;mso-position-horizontal-relative:page;mso-position-vertical-relative:page" coordorigin="1530,9425" coordsize="9525,20" o:allowincell="f">
            <v:shape id="_x0000_s1967" style="position:absolute;left:1530;top:943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68" style="position:absolute;left:2960;top:943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8C31B64">
          <v:group id="_x0000_s1969" style="position:absolute;margin-left:76.5pt;margin-top:486.75pt;width:476.25pt;height:1pt;z-index:-1801;mso-position-horizontal-relative:page;mso-position-vertical-relative:page" coordorigin="1530,9735" coordsize="9525,20" o:allowincell="f">
            <v:shape id="_x0000_s1970" style="position:absolute;left:1530;top:974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71" style="position:absolute;left:2960;top:974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FFEC3E3">
          <v:group id="_x0000_s1972" style="position:absolute;margin-left:76.5pt;margin-top:502.25pt;width:476.25pt;height:1pt;z-index:-1800;mso-position-horizontal-relative:page;mso-position-vertical-relative:page" coordorigin="1530,10045" coordsize="9525,20" o:allowincell="f">
            <v:shape id="_x0000_s1973" style="position:absolute;left:1530;top:1005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74" style="position:absolute;left:2960;top:1005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BADBF59">
          <v:group id="_x0000_s1975" style="position:absolute;margin-left:76.5pt;margin-top:517.75pt;width:476.25pt;height:1pt;z-index:-1799;mso-position-horizontal-relative:page;mso-position-vertical-relative:page" coordorigin="1530,10355" coordsize="9525,20" o:allowincell="f">
            <v:shape id="_x0000_s1976" style="position:absolute;left:1530;top:1036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77" style="position:absolute;left:2960;top:1036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39271C0">
          <v:group id="_x0000_s1978" style="position:absolute;margin-left:76.5pt;margin-top:533.25pt;width:476.25pt;height:1pt;z-index:-1798;mso-position-horizontal-relative:page;mso-position-vertical-relative:page" coordorigin="1530,10665" coordsize="9525,20" o:allowincell="f">
            <v:shape id="_x0000_s1979" style="position:absolute;left:1530;top:1067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80" style="position:absolute;left:2960;top:1067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422CA56">
          <v:group id="_x0000_s1981" style="position:absolute;margin-left:76.5pt;margin-top:548.75pt;width:476.25pt;height:1pt;z-index:-1797;mso-position-horizontal-relative:page;mso-position-vertical-relative:page" coordorigin="1530,10975" coordsize="9525,20" o:allowincell="f">
            <v:shape id="_x0000_s1982" style="position:absolute;left:1530;top:1098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83" style="position:absolute;left:2960;top:1098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5B91B2F">
          <v:group id="_x0000_s1984" style="position:absolute;margin-left:76.5pt;margin-top:564.25pt;width:476.25pt;height:1pt;z-index:-1796;mso-position-horizontal-relative:page;mso-position-vertical-relative:page" coordorigin="1530,11285" coordsize="9525,20" o:allowincell="f">
            <v:shape id="_x0000_s1985" style="position:absolute;left:1530;top:1129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86" style="position:absolute;left:2960;top:1129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954C107">
          <v:group id="_x0000_s1987" style="position:absolute;margin-left:76.5pt;margin-top:579.75pt;width:476.25pt;height:1pt;z-index:-1795;mso-position-horizontal-relative:page;mso-position-vertical-relative:page" coordorigin="1530,11595" coordsize="9525,20" o:allowincell="f">
            <v:shape id="_x0000_s1988" style="position:absolute;left:1530;top:1160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89" style="position:absolute;left:2960;top:1160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37DF30D">
          <v:group id="_x0000_s1990" style="position:absolute;margin-left:76.5pt;margin-top:595.25pt;width:476.25pt;height:1pt;z-index:-1794;mso-position-horizontal-relative:page;mso-position-vertical-relative:page" coordorigin="1530,11905" coordsize="9525,20" o:allowincell="f">
            <v:shape id="_x0000_s1991" style="position:absolute;left:1530;top:1191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92" style="position:absolute;left:2960;top:1191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1E1F478">
          <v:group id="_x0000_s1993" style="position:absolute;margin-left:76.5pt;margin-top:610.75pt;width:476.25pt;height:1pt;z-index:-1793;mso-position-horizontal-relative:page;mso-position-vertical-relative:page" coordorigin="1530,12215" coordsize="9525,20" o:allowincell="f">
            <v:shape id="_x0000_s1994" style="position:absolute;left:1530;top:1222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95" style="position:absolute;left:2960;top:1222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46C62A8">
          <v:group id="_x0000_s1996" style="position:absolute;margin-left:76.5pt;margin-top:626.25pt;width:476.25pt;height:1pt;z-index:-1792;mso-position-horizontal-relative:page;mso-position-vertical-relative:page" coordorigin="1530,12525" coordsize="9525,20" o:allowincell="f">
            <v:shape id="_x0000_s1997" style="position:absolute;left:1530;top:1253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1998" style="position:absolute;left:2960;top:1253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D11904F">
          <v:group id="_x0000_s1999" style="position:absolute;margin-left:76.5pt;margin-top:641.75pt;width:476.25pt;height:1pt;z-index:-1791;mso-position-horizontal-relative:page;mso-position-vertical-relative:page" coordorigin="1530,12835" coordsize="9525,20" o:allowincell="f">
            <v:shape id="_x0000_s2000" style="position:absolute;left:1530;top:1284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01" style="position:absolute;left:2960;top:1284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5DA1943">
          <v:group id="_x0000_s2002" style="position:absolute;margin-left:76.5pt;margin-top:657.25pt;width:476.25pt;height:1pt;z-index:-1790;mso-position-horizontal-relative:page;mso-position-vertical-relative:page" coordorigin="1530,13145" coordsize="9525,20" o:allowincell="f">
            <v:shape id="_x0000_s2003" style="position:absolute;left:1530;top:1315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04" style="position:absolute;left:2960;top:1315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B081534">
          <v:group id="_x0000_s2005" style="position:absolute;margin-left:76.5pt;margin-top:672.75pt;width:476.25pt;height:1pt;z-index:-1789;mso-position-horizontal-relative:page;mso-position-vertical-relative:page" coordorigin="1530,13455" coordsize="9525,20" o:allowincell="f">
            <v:shape id="_x0000_s2006" style="position:absolute;left:1530;top:1346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07" style="position:absolute;left:2960;top:1346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0223B03">
          <v:group id="_x0000_s2008" style="position:absolute;margin-left:76.5pt;margin-top:688.25pt;width:476.25pt;height:1pt;z-index:-1788;mso-position-horizontal-relative:page;mso-position-vertical-relative:page" coordorigin="1530,13765" coordsize="9525,20" o:allowincell="f">
            <v:shape id="_x0000_s2009" style="position:absolute;left:1530;top:1377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10" style="position:absolute;left:2960;top:1377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C3EDB19">
          <v:group id="_x0000_s2011" style="position:absolute;margin-left:76.5pt;margin-top:703.75pt;width:476.25pt;height:1pt;z-index:-1787;mso-position-horizontal-relative:page;mso-position-vertical-relative:page" coordorigin="1530,14075" coordsize="9525,20" o:allowincell="f">
            <v:shape id="_x0000_s2012" style="position:absolute;left:1530;top:1408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13" style="position:absolute;left:2960;top:1408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2683569">
          <v:group id="_x0000_s2014" style="position:absolute;margin-left:76.5pt;margin-top:719.25pt;width:476.25pt;height:1pt;z-index:-1786;mso-position-horizontal-relative:page;mso-position-vertical-relative:page" coordorigin="1530,14385" coordsize="9525,20" o:allowincell="f">
            <v:shape id="_x0000_s2015" style="position:absolute;left:1530;top:1439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16" style="position:absolute;left:2960;top:1439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2D5C334">
          <v:group id="_x0000_s2017" style="position:absolute;margin-left:76.5pt;margin-top:734.75pt;width:476.25pt;height:1pt;z-index:-1785;mso-position-horizontal-relative:page;mso-position-vertical-relative:page" coordorigin="1530,14695" coordsize="9525,20" o:allowincell="f">
            <v:shape id="_x0000_s2018" style="position:absolute;left:1530;top:1470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19" style="position:absolute;left:2960;top:1470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DAE755C">
          <v:group id="_x0000_s2020" style="position:absolute;margin-left:76.5pt;margin-top:750.25pt;width:476.25pt;height:1pt;z-index:-1784;mso-position-horizontal-relative:page;mso-position-vertical-relative:page" coordorigin="1530,15005" coordsize="9525,20" o:allowincell="f">
            <v:shape id="_x0000_s2021" style="position:absolute;left:1530;top:15015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022" style="position:absolute;left:2960;top:15015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8D93199">
          <v:shape id="_x0000_s2023" type="#_x0000_t202" style="position:absolute;margin-left:544.45pt;margin-top:19.55pt;width:12.1pt;height:12pt;z-index:-1783;mso-position-horizontal-relative:page;mso-position-vertical-relative:page" o:allowincell="f" filled="f" stroked="f">
            <v:textbox inset="0,0,0,0">
              <w:txbxContent>
                <w:p w14:paraId="354807D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5098FD">
          <v:shape id="_x0000_s2024" type="#_x0000_t202" style="position:absolute;margin-left:41.5pt;margin-top:64.2pt;width:18.65pt;height:15pt;z-index:-1782;mso-position-horizontal-relative:page;mso-position-vertical-relative:page" o:allowincell="f" filled="f" stroked="f">
            <v:textbox inset="0,0,0,0">
              <w:txbxContent>
                <w:p w14:paraId="600F2F4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2.6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0A1D04">
          <v:shape id="_x0000_s2025" type="#_x0000_t202" style="position:absolute;margin-left:75.55pt;margin-top:64.2pt;width:350.45pt;height:15pt;z-index:-1781;mso-position-horizontal-relative:page;mso-position-vertical-relative:page" o:allowincell="f" filled="f" stroked="f">
            <v:textbox inset="0,0,0,0">
              <w:txbxContent>
                <w:p w14:paraId="530012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TEMATICKÝ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4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6</w:t>
                  </w:r>
                  <w:r>
                    <w:rPr>
                      <w:b/>
                      <w:bCs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(DRAMATIZACE</w:t>
                  </w:r>
                  <w:r>
                    <w:rPr>
                      <w:b/>
                      <w:bCs/>
                      <w:spacing w:val="4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POHÁDKY)</w:t>
                  </w:r>
                  <w:r>
                    <w:rPr>
                      <w:b/>
                      <w:bCs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1</w:t>
                  </w:r>
                  <w:r>
                    <w:rPr>
                      <w:b/>
                      <w:bCs/>
                      <w:spacing w:val="3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080D13">
          <v:shape id="_x0000_s2026" type="#_x0000_t202" style="position:absolute;margin-left:41.5pt;margin-top:95.35pt;width:24.6pt;height:13pt;z-index:-1780;mso-position-horizontal-relative:page;mso-position-vertical-relative:page" o:allowincell="f" filled="f" stroked="f">
            <v:textbox inset="0,0,0,0">
              <w:txbxContent>
                <w:p w14:paraId="2864E64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2.6.1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EA7DF2">
          <v:shape id="_x0000_s2027" type="#_x0000_t202" style="position:absolute;margin-left:75.55pt;margin-top:95.35pt;width:202.8pt;height:13pt;z-index:-1779;mso-position-horizontal-relative:page;mso-position-vertical-relative:page" o:allowincell="f" filled="f" stroked="f">
            <v:textbox inset="0,0,0,0">
              <w:txbxContent>
                <w:p w14:paraId="3793C47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(Dramatizace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pohádky)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EEAA44">
          <v:shape id="_x0000_s2028" type="#_x0000_t202" style="position:absolute;margin-left:75.55pt;margin-top:125pt;width:44.75pt;height:13pt;z-index:-1778;mso-position-horizontal-relative:page;mso-position-vertical-relative:page" o:allowincell="f" filled="f" stroked="f">
            <v:textbox inset="0,0,0,0">
              <w:txbxContent>
                <w:p w14:paraId="04DA9D1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06EE8E">
          <v:shape id="_x0000_s2029" type="#_x0000_t202" style="position:absolute;margin-left:75.55pt;margin-top:146.25pt;width:478.2pt;height:24pt;z-index:-1777;mso-position-horizontal-relative:page;mso-position-vertical-relative:page" o:allowincell="f" filled="f" stroked="f">
            <v:textbox inset="0,0,0,0">
              <w:txbxContent>
                <w:p w14:paraId="5D8730A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vyzkoušíte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dramatizaci.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Jedná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pokračování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toho,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zkoušeli,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dnes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ukážete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ostat-</w:t>
                  </w:r>
                </w:p>
                <w:p w14:paraId="26622F2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ním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spolužákům.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Text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máte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zde,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postupujte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pokynů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realizátorů.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FAC775">
          <v:shape id="_x0000_s2030" type="#_x0000_t202" style="position:absolute;margin-left:77.5pt;margin-top:187.3pt;width:60.85pt;height:12pt;z-index:-1776;mso-position-horizontal-relative:page;mso-position-vertical-relative:page" o:allowincell="f" filled="f" stroked="f">
            <v:textbox inset="0,0,0,0">
              <w:txbxContent>
                <w:p w14:paraId="790DAB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TŘI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PRASÁTKA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C28F5F">
          <v:shape id="_x0000_s2031" type="#_x0000_t202" style="position:absolute;margin-left:75.55pt;margin-top:207.8pt;width:331.65pt;height:12pt;z-index:-1775;mso-position-horizontal-relative:page;mso-position-vertical-relative:page" o:allowincell="f" filled="f" stroked="f">
            <v:textbox inset="0,0,0,0">
              <w:txbxContent>
                <w:p w14:paraId="00A5F7B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OSOBY: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BOUBELKA,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CVALÍK,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BALÍK,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VÍTR,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MYŠKY,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ZAJÍCI,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VEVERKY,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VYPRAVĚČ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030E5E">
          <v:shape id="_x0000_s2032" type="#_x0000_t202" style="position:absolute;margin-left:75.55pt;margin-top:228.3pt;width:311.45pt;height:12pt;z-index:-1774;mso-position-horizontal-relative:page;mso-position-vertical-relative:page" o:allowincell="f" filled="f" stroked="f">
            <v:textbox inset="0,0,0,0">
              <w:txbxContent>
                <w:p w14:paraId="3394EA1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SCÉNA: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STROMY,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SLUNCE,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MRAK,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DOMEČEK,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KUPKA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SENA,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HROMADA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ROŠTÍ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4B2AB4">
          <v:shape id="_x0000_s2033" type="#_x0000_t202" style="position:absolute;margin-left:75.55pt;margin-top:248.8pt;width:126.35pt;height:12pt;z-index:-1773;mso-position-horizontal-relative:page;mso-position-vertical-relative:page" o:allowincell="f" filled="f" stroked="f">
            <v:textbox inset="0,0,0,0">
              <w:txbxContent>
                <w:p w14:paraId="6FE2057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HUDBA: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čuníci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(J.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Nohavica)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B20D4A">
          <v:shape id="_x0000_s2034" type="#_x0000_t202" style="position:absolute;margin-left:79.55pt;margin-top:273.3pt;width:173.45pt;height:12pt;z-index:-1772;mso-position-horizontal-relative:page;mso-position-vertical-relative:page" o:allowincell="f" filled="f" stroked="f">
            <v:textbox inset="0,0,0,0">
              <w:txbxContent>
                <w:p w14:paraId="7E9F0DD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5"/>
                    </w:rPr>
                  </w:pP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lenoší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slunci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protahují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5"/>
                    </w:rPr>
                    <w:t>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B497D0">
          <v:shape id="_x0000_s2035" type="#_x0000_t202" style="position:absolute;margin-left:79.55pt;margin-top:288.8pt;width:119.2pt;height:12pt;z-index:-1771;mso-position-horizontal-relative:page;mso-position-vertical-relative:page" o:allowincell="f" filled="f" stroked="f">
            <v:textbox inset="0,0,0,0">
              <w:txbxContent>
                <w:p w14:paraId="1D412FB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přiběhnou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3</w:t>
                  </w:r>
                  <w:r>
                    <w:rPr>
                      <w:i/>
                      <w:iCs/>
                      <w:spacing w:val="-2"/>
                    </w:rPr>
                    <w:t xml:space="preserve"> myšky.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30EEC9">
          <v:shape id="_x0000_s2036" type="#_x0000_t202" style="position:absolute;margin-left:79.55pt;margin-top:304.3pt;width:44.8pt;height:12pt;z-index:-1770;mso-position-horizontal-relative:page;mso-position-vertical-relative:page" o:allowincell="f" filled="f" stroked="f">
            <v:textbox inset="0,0,0,0">
              <w:txbxContent>
                <w:p w14:paraId="2CC8CF1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458842">
          <v:shape id="_x0000_s2037" type="#_x0000_t202" style="position:absolute;margin-left:151.05pt;margin-top:304.3pt;width:78.1pt;height:12pt;z-index:-1769;mso-position-horizontal-relative:page;mso-position-vertical-relative:page" o:allowincell="f" filled="f" stroked="f">
            <v:textbox inset="0,0,0,0">
              <w:txbxContent>
                <w:p w14:paraId="6145695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Holky,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pojďte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4"/>
                    </w:rPr>
                    <w:t>sem!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8933E8">
          <v:shape id="_x0000_s2038" type="#_x0000_t202" style="position:absolute;margin-left:79.55pt;margin-top:319.8pt;width:44.8pt;height:12pt;z-index:-1768;mso-position-horizontal-relative:page;mso-position-vertical-relative:page" o:allowincell="f" filled="f" stroked="f">
            <v:textbox inset="0,0,0,0">
              <w:txbxContent>
                <w:p w14:paraId="3CC3970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2.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98FC5D">
          <v:shape id="_x0000_s2039" type="#_x0000_t202" style="position:absolute;margin-left:151.05pt;margin-top:319.8pt;width:114pt;height:12pt;z-index:-1767;mso-position-horizontal-relative:page;mso-position-vertical-relative:page" o:allowincell="f" filled="f" stroked="f">
            <v:textbox inset="0,0,0,0">
              <w:txbxContent>
                <w:p w14:paraId="6222A72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sluníčko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pěkně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hřeje.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162E4A">
          <v:shape id="_x0000_s2040" type="#_x0000_t202" style="position:absolute;margin-left:79.55pt;margin-top:335.3pt;width:44.8pt;height:12pt;z-index:-1766;mso-position-horizontal-relative:page;mso-position-vertical-relative:page" o:allowincell="f" filled="f" stroked="f">
            <v:textbox inset="0,0,0,0">
              <w:txbxContent>
                <w:p w14:paraId="0F7FBC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FA90B2">
          <v:shape id="_x0000_s2041" type="#_x0000_t202" style="position:absolute;margin-left:151.05pt;margin-top:335.3pt;width:119.25pt;height:12pt;z-index:-1765;mso-position-horizontal-relative:page;mso-position-vertical-relative:page" o:allowincell="f" filled="f" stroked="f">
            <v:textbox inset="0,0,0,0">
              <w:txbxContent>
                <w:p w14:paraId="2F93538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Krásně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nám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prohřeje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kožíšky.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8DBEE6">
          <v:shape id="_x0000_s2042" type="#_x0000_t202" style="position:absolute;margin-left:79.55pt;margin-top:350.8pt;width:44.8pt;height:12pt;z-index:-1764;mso-position-horizontal-relative:page;mso-position-vertical-relative:page" o:allowincell="f" filled="f" stroked="f">
            <v:textbox inset="0,0,0,0">
              <w:txbxContent>
                <w:p w14:paraId="5E09557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3.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E16D46">
          <v:shape id="_x0000_s2043" type="#_x0000_t202" style="position:absolute;margin-left:151.05pt;margin-top:350.8pt;width:176.65pt;height:12pt;z-index:-1763;mso-position-horizontal-relative:page;mso-position-vertical-relative:page" o:allowincell="f" filled="f" stroked="f">
            <v:textbox inset="0,0,0,0">
              <w:txbxContent>
                <w:p w14:paraId="7FCBFAC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Škoda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jen,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brzy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podzim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zima.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29E999">
          <v:shape id="_x0000_s2044" type="#_x0000_t202" style="position:absolute;margin-left:79.55pt;margin-top:366.3pt;width:44.8pt;height:12pt;z-index:-1762;mso-position-horizontal-relative:page;mso-position-vertical-relative:page" o:allowincell="f" filled="f" stroked="f">
            <v:textbox inset="0,0,0,0">
              <w:txbxContent>
                <w:p w14:paraId="5862E36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2.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F38440">
          <v:shape id="_x0000_s2045" type="#_x0000_t202" style="position:absolute;margin-left:151.05pt;margin-top:366.3pt;width:87.35pt;height:12pt;z-index:-1761;mso-position-horizontal-relative:page;mso-position-vertical-relative:page" o:allowincell="f" filled="f" stroked="f">
            <v:textbox inset="0,0,0,0">
              <w:txbxContent>
                <w:p w14:paraId="46FEB95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čas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2"/>
                    </w:rPr>
                    <w:t xml:space="preserve"> lenošení.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2553C9">
          <v:shape id="_x0000_s2046" type="#_x0000_t202" style="position:absolute;margin-left:79.55pt;margin-top:381.8pt;width:44.7pt;height:12pt;z-index:-1760;mso-position-horizontal-relative:page;mso-position-vertical-relative:page" o:allowincell="f" filled="f" stroked="f">
            <v:textbox inset="0,0,0,0">
              <w:txbxContent>
                <w:p w14:paraId="7417EAE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</w:t>
                  </w:r>
                  <w:r>
                    <w:rPr>
                      <w:spacing w:val="-2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0BF2E7">
          <v:shape id="_x0000_s2047" type="#_x0000_t202" style="position:absolute;margin-left:151.05pt;margin-top:381.8pt;width:273.4pt;height:12pt;z-index:-1759;mso-position-horizontal-relative:page;mso-position-vertical-relative:page" o:allowincell="f" filled="f" stroked="f">
            <v:textbox inset="0,0,0,0">
              <w:txbxContent>
                <w:p w14:paraId="7A0E52D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Máš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pravdu.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Musíme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shánět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zásoby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zimu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připravit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pelíšky.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725A30">
          <v:shape id="_x0000_s2048" type="#_x0000_t202" style="position:absolute;margin-left:79.55pt;margin-top:397.3pt;width:44.8pt;height:12pt;z-index:-1758;mso-position-horizontal-relative:page;mso-position-vertical-relative:page" o:allowincell="f" filled="f" stroked="f">
            <v:textbox inset="0,0,0,0">
              <w:txbxContent>
                <w:p w14:paraId="5870354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3.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FACE36">
          <v:shape id="_x0000_s2049" type="#_x0000_t202" style="position:absolute;margin-left:151.05pt;margin-top:397.3pt;width:374.15pt;height:12pt;z-index:-1757;mso-position-horizontal-relative:page;mso-position-vertical-relative:page" o:allowincell="f" filled="f" stroked="f">
            <v:textbox inset="0,0,0,0">
              <w:txbxContent>
                <w:p w14:paraId="467B04B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Holky,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podívejte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pruhované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pecivály.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určitě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zimě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zmrznou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umřou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hlady.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C5C13D">
          <v:shape id="_x0000_s2050" type="#_x0000_t202" style="position:absolute;margin-left:79.55pt;margin-top:412.8pt;width:139.85pt;height:12pt;z-index:-1756;mso-position-horizontal-relative:page;mso-position-vertical-relative:page" o:allowincell="f" filled="f" stroked="f">
            <v:textbox inset="0,0,0,0">
              <w:txbxContent>
                <w:p w14:paraId="177D8F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zahouká.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930FE9">
          <v:shape id="_x0000_s2051" type="#_x0000_t202" style="position:absolute;margin-left:79.55pt;margin-top:428.3pt;width:23.9pt;height:12pt;z-index:-1755;mso-position-horizontal-relative:page;mso-position-vertical-relative:page" o:allowincell="f" filled="f" stroked="f">
            <v:textbox inset="0,0,0,0">
              <w:txbxContent>
                <w:p w14:paraId="7A111C0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D633D0">
          <v:shape id="_x0000_s2052" type="#_x0000_t202" style="position:absolute;margin-left:151.05pt;margin-top:428.3pt;width:47.2pt;height:12pt;z-index:-1754;mso-position-horizontal-relative:page;mso-position-vertical-relative:page" o:allowincell="f" filled="f" stroked="f">
            <v:textbox inset="0,0,0,0">
              <w:txbxContent>
                <w:p w14:paraId="61970F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5"/>
                    </w:rPr>
                    <w:t>hú!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8E880E">
          <v:shape id="_x0000_s2053" type="#_x0000_t202" style="position:absolute;margin-left:79.55pt;margin-top:443.8pt;width:44.8pt;height:12pt;z-index:-1753;mso-position-horizontal-relative:page;mso-position-vertical-relative:page" o:allowincell="f" filled="f" stroked="f">
            <v:textbox inset="0,0,0,0">
              <w:txbxContent>
                <w:p w14:paraId="20732EF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2.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066496">
          <v:shape id="_x0000_s2054" type="#_x0000_t202" style="position:absolute;margin-left:151.05pt;margin-top:443.8pt;width:173.05pt;height:12pt;z-index:-1752;mso-position-horizontal-relative:page;mso-position-vertical-relative:page" o:allowincell="f" filled="f" stroked="f">
            <v:textbox inset="0,0,0,0">
              <w:txbxContent>
                <w:p w14:paraId="27EBD81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Jé,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najednou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dala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zima.</w:t>
                  </w:r>
                  <w:r>
                    <w:rPr>
                      <w:spacing w:val="-2"/>
                    </w:rPr>
                    <w:t xml:space="preserve"> Brrrrr.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4DD717">
          <v:shape id="_x0000_s2055" type="#_x0000_t202" style="position:absolute;margin-left:79.55pt;margin-top:459.3pt;width:44.8pt;height:12pt;z-index:-1751;mso-position-horizontal-relative:page;mso-position-vertical-relative:page" o:allowincell="f" filled="f" stroked="f">
            <v:textbox inset="0,0,0,0">
              <w:txbxContent>
                <w:p w14:paraId="6959C2B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4145ED">
          <v:shape id="_x0000_s2056" type="#_x0000_t202" style="position:absolute;margin-left:151.05pt;margin-top:459.3pt;width:182.35pt;height:12pt;z-index:-1750;mso-position-horizontal-relative:page;mso-position-vertical-relative:page" o:allowincell="f" filled="f" stroked="f">
            <v:textbox inset="0,0,0,0">
              <w:txbxContent>
                <w:p w14:paraId="35B0B54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Holky,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čas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povídání.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Jdeme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pracovat.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247441">
          <v:shape id="_x0000_s2057" type="#_x0000_t202" style="position:absolute;margin-left:79.55pt;margin-top:474.8pt;width:44.8pt;height:12pt;z-index:-1749;mso-position-horizontal-relative:page;mso-position-vertical-relative:page" o:allowincell="f" filled="f" stroked="f">
            <v:textbox inset="0,0,0,0">
              <w:txbxContent>
                <w:p w14:paraId="2F518D6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3.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8CD5AC">
          <v:shape id="_x0000_s2058" type="#_x0000_t202" style="position:absolute;margin-left:151.05pt;margin-top:474.8pt;width:51pt;height:12pt;z-index:-1748;mso-position-horizontal-relative:page;mso-position-vertical-relative:page" o:allowincell="f" filled="f" stroked="f">
            <v:textbox inset="0,0,0,0">
              <w:txbxContent>
                <w:p w14:paraId="1FFBB10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Ano,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jdeme.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EE358D">
          <v:shape id="_x0000_s2059" type="#_x0000_t202" style="position:absolute;margin-left:79.55pt;margin-top:490.3pt;width:105.5pt;height:12pt;z-index:-1747;mso-position-horizontal-relative:page;mso-position-vertical-relative:page" o:allowincell="f" filled="f" stroked="f">
            <v:textbox inset="0,0,0,0">
              <w:txbxContent>
                <w:p w14:paraId="5E73E36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Myšky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odcházejí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scény.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8924AF">
          <v:shape id="_x0000_s2060" type="#_x0000_t202" style="position:absolute;margin-left:79.55pt;margin-top:521.3pt;width:160.45pt;height:12pt;z-index:-1746;mso-position-horizontal-relative:page;mso-position-vertical-relative:page" o:allowincell="f" filled="f" stroked="f">
            <v:textbox inset="0,0,0,0">
              <w:txbxContent>
                <w:p w14:paraId="20CEEC4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opět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zahouká.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512BD6">
          <v:shape id="_x0000_s2061" type="#_x0000_t202" style="position:absolute;margin-left:79.55pt;margin-top:536.8pt;width:23.9pt;height:12pt;z-index:-1745;mso-position-horizontal-relative:page;mso-position-vertical-relative:page" o:allowincell="f" filled="f" stroked="f">
            <v:textbox inset="0,0,0,0">
              <w:txbxContent>
                <w:p w14:paraId="1B4505D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0B778C">
          <v:shape id="_x0000_s2062" type="#_x0000_t202" style="position:absolute;margin-left:151.05pt;margin-top:536.8pt;width:47.2pt;height:12pt;z-index:-1744;mso-position-horizontal-relative:page;mso-position-vertical-relative:page" o:allowincell="f" filled="f" stroked="f">
            <v:textbox inset="0,0,0,0">
              <w:txbxContent>
                <w:p w14:paraId="4A75A4D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5"/>
                    </w:rPr>
                    <w:t>hú!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F628A6">
          <v:shape id="_x0000_s2063" type="#_x0000_t202" style="position:absolute;margin-left:79.55pt;margin-top:552.3pt;width:140.9pt;height:12pt;z-index:-1743;mso-position-horizontal-relative:page;mso-position-vertical-relative:page" o:allowincell="f" filled="f" stroked="f">
            <v:textbox inset="0,0,0,0">
              <w:txbxContent>
                <w:p w14:paraId="5132CF8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přistoupí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mikrofonu.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824CA2">
          <v:shape id="_x0000_s2064" type="#_x0000_t202" style="position:absolute;margin-left:79.55pt;margin-top:567.8pt;width:49.9pt;height:12pt;z-index:-1742;mso-position-horizontal-relative:page;mso-position-vertical-relative:page" o:allowincell="f" filled="f" stroked="f">
            <v:textbox inset="0,0,0,0">
              <w:txbxContent>
                <w:p w14:paraId="116FD6F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C2C503">
          <v:shape id="_x0000_s2065" type="#_x0000_t202" style="position:absolute;margin-left:151.05pt;margin-top:567.8pt;width:338.65pt;height:12pt;z-index:-1741;mso-position-horizontal-relative:page;mso-position-vertical-relative:page" o:allowincell="f" filled="f" stroked="f">
            <v:textbox inset="0,0,0,0">
              <w:txbxContent>
                <w:p w14:paraId="5130E6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zdá,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prázdniny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končí.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Přijde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podzim,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přijde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zima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začnou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zebat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>uši.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0CB59F">
          <v:shape id="_x0000_s2066" type="#_x0000_t202" style="position:absolute;margin-left:79.55pt;margin-top:583.3pt;width:33.85pt;height:12pt;z-index:-1740;mso-position-horizontal-relative:page;mso-position-vertical-relative:page" o:allowincell="f" filled="f" stroked="f">
            <v:textbox inset="0,0,0,0">
              <w:txbxContent>
                <w:p w14:paraId="73FF7FA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A04AB7">
          <v:shape id="_x0000_s2067" type="#_x0000_t202" style="position:absolute;margin-left:151.05pt;margin-top:583.3pt;width:62.65pt;height:12pt;z-index:-1739;mso-position-horizontal-relative:page;mso-position-vertical-relative:page" o:allowincell="f" filled="f" stroked="f">
            <v:textbox inset="0,0,0,0">
              <w:txbxContent>
                <w:p w14:paraId="675B8FC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taky</w:t>
                  </w:r>
                  <w:r>
                    <w:rPr>
                      <w:spacing w:val="-2"/>
                    </w:rPr>
                    <w:t xml:space="preserve"> rypáčky.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5F1091">
          <v:shape id="_x0000_s2068" type="#_x0000_t202" style="position:absolute;margin-left:79.55pt;margin-top:598.8pt;width:28.65pt;height:12pt;z-index:-1738;mso-position-horizontal-relative:page;mso-position-vertical-relative:page" o:allowincell="f" filled="f" stroked="f">
            <v:textbox inset="0,0,0,0">
              <w:txbxContent>
                <w:p w14:paraId="484FE84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0B6C75">
          <v:shape id="_x0000_s2069" type="#_x0000_t202" style="position:absolute;margin-left:151.05pt;margin-top:598.8pt;width:74.1pt;height:12pt;z-index:-1737;mso-position-horizontal-relative:page;mso-position-vertical-relative:page" o:allowincell="f" filled="f" stroked="f">
            <v:textbox inset="0,0,0,0">
              <w:txbxContent>
                <w:p w14:paraId="4E03F53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Ocásky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kopýtka.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4C9FEA">
          <v:shape id="_x0000_s2070" type="#_x0000_t202" style="position:absolute;margin-left:79.55pt;margin-top:614.3pt;width:49.9pt;height:12pt;z-index:-1736;mso-position-horizontal-relative:page;mso-position-vertical-relative:page" o:allowincell="f" filled="f" stroked="f">
            <v:textbox inset="0,0,0,0">
              <w:txbxContent>
                <w:p w14:paraId="11B0D79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9FC4EC">
          <v:shape id="_x0000_s2071" type="#_x0000_t202" style="position:absolute;margin-left:151.05pt;margin-top:614.3pt;width:169.9pt;height:12pt;z-index:-1735;mso-position-horizontal-relative:page;mso-position-vertical-relative:page" o:allowincell="f" filled="f" stroked="f">
            <v:textbox inset="0,0,0,0">
              <w:txbxContent>
                <w:p w14:paraId="237EEC4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Víte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kamarádi?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Postavíme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domečky.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5287AC">
          <v:shape id="_x0000_s2072" type="#_x0000_t202" style="position:absolute;margin-left:79.55pt;margin-top:629.8pt;width:33.85pt;height:12pt;z-index:-1734;mso-position-horizontal-relative:page;mso-position-vertical-relative:page" o:allowincell="f" filled="f" stroked="f">
            <v:textbox inset="0,0,0,0">
              <w:txbxContent>
                <w:p w14:paraId="2C406EA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2BA7BA">
          <v:shape id="_x0000_s2073" type="#_x0000_t202" style="position:absolute;margin-left:151.05pt;margin-top:629.8pt;width:115.15pt;height:12pt;z-index:-1733;mso-position-horizontal-relative:page;mso-position-vertical-relative:page" o:allowincell="f" filled="f" stroked="f">
            <v:textbox inset="0,0,0,0">
              <w:txbxContent>
                <w:p w14:paraId="4C6F6B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Domečky?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práce.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CE6708">
          <v:shape id="_x0000_s2074" type="#_x0000_t202" style="position:absolute;margin-left:79.55pt;margin-top:645.3pt;width:28.65pt;height:12pt;z-index:-1732;mso-position-horizontal-relative:page;mso-position-vertical-relative:page" o:allowincell="f" filled="f" stroked="f">
            <v:textbox inset="0,0,0,0">
              <w:txbxContent>
                <w:p w14:paraId="56F4689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537D4A">
          <v:shape id="_x0000_s2075" type="#_x0000_t202" style="position:absolute;margin-left:151.05pt;margin-top:645.3pt;width:184.45pt;height:12pt;z-index:-1731;mso-position-horizontal-relative:page;mso-position-vertical-relative:page" o:allowincell="f" filled="f" stroked="f">
            <v:textbox inset="0,0,0,0">
              <w:txbxContent>
                <w:p w14:paraId="7545452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takovou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velkou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vždycky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času.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FA627D">
          <v:shape id="_x0000_s2076" type="#_x0000_t202" style="position:absolute;margin-left:79.55pt;margin-top:660.8pt;width:49.9pt;height:12pt;z-index:-1730;mso-position-horizontal-relative:page;mso-position-vertical-relative:page" o:allowincell="f" filled="f" stroked="f">
            <v:textbox inset="0,0,0,0">
              <w:txbxContent>
                <w:p w14:paraId="4B01D5C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A130BF">
          <v:shape id="_x0000_s2077" type="#_x0000_t202" style="position:absolute;margin-left:151.05pt;margin-top:660.8pt;width:173.9pt;height:12pt;z-index:-1729;mso-position-horizontal-relative:page;mso-position-vertical-relative:page" o:allowincell="f" filled="f" stroked="f">
            <v:textbox inset="0,0,0,0">
              <w:txbxContent>
                <w:p w14:paraId="5AD67C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myslíte.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pustím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hned.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D7F955">
          <v:shape id="_x0000_s2078" type="#_x0000_t202" style="position:absolute;margin-left:79.55pt;margin-top:676.3pt;width:342.6pt;height:12pt;z-index:-1728;mso-position-horizontal-relative:page;mso-position-vertical-relative:page" o:allowincell="f" filled="f" stroked="f">
            <v:textbox inset="0,0,0,0">
              <w:txbxContent>
                <w:p w14:paraId="6661304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Boubelka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začne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stavět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domeček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Balík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Cvalíkem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dál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protahují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slunci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lenoší.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852C16">
          <v:shape id="_x0000_s2079" type="#_x0000_t202" style="position:absolute;margin-left:79.55pt;margin-top:707.3pt;width:113.25pt;height:12pt;z-index:-1727;mso-position-horizontal-relative:page;mso-position-vertical-relative:page" o:allowincell="f" filled="f" stroked="f">
            <v:textbox inset="0,0,0,0">
              <w:txbxContent>
                <w:p w14:paraId="6ADECB1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přihopsají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2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zajíci.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CF92BB9">
          <v:shape id="_x0000_s2080" type="#_x0000_t202" style="position:absolute;margin-left:79.55pt;margin-top:722.8pt;width:36.9pt;height:12pt;z-index:-1726;mso-position-horizontal-relative:page;mso-position-vertical-relative:page" o:allowincell="f" filled="f" stroked="f">
            <v:textbox inset="0,0,0,0">
              <w:txbxContent>
                <w:p w14:paraId="400F906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0F28FC">
          <v:shape id="_x0000_s2081" type="#_x0000_t202" style="position:absolute;margin-left:151.05pt;margin-top:722.8pt;width:117.2pt;height:12pt;z-index:-1725;mso-position-horizontal-relative:page;mso-position-vertical-relative:page" o:allowincell="f" filled="f" stroked="f">
            <v:textbox inset="0,0,0,0">
              <w:txbxContent>
                <w:p w14:paraId="099D622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Koukej!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prasátko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dělá?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A3F7AD">
          <v:shape id="_x0000_s2082" type="#_x0000_t202" style="position:absolute;margin-left:79.55pt;margin-top:738.3pt;width:36.9pt;height:12pt;z-index:-1724;mso-position-horizontal-relative:page;mso-position-vertical-relative:page" o:allowincell="f" filled="f" stroked="f">
            <v:textbox inset="0,0,0,0">
              <w:txbxContent>
                <w:p w14:paraId="1D30E72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61A787">
          <v:shape id="_x0000_s2083" type="#_x0000_t202" style="position:absolute;margin-left:151.05pt;margin-top:738.3pt;width:68.65pt;height:12pt;z-index:-1723;mso-position-horizontal-relative:page;mso-position-vertical-relative:page" o:allowincell="f" filled="f" stroked="f">
            <v:textbox inset="0,0,0,0">
              <w:txbxContent>
                <w:p w14:paraId="2ECB4C2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zeptej.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64AD4D">
          <v:shape id="_x0000_s2084" type="#_x0000_t202" style="position:absolute;margin-left:254.1pt;margin-top:790.1pt;width:121.8pt;height:22.4pt;z-index:-1722;mso-position-horizontal-relative:page;mso-position-vertical-relative:page" o:allowincell="f" filled="f" stroked="f">
            <v:textbox inset="0,0,0,0">
              <w:txbxContent>
                <w:p w14:paraId="60F5F8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752B56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B0724F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5932D8">
          <v:shape id="_x0000_s2085" type="#_x0000_t202" style="position:absolute;margin-left:82.1pt;margin-top:123.25pt;width:5.45pt;height:12pt;z-index:-1721;mso-position-horizontal-relative:page;mso-position-vertical-relative:page" o:allowincell="f" filled="f" stroked="f">
            <v:textbox inset="0,0,0,0">
              <w:txbxContent>
                <w:p w14:paraId="3829FA2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007A6F">
          <v:shape id="_x0000_s2086" type="#_x0000_t202" style="position:absolute;margin-left:76.55pt;margin-top:259.3pt;width:476.25pt;height:12pt;z-index:-1720;mso-position-horizontal-relative:page;mso-position-vertical-relative:page" o:allowincell="f" filled="f" stroked="f">
            <v:textbox inset="0,0,0,0">
              <w:txbxContent>
                <w:p w14:paraId="682F278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65D8CE">
          <v:shape id="_x0000_s2087" type="#_x0000_t202" style="position:absolute;margin-left:76.55pt;margin-top:274.8pt;width:476.25pt;height:12pt;z-index:-1719;mso-position-horizontal-relative:page;mso-position-vertical-relative:page" o:allowincell="f" filled="f" stroked="f">
            <v:textbox inset="0,0,0,0">
              <w:txbxContent>
                <w:p w14:paraId="2B764FD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3B2091">
          <v:shape id="_x0000_s2088" type="#_x0000_t202" style="position:absolute;margin-left:76.55pt;margin-top:290.3pt;width:476.25pt;height:12pt;z-index:-1718;mso-position-horizontal-relative:page;mso-position-vertical-relative:page" o:allowincell="f" filled="f" stroked="f">
            <v:textbox inset="0,0,0,0">
              <w:txbxContent>
                <w:p w14:paraId="366440F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5D2A53">
          <v:shape id="_x0000_s2089" type="#_x0000_t202" style="position:absolute;margin-left:76.55pt;margin-top:305.8pt;width:476.25pt;height:12pt;z-index:-1717;mso-position-horizontal-relative:page;mso-position-vertical-relative:page" o:allowincell="f" filled="f" stroked="f">
            <v:textbox inset="0,0,0,0">
              <w:txbxContent>
                <w:p w14:paraId="48F60BA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2D8F36">
          <v:shape id="_x0000_s2090" type="#_x0000_t202" style="position:absolute;margin-left:76.55pt;margin-top:321.3pt;width:476.25pt;height:12pt;z-index:-1716;mso-position-horizontal-relative:page;mso-position-vertical-relative:page" o:allowincell="f" filled="f" stroked="f">
            <v:textbox inset="0,0,0,0">
              <w:txbxContent>
                <w:p w14:paraId="50D7196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DBFB62">
          <v:shape id="_x0000_s2091" type="#_x0000_t202" style="position:absolute;margin-left:76.55pt;margin-top:336.8pt;width:476.25pt;height:12pt;z-index:-1715;mso-position-horizontal-relative:page;mso-position-vertical-relative:page" o:allowincell="f" filled="f" stroked="f">
            <v:textbox inset="0,0,0,0">
              <w:txbxContent>
                <w:p w14:paraId="15EF4B9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47C6AE">
          <v:shape id="_x0000_s2092" type="#_x0000_t202" style="position:absolute;margin-left:76.55pt;margin-top:352.3pt;width:476.25pt;height:12pt;z-index:-1714;mso-position-horizontal-relative:page;mso-position-vertical-relative:page" o:allowincell="f" filled="f" stroked="f">
            <v:textbox inset="0,0,0,0">
              <w:txbxContent>
                <w:p w14:paraId="33FD7C0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9DC027">
          <v:shape id="_x0000_s2093" type="#_x0000_t202" style="position:absolute;margin-left:76.55pt;margin-top:367.8pt;width:476.25pt;height:12pt;z-index:-1713;mso-position-horizontal-relative:page;mso-position-vertical-relative:page" o:allowincell="f" filled="f" stroked="f">
            <v:textbox inset="0,0,0,0">
              <w:txbxContent>
                <w:p w14:paraId="010E188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E161D2">
          <v:shape id="_x0000_s2094" type="#_x0000_t202" style="position:absolute;margin-left:76.55pt;margin-top:383.3pt;width:476.25pt;height:12pt;z-index:-1712;mso-position-horizontal-relative:page;mso-position-vertical-relative:page" o:allowincell="f" filled="f" stroked="f">
            <v:textbox inset="0,0,0,0">
              <w:txbxContent>
                <w:p w14:paraId="61D4094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72A456">
          <v:shape id="_x0000_s2095" type="#_x0000_t202" style="position:absolute;margin-left:76.55pt;margin-top:398.8pt;width:476.25pt;height:12pt;z-index:-1711;mso-position-horizontal-relative:page;mso-position-vertical-relative:page" o:allowincell="f" filled="f" stroked="f">
            <v:textbox inset="0,0,0,0">
              <w:txbxContent>
                <w:p w14:paraId="0CE7D20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173236">
          <v:shape id="_x0000_s2096" type="#_x0000_t202" style="position:absolute;margin-left:76.55pt;margin-top:414.3pt;width:476.25pt;height:12pt;z-index:-1710;mso-position-horizontal-relative:page;mso-position-vertical-relative:page" o:allowincell="f" filled="f" stroked="f">
            <v:textbox inset="0,0,0,0">
              <w:txbxContent>
                <w:p w14:paraId="06CCE84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EE1995">
          <v:shape id="_x0000_s2097" type="#_x0000_t202" style="position:absolute;margin-left:76.55pt;margin-top:429.8pt;width:476.25pt;height:12pt;z-index:-1709;mso-position-horizontal-relative:page;mso-position-vertical-relative:page" o:allowincell="f" filled="f" stroked="f">
            <v:textbox inset="0,0,0,0">
              <w:txbxContent>
                <w:p w14:paraId="4834989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584C68">
          <v:shape id="_x0000_s2098" type="#_x0000_t202" style="position:absolute;margin-left:76.55pt;margin-top:445.3pt;width:476.25pt;height:12pt;z-index:-1708;mso-position-horizontal-relative:page;mso-position-vertical-relative:page" o:allowincell="f" filled="f" stroked="f">
            <v:textbox inset="0,0,0,0">
              <w:txbxContent>
                <w:p w14:paraId="4B119C1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782579">
          <v:shape id="_x0000_s2099" type="#_x0000_t202" style="position:absolute;margin-left:76.55pt;margin-top:460.8pt;width:476.25pt;height:12pt;z-index:-1707;mso-position-horizontal-relative:page;mso-position-vertical-relative:page" o:allowincell="f" filled="f" stroked="f">
            <v:textbox inset="0,0,0,0">
              <w:txbxContent>
                <w:p w14:paraId="23E7B65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4257D1">
          <v:shape id="_x0000_s2100" type="#_x0000_t202" style="position:absolute;margin-left:76.55pt;margin-top:476.3pt;width:476.25pt;height:12pt;z-index:-1706;mso-position-horizontal-relative:page;mso-position-vertical-relative:page" o:allowincell="f" filled="f" stroked="f">
            <v:textbox inset="0,0,0,0">
              <w:txbxContent>
                <w:p w14:paraId="6ADEE52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2FC3FD">
          <v:shape id="_x0000_s2101" type="#_x0000_t202" style="position:absolute;margin-left:76.55pt;margin-top:491.8pt;width:476.25pt;height:12pt;z-index:-1705;mso-position-horizontal-relative:page;mso-position-vertical-relative:page" o:allowincell="f" filled="f" stroked="f">
            <v:textbox inset="0,0,0,0">
              <w:txbxContent>
                <w:p w14:paraId="66A7707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7EC3A9">
          <v:shape id="_x0000_s2102" type="#_x0000_t202" style="position:absolute;margin-left:76.55pt;margin-top:507.3pt;width:476.25pt;height:12pt;z-index:-1704;mso-position-horizontal-relative:page;mso-position-vertical-relative:page" o:allowincell="f" filled="f" stroked="f">
            <v:textbox inset="0,0,0,0">
              <w:txbxContent>
                <w:p w14:paraId="5349002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2502E3">
          <v:shape id="_x0000_s2103" type="#_x0000_t202" style="position:absolute;margin-left:76.55pt;margin-top:522.8pt;width:476.25pt;height:12pt;z-index:-1703;mso-position-horizontal-relative:page;mso-position-vertical-relative:page" o:allowincell="f" filled="f" stroked="f">
            <v:textbox inset="0,0,0,0">
              <w:txbxContent>
                <w:p w14:paraId="6BBAD88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EC85CD">
          <v:shape id="_x0000_s2104" type="#_x0000_t202" style="position:absolute;margin-left:76.55pt;margin-top:538.3pt;width:476.25pt;height:12pt;z-index:-1702;mso-position-horizontal-relative:page;mso-position-vertical-relative:page" o:allowincell="f" filled="f" stroked="f">
            <v:textbox inset="0,0,0,0">
              <w:txbxContent>
                <w:p w14:paraId="39497D1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D5B9F4">
          <v:shape id="_x0000_s2105" type="#_x0000_t202" style="position:absolute;margin-left:76.55pt;margin-top:553.8pt;width:476.25pt;height:12pt;z-index:-1701;mso-position-horizontal-relative:page;mso-position-vertical-relative:page" o:allowincell="f" filled="f" stroked="f">
            <v:textbox inset="0,0,0,0">
              <w:txbxContent>
                <w:p w14:paraId="6C18C37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4B8D20">
          <v:shape id="_x0000_s2106" type="#_x0000_t202" style="position:absolute;margin-left:76.55pt;margin-top:569.3pt;width:476.25pt;height:12pt;z-index:-1700;mso-position-horizontal-relative:page;mso-position-vertical-relative:page" o:allowincell="f" filled="f" stroked="f">
            <v:textbox inset="0,0,0,0">
              <w:txbxContent>
                <w:p w14:paraId="29E757A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71C30A">
          <v:shape id="_x0000_s2107" type="#_x0000_t202" style="position:absolute;margin-left:76.55pt;margin-top:584.8pt;width:476.25pt;height:12pt;z-index:-1699;mso-position-horizontal-relative:page;mso-position-vertical-relative:page" o:allowincell="f" filled="f" stroked="f">
            <v:textbox inset="0,0,0,0">
              <w:txbxContent>
                <w:p w14:paraId="26BDDD9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543C3D">
          <v:shape id="_x0000_s2108" type="#_x0000_t202" style="position:absolute;margin-left:76.55pt;margin-top:600.3pt;width:476.25pt;height:12pt;z-index:-1698;mso-position-horizontal-relative:page;mso-position-vertical-relative:page" o:allowincell="f" filled="f" stroked="f">
            <v:textbox inset="0,0,0,0">
              <w:txbxContent>
                <w:p w14:paraId="5656F9C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97AF54">
          <v:shape id="_x0000_s2109" type="#_x0000_t202" style="position:absolute;margin-left:76.55pt;margin-top:615.8pt;width:476.25pt;height:12pt;z-index:-1697;mso-position-horizontal-relative:page;mso-position-vertical-relative:page" o:allowincell="f" filled="f" stroked="f">
            <v:textbox inset="0,0,0,0">
              <w:txbxContent>
                <w:p w14:paraId="0347A13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2DE1B7">
          <v:shape id="_x0000_s2110" type="#_x0000_t202" style="position:absolute;margin-left:76.55pt;margin-top:631.3pt;width:476.25pt;height:12pt;z-index:-1696;mso-position-horizontal-relative:page;mso-position-vertical-relative:page" o:allowincell="f" filled="f" stroked="f">
            <v:textbox inset="0,0,0,0">
              <w:txbxContent>
                <w:p w14:paraId="0BCEEB3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38E5CD">
          <v:shape id="_x0000_s2111" type="#_x0000_t202" style="position:absolute;margin-left:76.55pt;margin-top:646.8pt;width:476.25pt;height:12pt;z-index:-1695;mso-position-horizontal-relative:page;mso-position-vertical-relative:page" o:allowincell="f" filled="f" stroked="f">
            <v:textbox inset="0,0,0,0">
              <w:txbxContent>
                <w:p w14:paraId="5AC02A9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D4A56A">
          <v:shape id="_x0000_s2112" type="#_x0000_t202" style="position:absolute;margin-left:76.55pt;margin-top:662.3pt;width:476.25pt;height:12pt;z-index:-1694;mso-position-horizontal-relative:page;mso-position-vertical-relative:page" o:allowincell="f" filled="f" stroked="f">
            <v:textbox inset="0,0,0,0">
              <w:txbxContent>
                <w:p w14:paraId="5291082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DAB957">
          <v:shape id="_x0000_s2113" type="#_x0000_t202" style="position:absolute;margin-left:76.55pt;margin-top:677.8pt;width:476.25pt;height:12pt;z-index:-1693;mso-position-horizontal-relative:page;mso-position-vertical-relative:page" o:allowincell="f" filled="f" stroked="f">
            <v:textbox inset="0,0,0,0">
              <w:txbxContent>
                <w:p w14:paraId="2E57788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04EC63">
          <v:shape id="_x0000_s2114" type="#_x0000_t202" style="position:absolute;margin-left:76.55pt;margin-top:693.3pt;width:476.25pt;height:12pt;z-index:-1692;mso-position-horizontal-relative:page;mso-position-vertical-relative:page" o:allowincell="f" filled="f" stroked="f">
            <v:textbox inset="0,0,0,0">
              <w:txbxContent>
                <w:p w14:paraId="6BF7C46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ED6B21">
          <v:shape id="_x0000_s2115" type="#_x0000_t202" style="position:absolute;margin-left:76.55pt;margin-top:708.8pt;width:476.25pt;height:12pt;z-index:-1691;mso-position-horizontal-relative:page;mso-position-vertical-relative:page" o:allowincell="f" filled="f" stroked="f">
            <v:textbox inset="0,0,0,0">
              <w:txbxContent>
                <w:p w14:paraId="36D7927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33B0AC">
          <v:shape id="_x0000_s2116" type="#_x0000_t202" style="position:absolute;margin-left:76.55pt;margin-top:724.3pt;width:476.25pt;height:12pt;z-index:-1690;mso-position-horizontal-relative:page;mso-position-vertical-relative:page" o:allowincell="f" filled="f" stroked="f">
            <v:textbox inset="0,0,0,0">
              <w:txbxContent>
                <w:p w14:paraId="2D25950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0D8E9A">
          <v:shape id="_x0000_s2117" type="#_x0000_t202" style="position:absolute;margin-left:76.55pt;margin-top:739.8pt;width:476.25pt;height:12pt;z-index:-1689;mso-position-horizontal-relative:page;mso-position-vertical-relative:page" o:allowincell="f" filled="f" stroked="f">
            <v:textbox inset="0,0,0,0">
              <w:txbxContent>
                <w:p w14:paraId="063803D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64BD47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22474CD">
          <v:rect id="_x0000_s2118" style="position:absolute;margin-left:380.25pt;margin-top:766.05pt;width:215pt;height:46pt;z-index:-1688;mso-position-horizontal-relative:page;mso-position-vertical-relative:page" o:allowincell="f" filled="f" stroked="f">
            <v:textbox inset="0,0,0,0">
              <w:txbxContent>
                <w:p w14:paraId="77C23E5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31BB3C3">
                      <v:shape id="_x0000_i1286" type="#_x0000_t75" style="width:215.25pt;height:46.5pt">
                        <v:imagedata r:id="rId7" o:title=""/>
                      </v:shape>
                    </w:pict>
                  </w:r>
                </w:p>
                <w:p w14:paraId="71DF4C6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BA1A18F">
          <v:rect id="_x0000_s2119" style="position:absolute;margin-left:42pt;margin-top:34pt;width:514pt;height:3pt;z-index:-1687;mso-position-horizontal-relative:page;mso-position-vertical-relative:page" o:allowincell="f" filled="f" stroked="f">
            <v:textbox inset="0,0,0,0">
              <w:txbxContent>
                <w:p w14:paraId="1E7F684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8CC2717">
                      <v:shape id="_x0000_i1288" type="#_x0000_t75" style="width:514.5pt;height:3pt">
                        <v:imagedata r:id="rId8" o:title=""/>
                      </v:shape>
                    </w:pict>
                  </w:r>
                </w:p>
                <w:p w14:paraId="18D030E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2BFB08F">
          <v:rect id="_x0000_s2120" style="position:absolute;margin-left:43.4pt;margin-top:785.75pt;width:196pt;height:34pt;z-index:-1686;mso-position-horizontal-relative:page;mso-position-vertical-relative:page" o:allowincell="f" filled="f" stroked="f">
            <v:textbox inset="0,0,0,0">
              <w:txbxContent>
                <w:p w14:paraId="60713F5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B0482BD">
                      <v:shape id="_x0000_i1290" type="#_x0000_t75" style="width:195.75pt;height:34.5pt">
                        <v:imagedata r:id="rId9" o:title=""/>
                      </v:shape>
                    </w:pict>
                  </w:r>
                </w:p>
                <w:p w14:paraId="73985F9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EE52DF9">
          <v:group id="_x0000_s2121" style="position:absolute;margin-left:76.5pt;margin-top:65.15pt;width:476.25pt;height:1pt;z-index:-1685;mso-position-horizontal-relative:page;mso-position-vertical-relative:page" coordorigin="1530,1303" coordsize="9525,20" o:allowincell="f">
            <v:shape id="_x0000_s2122" style="position:absolute;left:1530;top:13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23" style="position:absolute;left:2960;top:13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9218300">
          <v:group id="_x0000_s2124" style="position:absolute;margin-left:76.5pt;margin-top:80.65pt;width:476.25pt;height:1pt;z-index:-1684;mso-position-horizontal-relative:page;mso-position-vertical-relative:page" coordorigin="1530,1613" coordsize="9525,20" o:allowincell="f">
            <v:shape id="_x0000_s2125" style="position:absolute;left:1530;top:16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26" style="position:absolute;left:2960;top:16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5AB4CCD">
          <v:group id="_x0000_s2127" style="position:absolute;margin-left:76.5pt;margin-top:96.15pt;width:476.25pt;height:1pt;z-index:-1683;mso-position-horizontal-relative:page;mso-position-vertical-relative:page" coordorigin="1530,1923" coordsize="9525,20" o:allowincell="f">
            <v:shape id="_x0000_s2128" style="position:absolute;left:1530;top:19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29" style="position:absolute;left:2960;top:19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7AE17FC">
          <v:group id="_x0000_s2130" style="position:absolute;margin-left:76.5pt;margin-top:111.65pt;width:476.25pt;height:1pt;z-index:-1682;mso-position-horizontal-relative:page;mso-position-vertical-relative:page" coordorigin="1530,2233" coordsize="9525,20" o:allowincell="f">
            <v:shape id="_x0000_s2131" style="position:absolute;left:1530;top:22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32" style="position:absolute;left:2960;top:22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CDAEB47">
          <v:group id="_x0000_s2133" style="position:absolute;margin-left:76.5pt;margin-top:127.15pt;width:476.25pt;height:1pt;z-index:-1681;mso-position-horizontal-relative:page;mso-position-vertical-relative:page" coordorigin="1530,2543" coordsize="9525,20" o:allowincell="f">
            <v:shape id="_x0000_s2134" style="position:absolute;left:1530;top:25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35" style="position:absolute;left:2960;top:25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580B645">
          <v:group id="_x0000_s2136" style="position:absolute;margin-left:76.5pt;margin-top:142.65pt;width:476.25pt;height:1pt;z-index:-1680;mso-position-horizontal-relative:page;mso-position-vertical-relative:page" coordorigin="1530,2853" coordsize="9525,20" o:allowincell="f">
            <v:shape id="_x0000_s2137" style="position:absolute;left:1530;top:28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38" style="position:absolute;left:2960;top:28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5DD46BC">
          <v:group id="_x0000_s2139" style="position:absolute;margin-left:76.5pt;margin-top:158.15pt;width:476.25pt;height:1pt;z-index:-1679;mso-position-horizontal-relative:page;mso-position-vertical-relative:page" coordorigin="1530,3163" coordsize="9525,20" o:allowincell="f">
            <v:shape id="_x0000_s2140" style="position:absolute;left:1530;top:31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41" style="position:absolute;left:2960;top:31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4EF9A0D">
          <v:group id="_x0000_s2142" style="position:absolute;margin-left:76.5pt;margin-top:173.65pt;width:476.25pt;height:1pt;z-index:-1678;mso-position-horizontal-relative:page;mso-position-vertical-relative:page" coordorigin="1530,3473" coordsize="9525,20" o:allowincell="f">
            <v:shape id="_x0000_s2143" style="position:absolute;left:1530;top:34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44" style="position:absolute;left:2960;top:34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6F5B306">
          <v:group id="_x0000_s2145" style="position:absolute;margin-left:76.5pt;margin-top:189.15pt;width:476.25pt;height:1pt;z-index:-1677;mso-position-horizontal-relative:page;mso-position-vertical-relative:page" coordorigin="1530,3783" coordsize="9525,20" o:allowincell="f">
            <v:shape id="_x0000_s2146" style="position:absolute;left:1530;top:37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47" style="position:absolute;left:2960;top:37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AE1BFE7">
          <v:group id="_x0000_s2148" style="position:absolute;margin-left:76.5pt;margin-top:204.65pt;width:476.25pt;height:1pt;z-index:-1676;mso-position-horizontal-relative:page;mso-position-vertical-relative:page" coordorigin="1530,4093" coordsize="9525,20" o:allowincell="f">
            <v:shape id="_x0000_s2149" style="position:absolute;left:1530;top:41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50" style="position:absolute;left:2960;top:41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18BC8C7">
          <v:group id="_x0000_s2151" style="position:absolute;margin-left:76.5pt;margin-top:220.15pt;width:476.25pt;height:1pt;z-index:-1675;mso-position-horizontal-relative:page;mso-position-vertical-relative:page" coordorigin="1530,4403" coordsize="9525,20" o:allowincell="f">
            <v:shape id="_x0000_s2152" style="position:absolute;left:1530;top:44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53" style="position:absolute;left:2960;top:44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AA23530">
          <v:group id="_x0000_s2154" style="position:absolute;margin-left:76.5pt;margin-top:235.65pt;width:476.25pt;height:1pt;z-index:-1674;mso-position-horizontal-relative:page;mso-position-vertical-relative:page" coordorigin="1530,4713" coordsize="9525,20" o:allowincell="f">
            <v:shape id="_x0000_s2155" style="position:absolute;left:1530;top:47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56" style="position:absolute;left:2960;top:47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BDF436F">
          <v:group id="_x0000_s2157" style="position:absolute;margin-left:76.5pt;margin-top:251.15pt;width:476.25pt;height:1pt;z-index:-1673;mso-position-horizontal-relative:page;mso-position-vertical-relative:page" coordorigin="1530,5023" coordsize="9525,20" o:allowincell="f">
            <v:shape id="_x0000_s2158" style="position:absolute;left:1530;top:50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59" style="position:absolute;left:2960;top:50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F2AE0BA">
          <v:group id="_x0000_s2160" style="position:absolute;margin-left:76.5pt;margin-top:266.65pt;width:476.25pt;height:1pt;z-index:-1672;mso-position-horizontal-relative:page;mso-position-vertical-relative:page" coordorigin="1530,5333" coordsize="9525,20" o:allowincell="f">
            <v:shape id="_x0000_s2161" style="position:absolute;left:1530;top:53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62" style="position:absolute;left:2960;top:53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AFC0C85">
          <v:group id="_x0000_s2163" style="position:absolute;margin-left:76.5pt;margin-top:282.15pt;width:476.25pt;height:1pt;z-index:-1671;mso-position-horizontal-relative:page;mso-position-vertical-relative:page" coordorigin="1530,5643" coordsize="9525,20" o:allowincell="f">
            <v:shape id="_x0000_s2164" style="position:absolute;left:1530;top:56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65" style="position:absolute;left:2960;top:56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279390F">
          <v:group id="_x0000_s2166" style="position:absolute;margin-left:76.5pt;margin-top:297.65pt;width:476.25pt;height:1pt;z-index:-1670;mso-position-horizontal-relative:page;mso-position-vertical-relative:page" coordorigin="1530,5953" coordsize="9525,20" o:allowincell="f">
            <v:shape id="_x0000_s2167" style="position:absolute;left:1530;top:59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68" style="position:absolute;left:2960;top:59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F8EE045">
          <v:group id="_x0000_s2169" style="position:absolute;margin-left:76.5pt;margin-top:313.15pt;width:476.25pt;height:1pt;z-index:-1669;mso-position-horizontal-relative:page;mso-position-vertical-relative:page" coordorigin="1530,6263" coordsize="9525,20" o:allowincell="f">
            <v:shape id="_x0000_s2170" style="position:absolute;left:1530;top:62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71" style="position:absolute;left:2960;top:62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73E9F85">
          <v:group id="_x0000_s2172" style="position:absolute;margin-left:76.5pt;margin-top:328.65pt;width:476.25pt;height:1pt;z-index:-1668;mso-position-horizontal-relative:page;mso-position-vertical-relative:page" coordorigin="1530,6573" coordsize="9525,20" o:allowincell="f">
            <v:shape id="_x0000_s2173" style="position:absolute;left:1530;top:65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74" style="position:absolute;left:2960;top:65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87A6CBD">
          <v:group id="_x0000_s2175" style="position:absolute;margin-left:76.5pt;margin-top:344.15pt;width:476.25pt;height:1pt;z-index:-1667;mso-position-horizontal-relative:page;mso-position-vertical-relative:page" coordorigin="1530,6883" coordsize="9525,20" o:allowincell="f">
            <v:shape id="_x0000_s2176" style="position:absolute;left:1530;top:68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77" style="position:absolute;left:2960;top:68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BAA43B5">
          <v:group id="_x0000_s2178" style="position:absolute;margin-left:76.5pt;margin-top:359.65pt;width:476.25pt;height:1pt;z-index:-1666;mso-position-horizontal-relative:page;mso-position-vertical-relative:page" coordorigin="1530,7193" coordsize="9525,20" o:allowincell="f">
            <v:shape id="_x0000_s2179" style="position:absolute;left:1530;top:72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80" style="position:absolute;left:2960;top:72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DF467AC">
          <v:group id="_x0000_s2181" style="position:absolute;margin-left:76.5pt;margin-top:375.15pt;width:476.25pt;height:1pt;z-index:-1665;mso-position-horizontal-relative:page;mso-position-vertical-relative:page" coordorigin="1530,7503" coordsize="9525,20" o:allowincell="f">
            <v:shape id="_x0000_s2182" style="position:absolute;left:1530;top:75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83" style="position:absolute;left:2960;top:75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43A0110">
          <v:group id="_x0000_s2184" style="position:absolute;margin-left:76.5pt;margin-top:390.65pt;width:476.25pt;height:1pt;z-index:-1664;mso-position-horizontal-relative:page;mso-position-vertical-relative:page" coordorigin="1530,7813" coordsize="9525,20" o:allowincell="f">
            <v:shape id="_x0000_s2185" style="position:absolute;left:1530;top:78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86" style="position:absolute;left:2960;top:78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047728C">
          <v:group id="_x0000_s2187" style="position:absolute;margin-left:76.5pt;margin-top:406.15pt;width:476.25pt;height:1pt;z-index:-1663;mso-position-horizontal-relative:page;mso-position-vertical-relative:page" coordorigin="1530,8123" coordsize="9525,20" o:allowincell="f">
            <v:shape id="_x0000_s2188" style="position:absolute;left:1530;top:81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89" style="position:absolute;left:2960;top:81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0020D06">
          <v:group id="_x0000_s2190" style="position:absolute;margin-left:76.5pt;margin-top:421.65pt;width:476.25pt;height:1pt;z-index:-1662;mso-position-horizontal-relative:page;mso-position-vertical-relative:page" coordorigin="1530,8433" coordsize="9525,20" o:allowincell="f">
            <v:shape id="_x0000_s2191" style="position:absolute;left:1530;top:84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92" style="position:absolute;left:2960;top:84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9BA6072">
          <v:group id="_x0000_s2193" style="position:absolute;margin-left:76.5pt;margin-top:437.15pt;width:476.25pt;height:1pt;z-index:-1661;mso-position-horizontal-relative:page;mso-position-vertical-relative:page" coordorigin="1530,8743" coordsize="9525,20" o:allowincell="f">
            <v:shape id="_x0000_s2194" style="position:absolute;left:1530;top:87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95" style="position:absolute;left:2960;top:87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E12B0E8">
          <v:group id="_x0000_s2196" style="position:absolute;margin-left:76.5pt;margin-top:452.65pt;width:476.25pt;height:1pt;z-index:-1660;mso-position-horizontal-relative:page;mso-position-vertical-relative:page" coordorigin="1530,9053" coordsize="9525,20" o:allowincell="f">
            <v:shape id="_x0000_s2197" style="position:absolute;left:1530;top:90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198" style="position:absolute;left:2960;top:90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E1996AA">
          <v:group id="_x0000_s2199" style="position:absolute;margin-left:76.5pt;margin-top:468.15pt;width:476.25pt;height:1pt;z-index:-1659;mso-position-horizontal-relative:page;mso-position-vertical-relative:page" coordorigin="1530,9363" coordsize="9525,20" o:allowincell="f">
            <v:shape id="_x0000_s2200" style="position:absolute;left:1530;top:93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01" style="position:absolute;left:2960;top:93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6B5BE30">
          <v:group id="_x0000_s2202" style="position:absolute;margin-left:76.5pt;margin-top:483.65pt;width:476.25pt;height:1pt;z-index:-1658;mso-position-horizontal-relative:page;mso-position-vertical-relative:page" coordorigin="1530,9673" coordsize="9525,20" o:allowincell="f">
            <v:shape id="_x0000_s2203" style="position:absolute;left:1530;top:96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04" style="position:absolute;left:2960;top:96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54E2DC0">
          <v:group id="_x0000_s2205" style="position:absolute;margin-left:76.5pt;margin-top:499.15pt;width:476.25pt;height:1pt;z-index:-1657;mso-position-horizontal-relative:page;mso-position-vertical-relative:page" coordorigin="1530,9983" coordsize="9525,20" o:allowincell="f">
            <v:shape id="_x0000_s2206" style="position:absolute;left:1530;top:99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07" style="position:absolute;left:2960;top:99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33DF166">
          <v:group id="_x0000_s2208" style="position:absolute;margin-left:76.5pt;margin-top:514.65pt;width:476.25pt;height:1pt;z-index:-1656;mso-position-horizontal-relative:page;mso-position-vertical-relative:page" coordorigin="1530,10293" coordsize="9525,20" o:allowincell="f">
            <v:shape id="_x0000_s2209" style="position:absolute;left:1530;top:103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10" style="position:absolute;left:2960;top:103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A6296F1">
          <v:group id="_x0000_s2211" style="position:absolute;margin-left:76.5pt;margin-top:530.15pt;width:476.25pt;height:1pt;z-index:-1655;mso-position-horizontal-relative:page;mso-position-vertical-relative:page" coordorigin="1530,10603" coordsize="9525,20" o:allowincell="f">
            <v:shape id="_x0000_s2212" style="position:absolute;left:1530;top:106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13" style="position:absolute;left:2960;top:106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34580EE">
          <v:group id="_x0000_s2214" style="position:absolute;margin-left:76.5pt;margin-top:545.65pt;width:476.25pt;height:1pt;z-index:-1654;mso-position-horizontal-relative:page;mso-position-vertical-relative:page" coordorigin="1530,10913" coordsize="9525,20" o:allowincell="f">
            <v:shape id="_x0000_s2215" style="position:absolute;left:1530;top:109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16" style="position:absolute;left:2960;top:109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C6FFB15">
          <v:group id="_x0000_s2217" style="position:absolute;margin-left:76.5pt;margin-top:572.65pt;width:476.25pt;height:1pt;z-index:-1653;mso-position-horizontal-relative:page;mso-position-vertical-relative:page" coordorigin="1530,11453" coordsize="9525,20" o:allowincell="f">
            <v:shape id="_x0000_s2218" style="position:absolute;left:1530;top:114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19" style="position:absolute;left:2960;top:114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F003F8D">
          <v:group id="_x0000_s2220" style="position:absolute;margin-left:76.5pt;margin-top:588.15pt;width:476.25pt;height:1pt;z-index:-1652;mso-position-horizontal-relative:page;mso-position-vertical-relative:page" coordorigin="1530,11763" coordsize="9525,20" o:allowincell="f">
            <v:shape id="_x0000_s2221" style="position:absolute;left:1530;top:117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22" style="position:absolute;left:2960;top:117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792E5C7">
          <v:group id="_x0000_s2223" style="position:absolute;margin-left:76.5pt;margin-top:603.65pt;width:476.25pt;height:1pt;z-index:-1651;mso-position-horizontal-relative:page;mso-position-vertical-relative:page" coordorigin="1530,12073" coordsize="9525,20" o:allowincell="f">
            <v:shape id="_x0000_s2224" style="position:absolute;left:1530;top:120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25" style="position:absolute;left:2960;top:120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985F02A">
          <v:group id="_x0000_s2226" style="position:absolute;margin-left:76.5pt;margin-top:619.15pt;width:476.25pt;height:1pt;z-index:-1650;mso-position-horizontal-relative:page;mso-position-vertical-relative:page" coordorigin="1530,12383" coordsize="9525,20" o:allowincell="f">
            <v:shape id="_x0000_s2227" style="position:absolute;left:1530;top:123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28" style="position:absolute;left:2960;top:123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25B522C">
          <v:group id="_x0000_s2229" style="position:absolute;margin-left:76.5pt;margin-top:646.15pt;width:476.25pt;height:1pt;z-index:-1649;mso-position-horizontal-relative:page;mso-position-vertical-relative:page" coordorigin="1530,12923" coordsize="9525,20" o:allowincell="f">
            <v:shape id="_x0000_s2230" style="position:absolute;left:1530;top:129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31" style="position:absolute;left:2960;top:129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46C56CC">
          <v:group id="_x0000_s2232" style="position:absolute;margin-left:76.5pt;margin-top:673.15pt;width:476.25pt;height:1pt;z-index:-1648;mso-position-horizontal-relative:page;mso-position-vertical-relative:page" coordorigin="1530,13463" coordsize="9525,20" o:allowincell="f">
            <v:shape id="_x0000_s2233" style="position:absolute;left:1530;top:134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34" style="position:absolute;left:2960;top:134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B4AB0C5">
          <v:group id="_x0000_s2235" style="position:absolute;margin-left:76.5pt;margin-top:688.65pt;width:476.25pt;height:1pt;z-index:-1647;mso-position-horizontal-relative:page;mso-position-vertical-relative:page" coordorigin="1530,13773" coordsize="9525,20" o:allowincell="f">
            <v:shape id="_x0000_s2236" style="position:absolute;left:1530;top:137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37" style="position:absolute;left:2960;top:137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B6C352E">
          <v:group id="_x0000_s2238" style="position:absolute;margin-left:76.5pt;margin-top:704.15pt;width:476.25pt;height:1pt;z-index:-1646;mso-position-horizontal-relative:page;mso-position-vertical-relative:page" coordorigin="1530,14083" coordsize="9525,20" o:allowincell="f">
            <v:shape id="_x0000_s2239" style="position:absolute;left:1530;top:140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40" style="position:absolute;left:2960;top:140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14107B8">
          <v:group id="_x0000_s2241" style="position:absolute;margin-left:76.5pt;margin-top:719.65pt;width:476.25pt;height:1pt;z-index:-1645;mso-position-horizontal-relative:page;mso-position-vertical-relative:page" coordorigin="1530,14393" coordsize="9525,20" o:allowincell="f">
            <v:shape id="_x0000_s2242" style="position:absolute;left:1530;top:144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43" style="position:absolute;left:2960;top:144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6D1E7CD">
          <v:group id="_x0000_s2244" style="position:absolute;margin-left:76.5pt;margin-top:735.15pt;width:476.25pt;height:1pt;z-index:-1644;mso-position-horizontal-relative:page;mso-position-vertical-relative:page" coordorigin="1530,14703" coordsize="9525,20" o:allowincell="f">
            <v:shape id="_x0000_s2245" style="position:absolute;left:1530;top:147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46" style="position:absolute;left:2960;top:147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DB661A9">
          <v:group id="_x0000_s2247" style="position:absolute;margin-left:76.5pt;margin-top:750.65pt;width:476.25pt;height:1pt;z-index:-1643;mso-position-horizontal-relative:page;mso-position-vertical-relative:page" coordorigin="1530,15013" coordsize="9525,20" o:allowincell="f">
            <v:shape id="_x0000_s2248" style="position:absolute;left:1530;top:150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249" style="position:absolute;left:2960;top:150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8CD8775">
          <v:shape id="_x0000_s2250" type="#_x0000_t202" style="position:absolute;margin-left:544.45pt;margin-top:19.55pt;width:12.1pt;height:12pt;z-index:-1642;mso-position-horizontal-relative:page;mso-position-vertical-relative:page" o:allowincell="f" filled="f" stroked="f">
            <v:textbox inset="0,0,0,0">
              <w:txbxContent>
                <w:p w14:paraId="68C4FF0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D25F08">
          <v:shape id="_x0000_s2251" type="#_x0000_t202" style="position:absolute;margin-left:79.55pt;margin-top:68.7pt;width:36.9pt;height:12pt;z-index:-1641;mso-position-horizontal-relative:page;mso-position-vertical-relative:page" o:allowincell="f" filled="f" stroked="f">
            <v:textbox inset="0,0,0,0">
              <w:txbxContent>
                <w:p w14:paraId="101999C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949359">
          <v:shape id="_x0000_s2252" type="#_x0000_t202" style="position:absolute;margin-left:151.05pt;margin-top:68.7pt;width:64.15pt;height:12pt;z-index:-1640;mso-position-horizontal-relative:page;mso-position-vertical-relative:page" o:allowincell="f" filled="f" stroked="f">
            <v:textbox inset="0,0,0,0">
              <w:txbxContent>
                <w:p w14:paraId="7F0BF3D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zeptej.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E55DDA">
          <v:shape id="_x0000_s2253" type="#_x0000_t202" style="position:absolute;margin-left:79.55pt;margin-top:84.2pt;width:36.9pt;height:12pt;z-index:-1639;mso-position-horizontal-relative:page;mso-position-vertical-relative:page" o:allowincell="f" filled="f" stroked="f">
            <v:textbox inset="0,0,0,0">
              <w:txbxContent>
                <w:p w14:paraId="77750D5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4E4797">
          <v:shape id="_x0000_s2254" type="#_x0000_t202" style="position:absolute;margin-left:151.05pt;margin-top:84.2pt;width:137.2pt;height:12pt;z-index:-1638;mso-position-horizontal-relative:page;mso-position-vertical-relative:page" o:allowincell="f" filled="f" stroked="f">
            <v:textbox inset="0,0,0,0">
              <w:txbxContent>
                <w:p w14:paraId="34332D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proč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ptát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zrovna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5"/>
                    </w:rPr>
                    <w:t>já?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1D4C11">
          <v:shape id="_x0000_s2255" type="#_x0000_t202" style="position:absolute;margin-left:79.55pt;margin-top:99.7pt;width:36.9pt;height:12pt;z-index:-1637;mso-position-horizontal-relative:page;mso-position-vertical-relative:page" o:allowincell="f" filled="f" stroked="f">
            <v:textbox inset="0,0,0,0">
              <w:txbxContent>
                <w:p w14:paraId="0F7EA65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FBE458">
          <v:shape id="_x0000_s2256" type="#_x0000_t202" style="position:absolute;margin-left:151.05pt;margin-top:99.7pt;width:96.2pt;height:12pt;z-index:-1636;mso-position-horizontal-relative:page;mso-position-vertical-relative:page" o:allowincell="f" filled="f" stroked="f">
            <v:textbox inset="0,0,0,0">
              <w:txbxContent>
                <w:p w14:paraId="3D446E4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Protože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chceš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vědět.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73D856">
          <v:shape id="_x0000_s2257" type="#_x0000_t202" style="position:absolute;margin-left:79.55pt;margin-top:115.2pt;width:36.9pt;height:12pt;z-index:-1635;mso-position-horizontal-relative:page;mso-position-vertical-relative:page" o:allowincell="f" filled="f" stroked="f">
            <v:textbox inset="0,0,0,0">
              <w:txbxContent>
                <w:p w14:paraId="05A0BCC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3F4950">
          <v:shape id="_x0000_s2258" type="#_x0000_t202" style="position:absolute;margin-left:151.05pt;margin-top:115.2pt;width:99.6pt;height:12pt;z-index:-1634;mso-position-horizontal-relative:page;mso-position-vertical-relative:page" o:allowincell="f" filled="f" stroked="f">
            <v:textbox inset="0,0,0,0">
              <w:txbxContent>
                <w:p w14:paraId="0F328C6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Já?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chceš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vědět.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EC5576">
          <v:shape id="_x0000_s2259" type="#_x0000_t202" style="position:absolute;margin-left:79.55pt;margin-top:130.7pt;width:36.9pt;height:12pt;z-index:-1633;mso-position-horizontal-relative:page;mso-position-vertical-relative:page" o:allowincell="f" filled="f" stroked="f">
            <v:textbox inset="0,0,0,0">
              <w:txbxContent>
                <w:p w14:paraId="37A9F77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9749B6">
          <v:shape id="_x0000_s2260" type="#_x0000_t202" style="position:absolute;margin-left:151.05pt;margin-top:130.7pt;width:96.55pt;height:12pt;z-index:-1632;mso-position-horizontal-relative:page;mso-position-vertical-relative:page" o:allowincell="f" filled="f" stroked="f">
            <v:textbox inset="0,0,0,0">
              <w:txbxContent>
                <w:p w14:paraId="19B8AFC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Tak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zeptáme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4"/>
                    </w:rPr>
                    <w:t>oba.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F3ADA6">
          <v:shape id="_x0000_s2261" type="#_x0000_t202" style="position:absolute;margin-left:79.55pt;margin-top:146.2pt;width:29.6pt;height:12pt;z-index:-1631;mso-position-horizontal-relative:page;mso-position-vertical-relative:page" o:allowincell="f" filled="f" stroked="f">
            <v:textbox inset="0,0,0,0">
              <w:txbxContent>
                <w:p w14:paraId="4BE3F6E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ZAJÍCI: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598DAE">
          <v:shape id="_x0000_s2262" type="#_x0000_t202" style="position:absolute;margin-left:151.05pt;margin-top:146.2pt;width:109.6pt;height:12pt;z-index:-1630;mso-position-horizontal-relative:page;mso-position-vertical-relative:page" o:allowincell="f" filled="f" stroked="f">
            <v:textbox inset="0,0,0,0">
              <w:txbxContent>
                <w:p w14:paraId="4E9E6FE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Prasátko,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tady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děláš?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9CED8D">
          <v:shape id="_x0000_s2263" type="#_x0000_t202" style="position:absolute;margin-left:79.55pt;margin-top:161.7pt;width:49.9pt;height:12pt;z-index:-1629;mso-position-horizontal-relative:page;mso-position-vertical-relative:page" o:allowincell="f" filled="f" stroked="f">
            <v:textbox inset="0,0,0,0">
              <w:txbxContent>
                <w:p w14:paraId="29EC1B4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5233E9">
          <v:shape id="_x0000_s2264" type="#_x0000_t202" style="position:absolute;margin-left:151.05pt;margin-top:161.7pt;width:113.7pt;height:12pt;z-index:-1628;mso-position-horizontal-relative:page;mso-position-vertical-relative:page" o:allowincell="f" filled="f" stroked="f">
            <v:textbox inset="0,0,0,0">
              <w:txbxContent>
                <w:p w14:paraId="3508DA5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Stavím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zimu.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9E2FFC">
          <v:shape id="_x0000_s2265" type="#_x0000_t202" style="position:absolute;margin-left:79.55pt;margin-top:177.2pt;width:29.6pt;height:12pt;z-index:-1627;mso-position-horizontal-relative:page;mso-position-vertical-relative:page" o:allowincell="f" filled="f" stroked="f">
            <v:textbox inset="0,0,0,0">
              <w:txbxContent>
                <w:p w14:paraId="2FA67E1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ZAJÍCI: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A3B52E">
          <v:shape id="_x0000_s2266" type="#_x0000_t202" style="position:absolute;margin-left:151.05pt;margin-top:177.2pt;width:103pt;height:12pt;z-index:-1626;mso-position-horizontal-relative:page;mso-position-vertical-relative:page" o:allowincell="f" filled="f" stroked="f">
            <v:textbox inset="0,0,0,0">
              <w:txbxContent>
                <w:p w14:paraId="21E7138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nechceš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tím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pomoct?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6A8F5D">
          <v:shape id="_x0000_s2267" type="#_x0000_t202" style="position:absolute;margin-left:79.55pt;margin-top:192.7pt;width:49.9pt;height:12pt;z-index:-1625;mso-position-horizontal-relative:page;mso-position-vertical-relative:page" o:allowincell="f" filled="f" stroked="f">
            <v:textbox inset="0,0,0,0">
              <w:txbxContent>
                <w:p w14:paraId="61C8C3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0A9A9B">
          <v:shape id="_x0000_s2268" type="#_x0000_t202" style="position:absolute;margin-left:151.05pt;margin-top:192.7pt;width:261.5pt;height:12pt;z-index:-1624;mso-position-horizontal-relative:page;mso-position-vertical-relative:page" o:allowincell="f" filled="f" stroked="f">
            <v:textbox inset="0,0,0,0">
              <w:txbxContent>
                <w:p w14:paraId="256637A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hodní,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kamarádi.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Každá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pomoc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hodit.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DA1283">
          <v:shape id="_x0000_s2269" type="#_x0000_t202" style="position:absolute;margin-left:79.55pt;margin-top:208.2pt;width:288.9pt;height:12pt;z-index:-1623;mso-position-horizontal-relative:page;mso-position-vertical-relative:page" o:allowincell="f" filled="f" stroked="f">
            <v:textbox inset="0,0,0,0">
              <w:txbxContent>
                <w:p w14:paraId="68E6DBA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Zajíci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společně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Boubelkou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staví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domeček.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Boubelka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ho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natírá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štětcem.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04FC23">
          <v:shape id="_x0000_s2270" type="#_x0000_t202" style="position:absolute;margin-left:79.55pt;margin-top:239.2pt;width:166.35pt;height:12pt;z-index:-1622;mso-position-horizontal-relative:page;mso-position-vertical-relative:page" o:allowincell="f" filled="f" stroked="f">
            <v:textbox inset="0,0,0,0">
              <w:txbxContent>
                <w:p w14:paraId="66848CC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Před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mikrofon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přistoupí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Balíkem.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49AEAB">
          <v:shape id="_x0000_s2271" type="#_x0000_t202" style="position:absolute;margin-left:79.55pt;margin-top:254.7pt;width:33.85pt;height:12pt;z-index:-1621;mso-position-horizontal-relative:page;mso-position-vertical-relative:page" o:allowincell="f" filled="f" stroked="f">
            <v:textbox inset="0,0,0,0">
              <w:txbxContent>
                <w:p w14:paraId="46A96CC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BEBBCC">
          <v:shape id="_x0000_s2272" type="#_x0000_t202" style="position:absolute;margin-left:151.05pt;margin-top:254.7pt;width:287.95pt;height:12pt;z-index:-1620;mso-position-horizontal-relative:page;mso-position-vertical-relative:page" o:allowincell="f" filled="f" stroked="f">
            <v:textbox inset="0,0,0,0">
              <w:txbxContent>
                <w:p w14:paraId="0984ED0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hloupá,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Boubelko,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tolik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dřeš!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Zhubneš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budeš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kráse.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376D9B">
          <v:shape id="_x0000_s2273" type="#_x0000_t202" style="position:absolute;margin-left:79.55pt;margin-top:270.2pt;width:28.65pt;height:12pt;z-index:-1619;mso-position-horizontal-relative:page;mso-position-vertical-relative:page" o:allowincell="f" filled="f" stroked="f">
            <v:textbox inset="0,0,0,0">
              <w:txbxContent>
                <w:p w14:paraId="06D88D7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74ADBF">
          <v:shape id="_x0000_s2274" type="#_x0000_t202" style="position:absolute;margin-left:151.05pt;margin-top:270.2pt;width:112.7pt;height:12pt;z-index:-1618;mso-position-horizontal-relative:page;mso-position-vertical-relative:page" o:allowincell="f" filled="f" stroked="f">
            <v:textbox inset="0,0,0,0">
              <w:txbxContent>
                <w:p w14:paraId="5BC93D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Vytřepeš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všecko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sádlíčko.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3A5B72">
          <v:shape id="_x0000_s2275" type="#_x0000_t202" style="position:absolute;margin-left:79.55pt;margin-top:285.7pt;width:33.85pt;height:12pt;z-index:-1617;mso-position-horizontal-relative:page;mso-position-vertical-relative:page" o:allowincell="f" filled="f" stroked="f">
            <v:textbox inset="0,0,0,0">
              <w:txbxContent>
                <w:p w14:paraId="63CCD50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D2DCD7">
          <v:shape id="_x0000_s2276" type="#_x0000_t202" style="position:absolute;margin-left:151.05pt;margin-top:285.7pt;width:222.95pt;height:12pt;z-index:-1616;mso-position-horizontal-relative:page;mso-position-vertical-relative:page" o:allowincell="f" filled="f" stroked="f">
            <v:textbox inset="0,0,0,0">
              <w:txbxContent>
                <w:p w14:paraId="70C1B4A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Podívej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nás!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Rochníme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bažince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sluníme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6ECEF8">
          <v:shape id="_x0000_s2277" type="#_x0000_t202" style="position:absolute;margin-left:79.55pt;margin-top:301.2pt;width:28.65pt;height:12pt;z-index:-1615;mso-position-horizontal-relative:page;mso-position-vertical-relative:page" o:allowincell="f" filled="f" stroked="f">
            <v:textbox inset="0,0,0,0">
              <w:txbxContent>
                <w:p w14:paraId="7202489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06AFAD">
          <v:shape id="_x0000_s2278" type="#_x0000_t202" style="position:absolute;margin-left:151.05pt;margin-top:301.2pt;width:176.15pt;height:12pt;z-index:-1614;mso-position-horizontal-relative:page;mso-position-vertical-relative:page" o:allowincell="f" filled="f" stroked="f">
            <v:textbox inset="0,0,0,0">
              <w:txbxContent>
                <w:p w14:paraId="2245249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jsme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stále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kulatější.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(Otáčí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dokola.)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8E4070">
          <v:shape id="_x0000_s2279" type="#_x0000_t202" style="position:absolute;margin-left:79.55pt;margin-top:316.7pt;width:28.65pt;height:12pt;z-index:-1613;mso-position-horizontal-relative:page;mso-position-vertical-relative:page" o:allowincell="f" filled="f" stroked="f">
            <v:textbox inset="0,0,0,0">
              <w:txbxContent>
                <w:p w14:paraId="052A77B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4AD231">
          <v:shape id="_x0000_s2280" type="#_x0000_t202" style="position:absolute;margin-left:151.05pt;margin-top:316.7pt;width:162.25pt;height:12pt;z-index:-1612;mso-position-horizontal-relative:page;mso-position-vertical-relative:page" o:allowincell="f" filled="f" stroked="f">
            <v:textbox inset="0,0,0,0">
              <w:txbxContent>
                <w:p w14:paraId="240EDB7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pomalu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žížala,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Boubelko.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6E82E8">
          <v:shape id="_x0000_s2281" type="#_x0000_t202" style="position:absolute;margin-left:79.55pt;margin-top:332.2pt;width:49.9pt;height:12pt;z-index:-1611;mso-position-horizontal-relative:page;mso-position-vertical-relative:page" o:allowincell="f" filled="f" stroked="f">
            <v:textbox inset="0,0,0,0">
              <w:txbxContent>
                <w:p w14:paraId="042D9D8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A0E7B5">
          <v:shape id="_x0000_s2282" type="#_x0000_t202" style="position:absolute;margin-left:151.05pt;margin-top:332.2pt;width:373.1pt;height:12pt;z-index:-1610;mso-position-horizontal-relative:page;mso-position-vertical-relative:page" o:allowincell="f" filled="f" stroked="f">
            <v:textbox inset="0,0,0,0">
              <w:txbxContent>
                <w:p w14:paraId="06AAE31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už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hotový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nic.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stromech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žloutne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listí.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Měli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byste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začít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stavět.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E5D409">
          <v:shape id="_x0000_s2283" type="#_x0000_t202" style="position:absolute;margin-left:79.55pt;margin-top:347.7pt;width:33.85pt;height:12pt;z-index:-1609;mso-position-horizontal-relative:page;mso-position-vertical-relative:page" o:allowincell="f" filled="f" stroked="f">
            <v:textbox inset="0,0,0,0">
              <w:txbxContent>
                <w:p w14:paraId="01A58DE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042978">
          <v:shape id="_x0000_s2284" type="#_x0000_t202" style="position:absolute;margin-left:151.05pt;margin-top:347.7pt;width:213.35pt;height:12pt;z-index:-1608;mso-position-horizontal-relative:page;mso-position-vertical-relative:page" o:allowincell="f" filled="f" stroked="f">
            <v:textbox inset="0,0,0,0">
              <w:txbxContent>
                <w:p w14:paraId="3C2FCAC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budu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raz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dva.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Tamhle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kupka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sena.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B7D661">
          <v:shape id="_x0000_s2285" type="#_x0000_t202" style="position:absolute;margin-left:79.55pt;margin-top:363.2pt;width:28.65pt;height:12pt;z-index:-1607;mso-position-horizontal-relative:page;mso-position-vertical-relative:page" o:allowincell="f" filled="f" stroked="f">
            <v:textbox inset="0,0,0,0">
              <w:txbxContent>
                <w:p w14:paraId="1500381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A835C2">
          <v:shape id="_x0000_s2286" type="#_x0000_t202" style="position:absolute;margin-left:151.05pt;margin-top:363.2pt;width:252.05pt;height:12pt;z-index:-1606;mso-position-horizontal-relative:page;mso-position-vertical-relative:page" o:allowincell="f" filled="f" stroked="f">
            <v:textbox inset="0,0,0,0">
              <w:txbxContent>
                <w:p w14:paraId="738B430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udělám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chaloupku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roští.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lesem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celá</w:t>
                  </w:r>
                  <w:r>
                    <w:rPr>
                      <w:spacing w:val="-2"/>
                    </w:rPr>
                    <w:t xml:space="preserve"> hromada.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232A3F">
          <v:shape id="_x0000_s2287" type="#_x0000_t202" style="position:absolute;margin-left:79.55pt;margin-top:378.7pt;width:174pt;height:12pt;z-index:-1605;mso-position-horizontal-relative:page;mso-position-vertical-relative:page" o:allowincell="f" filled="f" stroked="f">
            <v:textbox inset="0,0,0,0">
              <w:txbxContent>
                <w:p w14:paraId="6046528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Cvalík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Balíkem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odcházejí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stavět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domečky.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187367">
          <v:shape id="_x0000_s2288" type="#_x0000_t202" style="position:absolute;margin-left:79.55pt;margin-top:409.7pt;width:124.95pt;height:12pt;z-index:-1604;mso-position-horizontal-relative:page;mso-position-vertical-relative:page" o:allowincell="f" filled="f" stroked="f">
            <v:textbox inset="0,0,0,0">
              <w:txbxContent>
                <w:p w14:paraId="1D5ECF5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přiběhnou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3</w:t>
                  </w:r>
                  <w:r>
                    <w:rPr>
                      <w:i/>
                      <w:iCs/>
                      <w:spacing w:val="-2"/>
                    </w:rPr>
                    <w:t xml:space="preserve"> veverky.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0FF8F4">
          <v:shape id="_x0000_s2289" type="#_x0000_t202" style="position:absolute;margin-left:79.55pt;margin-top:425.2pt;width:53.45pt;height:12pt;z-index:-1603;mso-position-horizontal-relative:page;mso-position-vertical-relative:page" o:allowincell="f" filled="f" stroked="f">
            <v:textbox inset="0,0,0,0">
              <w:txbxContent>
                <w:p w14:paraId="3D775AF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CE8DDE">
          <v:shape id="_x0000_s2290" type="#_x0000_t202" style="position:absolute;margin-left:151.05pt;margin-top:425.2pt;width:121.6pt;height:12pt;z-index:-1602;mso-position-horizontal-relative:page;mso-position-vertical-relative:page" o:allowincell="f" filled="f" stroked="f">
            <v:textbox inset="0,0,0,0">
              <w:txbxContent>
                <w:p w14:paraId="7786A0D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Takové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domečky nic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nevydrží.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2566B4">
          <v:shape id="_x0000_s2291" type="#_x0000_t202" style="position:absolute;margin-left:79.55pt;margin-top:440.7pt;width:53.45pt;height:12pt;z-index:-1601;mso-position-horizontal-relative:page;mso-position-vertical-relative:page" o:allowincell="f" filled="f" stroked="f">
            <v:textbox inset="0,0,0,0">
              <w:txbxContent>
                <w:p w14:paraId="2B508BF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E1ADFB">
          <v:shape id="_x0000_s2292" type="#_x0000_t202" style="position:absolute;margin-left:151.05pt;margin-top:440.7pt;width:147.1pt;height:12pt;z-index:-1600;mso-position-horizontal-relative:page;mso-position-vertical-relative:page" o:allowincell="f" filled="f" stroked="f">
            <v:textbox inset="0,0,0,0">
              <w:txbxContent>
                <w:p w14:paraId="259067E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Stačí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trochu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fouknout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pryč.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DC3E90">
          <v:shape id="_x0000_s2293" type="#_x0000_t202" style="position:absolute;margin-left:79.55pt;margin-top:456.2pt;width:53.45pt;height:12pt;z-index:-1599;mso-position-horizontal-relative:page;mso-position-vertical-relative:page" o:allowincell="f" filled="f" stroked="f">
            <v:textbox inset="0,0,0,0">
              <w:txbxContent>
                <w:p w14:paraId="5EEA3BC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3.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5905FD">
          <v:shape id="_x0000_s2294" type="#_x0000_t202" style="position:absolute;margin-left:151.05pt;margin-top:456.2pt;width:292.4pt;height:12pt;z-index:-1598;mso-position-horizontal-relative:page;mso-position-vertical-relative:page" o:allowincell="f" filled="f" stroked="f">
            <v:textbox inset="0,0,0,0">
              <w:txbxContent>
                <w:p w14:paraId="40C3C76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Boubelky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krásný.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Hned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bych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něj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nastěhovala.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476F10">
          <v:shape id="_x0000_s2295" type="#_x0000_t202" style="position:absolute;margin-left:79.55pt;margin-top:471.7pt;width:53.45pt;height:12pt;z-index:-1597;mso-position-horizontal-relative:page;mso-position-vertical-relative:page" o:allowincell="f" filled="f" stroked="f">
            <v:textbox inset="0,0,0,0">
              <w:txbxContent>
                <w:p w14:paraId="78D4786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7C7C79">
          <v:shape id="_x0000_s2296" type="#_x0000_t202" style="position:absolute;margin-left:151.05pt;margin-top:471.7pt;width:31.15pt;height:12pt;z-index:-1596;mso-position-horizontal-relative:page;mso-position-vertical-relative:page" o:allowincell="f" filled="f" stroked="f">
            <v:textbox inset="0,0,0,0">
              <w:txbxContent>
                <w:p w14:paraId="551FAA4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 xml:space="preserve">Já </w:t>
                  </w:r>
                  <w:r>
                    <w:rPr>
                      <w:spacing w:val="-2"/>
                    </w:rPr>
                    <w:t>taky.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C0089F">
          <v:shape id="_x0000_s2297" type="#_x0000_t202" style="position:absolute;margin-left:79.55pt;margin-top:487.2pt;width:53.45pt;height:12pt;z-index:-1595;mso-position-horizontal-relative:page;mso-position-vertical-relative:page" o:allowincell="f" filled="f" stroked="f">
            <v:textbox inset="0,0,0,0">
              <w:txbxContent>
                <w:p w14:paraId="57D0F7A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178D5B">
          <v:shape id="_x0000_s2298" type="#_x0000_t202" style="position:absolute;margin-left:151.05pt;margin-top:487.2pt;width:274.35pt;height:12pt;z-index:-1594;mso-position-horizontal-relative:page;mso-position-vertical-relative:page" o:allowincell="f" filled="f" stroked="f">
            <v:textbox inset="0,0,0,0">
              <w:txbxContent>
                <w:p w14:paraId="4984938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Holky,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práce!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Ať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máme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stejně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hezké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domečky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Boubelka.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96D4D9">
          <v:shape id="_x0000_s2299" type="#_x0000_t202" style="position:absolute;margin-left:79.55pt;margin-top:502.7pt;width:76.35pt;height:12pt;z-index:-1593;mso-position-horizontal-relative:page;mso-position-vertical-relative:page" o:allowincell="f" filled="f" stroked="f">
            <v:textbox inset="0,0,0,0">
              <w:txbxContent>
                <w:p w14:paraId="439EE72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  <w:spacing w:val="-2"/>
                    </w:rPr>
                    <w:t>Veverky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odcházejí.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7034D1">
          <v:shape id="_x0000_s2300" type="#_x0000_t202" style="position:absolute;margin-left:79.55pt;margin-top:533.7pt;width:115.1pt;height:12pt;z-index:-1592;mso-position-horizontal-relative:page;mso-position-vertical-relative:page" o:allowincell="f" filled="f" stroked="f">
            <v:textbox inset="0,0,0,0">
              <w:txbxContent>
                <w:p w14:paraId="7BD981A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4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opět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přiběhne</w:t>
                  </w:r>
                  <w:r>
                    <w:rPr>
                      <w:i/>
                      <w:iCs/>
                      <w:spacing w:val="-4"/>
                    </w:rPr>
                    <w:t xml:space="preserve"> vítr.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A7014E">
          <v:shape id="_x0000_s2301" type="#_x0000_t202" style="position:absolute;margin-left:79.55pt;margin-top:549.2pt;width:23.9pt;height:12pt;z-index:-1591;mso-position-horizontal-relative:page;mso-position-vertical-relative:page" o:allowincell="f" filled="f" stroked="f">
            <v:textbox inset="0,0,0,0">
              <w:txbxContent>
                <w:p w14:paraId="0EF957E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E9E84D">
          <v:shape id="_x0000_s2302" type="#_x0000_t202" style="position:absolute;margin-left:151.05pt;margin-top:549.2pt;width:398.6pt;height:23.5pt;z-index:-1590;mso-position-horizontal-relative:page;mso-position-vertical-relative:page" o:allowincell="f" filled="f" stroked="f">
            <v:textbox inset="0,0,0,0">
              <w:txbxContent>
                <w:p w14:paraId="63DF82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</w:pPr>
                  <w:r>
                    <w:t>Hú, hú, hú! Už jsem tu! Ze severu letím k Vám! Všechno listí otrhám! Na co přijdu, roztrhám, roz- hážu a rozmetám!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819915">
          <v:shape id="_x0000_s2303" type="#_x0000_t202" style="position:absolute;margin-left:79.55pt;margin-top:576.2pt;width:186.35pt;height:12pt;z-index:-1589;mso-position-horizontal-relative:page;mso-position-vertical-relative:page" o:allowincell="f" filled="f" stroked="f">
            <v:textbox inset="0,0,0,0">
              <w:txbxContent>
                <w:p w14:paraId="37C0C17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začne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tahat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Cvalíkův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domeček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ze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sena.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DA7C91">
          <v:shape id="_x0000_s2304" type="#_x0000_t202" style="position:absolute;margin-left:79.55pt;margin-top:591.7pt;width:33.85pt;height:12pt;z-index:-1588;mso-position-horizontal-relative:page;mso-position-vertical-relative:page" o:allowincell="f" filled="f" stroked="f">
            <v:textbox inset="0,0,0,0">
              <w:txbxContent>
                <w:p w14:paraId="34C229A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E99A84">
          <v:shape id="_x0000_s2305" type="#_x0000_t202" style="position:absolute;margin-left:151.05pt;margin-top:591.7pt;width:277.65pt;height:12pt;z-index:-1587;mso-position-horizontal-relative:page;mso-position-vertical-relative:page" o:allowincell="f" filled="f" stroked="f">
            <v:textbox inset="0,0,0,0">
              <w:txbxContent>
                <w:p w14:paraId="4D1410F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Větře,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větřisko,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neopírej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tolik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domečku!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Pomóc!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Pomóc!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D9C3F9">
          <v:shape id="_x0000_s2306" type="#_x0000_t202" style="position:absolute;margin-left:79.55pt;margin-top:607.2pt;width:219.35pt;height:12pt;z-index:-1586;mso-position-horizontal-relative:page;mso-position-vertical-relative:page" o:allowincell="f" filled="f" stroked="f">
            <v:textbox inset="0,0,0,0">
              <w:txbxContent>
                <w:p w14:paraId="12AABD0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přesune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domečku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roští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začne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něj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tahat.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3FF16A">
          <v:shape id="_x0000_s2307" type="#_x0000_t202" style="position:absolute;margin-left:79.55pt;margin-top:622.7pt;width:28.65pt;height:12pt;z-index:-1585;mso-position-horizontal-relative:page;mso-position-vertical-relative:page" o:allowincell="f" filled="f" stroked="f">
            <v:textbox inset="0,0,0,0">
              <w:txbxContent>
                <w:p w14:paraId="4027151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1D2DB3">
          <v:shape id="_x0000_s2308" type="#_x0000_t202" style="position:absolute;margin-left:151.05pt;margin-top:622.7pt;width:398.55pt;height:23.5pt;z-index:-1584;mso-position-horizontal-relative:page;mso-position-vertical-relative:page" o:allowincell="f" filled="f" stroked="f">
            <v:textbox inset="0,0,0,0">
              <w:txbxContent>
                <w:p w14:paraId="3F0B2DC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</w:pPr>
                  <w:r>
                    <w:t>Větře, větřisko, nechej mě na pokoji! Já jsem slabé prasátko, neber mi mou chaloupku! Pomóc, nefoukej na mě!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6EFCBB">
          <v:shape id="_x0000_s2309" type="#_x0000_t202" style="position:absolute;margin-left:79.55pt;margin-top:649.7pt;width:23.9pt;height:12pt;z-index:-1583;mso-position-horizontal-relative:page;mso-position-vertical-relative:page" o:allowincell="f" filled="f" stroked="f">
            <v:textbox inset="0,0,0,0">
              <w:txbxContent>
                <w:p w14:paraId="7A4305D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E23719">
          <v:shape id="_x0000_s2310" type="#_x0000_t202" style="position:absolute;margin-left:151.05pt;margin-top:649.7pt;width:398.6pt;height:23.5pt;z-index:-1582;mso-position-horizontal-relative:page;mso-position-vertical-relative:page" o:allowincell="f" filled="f" stroked="f">
            <v:textbox inset="0,0,0,0">
              <w:txbxContent>
                <w:p w14:paraId="0E1655E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  <w:rPr>
                      <w:spacing w:val="-4"/>
                    </w:rPr>
                  </w:pPr>
                  <w:r>
                    <w:t xml:space="preserve">Jsem od toho, abych foukal, zahnal do děr hada, brouka a našlehal prasátkům, co nemají pevný </w:t>
                  </w:r>
                  <w:r>
                    <w:rPr>
                      <w:spacing w:val="-4"/>
                    </w:rPr>
                    <w:t>dům!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7689785">
          <v:shape id="_x0000_s2311" type="#_x0000_t202" style="position:absolute;margin-left:79.55pt;margin-top:676.7pt;width:33.85pt;height:12pt;z-index:-1581;mso-position-horizontal-relative:page;mso-position-vertical-relative:page" o:allowincell="f" filled="f" stroked="f">
            <v:textbox inset="0,0,0,0">
              <w:txbxContent>
                <w:p w14:paraId="1E0BAF3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899032">
          <v:shape id="_x0000_s2312" type="#_x0000_t202" style="position:absolute;margin-left:151.05pt;margin-top:676.7pt;width:275.9pt;height:12pt;z-index:-1580;mso-position-horizontal-relative:page;mso-position-vertical-relative:page" o:allowincell="f" filled="f" stroked="f">
            <v:textbox inset="0,0,0,0">
              <w:txbxContent>
                <w:p w14:paraId="383AA3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Lidi,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pomóc!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štípe!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schovat?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docela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všude.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6DC7ED">
          <v:shape id="_x0000_s2313" type="#_x0000_t202" style="position:absolute;margin-left:79.55pt;margin-top:692.2pt;width:28.65pt;height:12pt;z-index:-1579;mso-position-horizontal-relative:page;mso-position-vertical-relative:page" o:allowincell="f" filled="f" stroked="f">
            <v:textbox inset="0,0,0,0">
              <w:txbxContent>
                <w:p w14:paraId="51A0229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9B8904">
          <v:shape id="_x0000_s2314" type="#_x0000_t202" style="position:absolute;margin-left:151.05pt;margin-top:692.2pt;width:338.2pt;height:12pt;z-index:-1578;mso-position-horizontal-relative:page;mso-position-vertical-relative:page" o:allowincell="f" filled="f" stroked="f">
            <v:textbox inset="0,0,0,0">
              <w:txbxContent>
                <w:p w14:paraId="5D59885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uletěl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domeček.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počneme?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Zmrznou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rypáčky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ocásky!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E447F4">
          <v:shape id="_x0000_s2315" type="#_x0000_t202" style="position:absolute;margin-left:79.55pt;margin-top:707.7pt;width:33.85pt;height:12pt;z-index:-1577;mso-position-horizontal-relative:page;mso-position-vertical-relative:page" o:allowincell="f" filled="f" stroked="f">
            <v:textbox inset="0,0,0,0">
              <w:txbxContent>
                <w:p w14:paraId="0704E10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A92BE4">
          <v:shape id="_x0000_s2316" type="#_x0000_t202" style="position:absolute;margin-left:151.05pt;margin-top:707.7pt;width:211.4pt;height:12pt;z-index:-1576;mso-position-horizontal-relative:page;mso-position-vertical-relative:page" o:allowincell="f" filled="f" stroked="f">
            <v:textbox inset="0,0,0,0">
              <w:txbxContent>
                <w:p w14:paraId="62B7D2B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vím,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Balíku,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uděláme.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Poběžíme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Boubelkou.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0591E8">
          <v:shape id="_x0000_s2317" type="#_x0000_t202" style="position:absolute;margin-left:79.55pt;margin-top:723.2pt;width:28.65pt;height:12pt;z-index:-1575;mso-position-horizontal-relative:page;mso-position-vertical-relative:page" o:allowincell="f" filled="f" stroked="f">
            <v:textbox inset="0,0,0,0">
              <w:txbxContent>
                <w:p w14:paraId="62ABC1A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BB6772">
          <v:shape id="_x0000_s2318" type="#_x0000_t202" style="position:absolute;margin-left:151.05pt;margin-top:723.2pt;width:65.25pt;height:12pt;z-index:-1574;mso-position-horizontal-relative:page;mso-position-vertical-relative:page" o:allowincell="f" filled="f" stroked="f">
            <v:textbox inset="0,0,0,0">
              <w:txbxContent>
                <w:p w14:paraId="79E563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Ano,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poběžíme.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7C451F">
          <v:shape id="_x0000_s2319" type="#_x0000_t202" style="position:absolute;margin-left:254.1pt;margin-top:790.1pt;width:121.8pt;height:22.4pt;z-index:-1573;mso-position-horizontal-relative:page;mso-position-vertical-relative:page" o:allowincell="f" filled="f" stroked="f">
            <v:textbox inset="0,0,0,0">
              <w:txbxContent>
                <w:p w14:paraId="2260523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43E725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AB4C76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74A5C2">
          <v:shape id="_x0000_s2320" type="#_x0000_t202" style="position:absolute;margin-left:76.55pt;margin-top:54.7pt;width:476.25pt;height:12pt;z-index:-1572;mso-position-horizontal-relative:page;mso-position-vertical-relative:page" o:allowincell="f" filled="f" stroked="f">
            <v:textbox inset="0,0,0,0">
              <w:txbxContent>
                <w:p w14:paraId="385786F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07C1BD">
          <v:shape id="_x0000_s2321" type="#_x0000_t202" style="position:absolute;margin-left:76.55pt;margin-top:70.2pt;width:476.25pt;height:12pt;z-index:-1571;mso-position-horizontal-relative:page;mso-position-vertical-relative:page" o:allowincell="f" filled="f" stroked="f">
            <v:textbox inset="0,0,0,0">
              <w:txbxContent>
                <w:p w14:paraId="55C057A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A06DB0">
          <v:shape id="_x0000_s2322" type="#_x0000_t202" style="position:absolute;margin-left:76.55pt;margin-top:85.7pt;width:476.25pt;height:12pt;z-index:-1570;mso-position-horizontal-relative:page;mso-position-vertical-relative:page" o:allowincell="f" filled="f" stroked="f">
            <v:textbox inset="0,0,0,0">
              <w:txbxContent>
                <w:p w14:paraId="3AAB640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9CE6B4">
          <v:shape id="_x0000_s2323" type="#_x0000_t202" style="position:absolute;margin-left:76.55pt;margin-top:101.2pt;width:476.25pt;height:12pt;z-index:-1569;mso-position-horizontal-relative:page;mso-position-vertical-relative:page" o:allowincell="f" filled="f" stroked="f">
            <v:textbox inset="0,0,0,0">
              <w:txbxContent>
                <w:p w14:paraId="5CD8C4C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4B8B90">
          <v:shape id="_x0000_s2324" type="#_x0000_t202" style="position:absolute;margin-left:76.55pt;margin-top:116.7pt;width:476.25pt;height:12pt;z-index:-1568;mso-position-horizontal-relative:page;mso-position-vertical-relative:page" o:allowincell="f" filled="f" stroked="f">
            <v:textbox inset="0,0,0,0">
              <w:txbxContent>
                <w:p w14:paraId="215E449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35FD08">
          <v:shape id="_x0000_s2325" type="#_x0000_t202" style="position:absolute;margin-left:76.55pt;margin-top:132.2pt;width:476.25pt;height:12pt;z-index:-1567;mso-position-horizontal-relative:page;mso-position-vertical-relative:page" o:allowincell="f" filled="f" stroked="f">
            <v:textbox inset="0,0,0,0">
              <w:txbxContent>
                <w:p w14:paraId="5B79AA2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392780">
          <v:shape id="_x0000_s2326" type="#_x0000_t202" style="position:absolute;margin-left:76.55pt;margin-top:147.7pt;width:476.25pt;height:12pt;z-index:-1566;mso-position-horizontal-relative:page;mso-position-vertical-relative:page" o:allowincell="f" filled="f" stroked="f">
            <v:textbox inset="0,0,0,0">
              <w:txbxContent>
                <w:p w14:paraId="46BEB6E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AD1C43">
          <v:shape id="_x0000_s2327" type="#_x0000_t202" style="position:absolute;margin-left:76.55pt;margin-top:163.2pt;width:476.25pt;height:12pt;z-index:-1565;mso-position-horizontal-relative:page;mso-position-vertical-relative:page" o:allowincell="f" filled="f" stroked="f">
            <v:textbox inset="0,0,0,0">
              <w:txbxContent>
                <w:p w14:paraId="1FD290E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220A1C">
          <v:shape id="_x0000_s2328" type="#_x0000_t202" style="position:absolute;margin-left:76.55pt;margin-top:178.7pt;width:476.25pt;height:12pt;z-index:-1564;mso-position-horizontal-relative:page;mso-position-vertical-relative:page" o:allowincell="f" filled="f" stroked="f">
            <v:textbox inset="0,0,0,0">
              <w:txbxContent>
                <w:p w14:paraId="422BBF7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EAB0DB">
          <v:shape id="_x0000_s2329" type="#_x0000_t202" style="position:absolute;margin-left:76.55pt;margin-top:194.2pt;width:476.25pt;height:12pt;z-index:-1563;mso-position-horizontal-relative:page;mso-position-vertical-relative:page" o:allowincell="f" filled="f" stroked="f">
            <v:textbox inset="0,0,0,0">
              <w:txbxContent>
                <w:p w14:paraId="61DF3C6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8FB5D9">
          <v:shape id="_x0000_s2330" type="#_x0000_t202" style="position:absolute;margin-left:76.55pt;margin-top:209.7pt;width:476.25pt;height:12pt;z-index:-1562;mso-position-horizontal-relative:page;mso-position-vertical-relative:page" o:allowincell="f" filled="f" stroked="f">
            <v:textbox inset="0,0,0,0">
              <w:txbxContent>
                <w:p w14:paraId="2094F79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401C12">
          <v:shape id="_x0000_s2331" type="#_x0000_t202" style="position:absolute;margin-left:76.55pt;margin-top:225.2pt;width:476.25pt;height:12pt;z-index:-1561;mso-position-horizontal-relative:page;mso-position-vertical-relative:page" o:allowincell="f" filled="f" stroked="f">
            <v:textbox inset="0,0,0,0">
              <w:txbxContent>
                <w:p w14:paraId="01698F4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81E15D">
          <v:shape id="_x0000_s2332" type="#_x0000_t202" style="position:absolute;margin-left:76.55pt;margin-top:240.7pt;width:476.25pt;height:12pt;z-index:-1560;mso-position-horizontal-relative:page;mso-position-vertical-relative:page" o:allowincell="f" filled="f" stroked="f">
            <v:textbox inset="0,0,0,0">
              <w:txbxContent>
                <w:p w14:paraId="4016920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AF8C51">
          <v:shape id="_x0000_s2333" type="#_x0000_t202" style="position:absolute;margin-left:76.55pt;margin-top:256.2pt;width:476.25pt;height:12pt;z-index:-1559;mso-position-horizontal-relative:page;mso-position-vertical-relative:page" o:allowincell="f" filled="f" stroked="f">
            <v:textbox inset="0,0,0,0">
              <w:txbxContent>
                <w:p w14:paraId="6BEAED7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A6EFF8">
          <v:shape id="_x0000_s2334" type="#_x0000_t202" style="position:absolute;margin-left:76.55pt;margin-top:271.7pt;width:476.25pt;height:12pt;z-index:-1558;mso-position-horizontal-relative:page;mso-position-vertical-relative:page" o:allowincell="f" filled="f" stroked="f">
            <v:textbox inset="0,0,0,0">
              <w:txbxContent>
                <w:p w14:paraId="6CF345D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50D030">
          <v:shape id="_x0000_s2335" type="#_x0000_t202" style="position:absolute;margin-left:76.55pt;margin-top:287.2pt;width:476.25pt;height:12pt;z-index:-1557;mso-position-horizontal-relative:page;mso-position-vertical-relative:page" o:allowincell="f" filled="f" stroked="f">
            <v:textbox inset="0,0,0,0">
              <w:txbxContent>
                <w:p w14:paraId="3D0DB0B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4FAC22">
          <v:shape id="_x0000_s2336" type="#_x0000_t202" style="position:absolute;margin-left:76.55pt;margin-top:302.7pt;width:476.25pt;height:12pt;z-index:-1556;mso-position-horizontal-relative:page;mso-position-vertical-relative:page" o:allowincell="f" filled="f" stroked="f">
            <v:textbox inset="0,0,0,0">
              <w:txbxContent>
                <w:p w14:paraId="7C52C1A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8B875E">
          <v:shape id="_x0000_s2337" type="#_x0000_t202" style="position:absolute;margin-left:76.55pt;margin-top:318.2pt;width:476.25pt;height:12pt;z-index:-1555;mso-position-horizontal-relative:page;mso-position-vertical-relative:page" o:allowincell="f" filled="f" stroked="f">
            <v:textbox inset="0,0,0,0">
              <w:txbxContent>
                <w:p w14:paraId="5C7F534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D4F418">
          <v:shape id="_x0000_s2338" type="#_x0000_t202" style="position:absolute;margin-left:76.55pt;margin-top:333.7pt;width:476.25pt;height:12pt;z-index:-1554;mso-position-horizontal-relative:page;mso-position-vertical-relative:page" o:allowincell="f" filled="f" stroked="f">
            <v:textbox inset="0,0,0,0">
              <w:txbxContent>
                <w:p w14:paraId="6750404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A5197A">
          <v:shape id="_x0000_s2339" type="#_x0000_t202" style="position:absolute;margin-left:76.55pt;margin-top:349.2pt;width:476.25pt;height:12pt;z-index:-1553;mso-position-horizontal-relative:page;mso-position-vertical-relative:page" o:allowincell="f" filled="f" stroked="f">
            <v:textbox inset="0,0,0,0">
              <w:txbxContent>
                <w:p w14:paraId="31BC748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CF5894">
          <v:shape id="_x0000_s2340" type="#_x0000_t202" style="position:absolute;margin-left:76.55pt;margin-top:364.7pt;width:476.25pt;height:12pt;z-index:-1552;mso-position-horizontal-relative:page;mso-position-vertical-relative:page" o:allowincell="f" filled="f" stroked="f">
            <v:textbox inset="0,0,0,0">
              <w:txbxContent>
                <w:p w14:paraId="3A5EB05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85F7F6">
          <v:shape id="_x0000_s2341" type="#_x0000_t202" style="position:absolute;margin-left:76.55pt;margin-top:380.2pt;width:476.25pt;height:12pt;z-index:-1551;mso-position-horizontal-relative:page;mso-position-vertical-relative:page" o:allowincell="f" filled="f" stroked="f">
            <v:textbox inset="0,0,0,0">
              <w:txbxContent>
                <w:p w14:paraId="585164A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867C2D">
          <v:shape id="_x0000_s2342" type="#_x0000_t202" style="position:absolute;margin-left:76.55pt;margin-top:395.7pt;width:476.25pt;height:12pt;z-index:-1550;mso-position-horizontal-relative:page;mso-position-vertical-relative:page" o:allowincell="f" filled="f" stroked="f">
            <v:textbox inset="0,0,0,0">
              <w:txbxContent>
                <w:p w14:paraId="17364BA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567BBB">
          <v:shape id="_x0000_s2343" type="#_x0000_t202" style="position:absolute;margin-left:76.55pt;margin-top:411.2pt;width:476.25pt;height:12pt;z-index:-1549;mso-position-horizontal-relative:page;mso-position-vertical-relative:page" o:allowincell="f" filled="f" stroked="f">
            <v:textbox inset="0,0,0,0">
              <w:txbxContent>
                <w:p w14:paraId="383F81B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D55CF3">
          <v:shape id="_x0000_s2344" type="#_x0000_t202" style="position:absolute;margin-left:76.55pt;margin-top:426.7pt;width:476.25pt;height:12pt;z-index:-1548;mso-position-horizontal-relative:page;mso-position-vertical-relative:page" o:allowincell="f" filled="f" stroked="f">
            <v:textbox inset="0,0,0,0">
              <w:txbxContent>
                <w:p w14:paraId="3CC5032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5B899B">
          <v:shape id="_x0000_s2345" type="#_x0000_t202" style="position:absolute;margin-left:76.55pt;margin-top:442.2pt;width:476.25pt;height:12pt;z-index:-1547;mso-position-horizontal-relative:page;mso-position-vertical-relative:page" o:allowincell="f" filled="f" stroked="f">
            <v:textbox inset="0,0,0,0">
              <w:txbxContent>
                <w:p w14:paraId="11CA71E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BAC30C">
          <v:shape id="_x0000_s2346" type="#_x0000_t202" style="position:absolute;margin-left:76.55pt;margin-top:457.7pt;width:476.25pt;height:12pt;z-index:-1546;mso-position-horizontal-relative:page;mso-position-vertical-relative:page" o:allowincell="f" filled="f" stroked="f">
            <v:textbox inset="0,0,0,0">
              <w:txbxContent>
                <w:p w14:paraId="56CD793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D95EA1">
          <v:shape id="_x0000_s2347" type="#_x0000_t202" style="position:absolute;margin-left:76.55pt;margin-top:473.2pt;width:476.25pt;height:12pt;z-index:-1545;mso-position-horizontal-relative:page;mso-position-vertical-relative:page" o:allowincell="f" filled="f" stroked="f">
            <v:textbox inset="0,0,0,0">
              <w:txbxContent>
                <w:p w14:paraId="103980F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1013F8">
          <v:shape id="_x0000_s2348" type="#_x0000_t202" style="position:absolute;margin-left:76.55pt;margin-top:488.7pt;width:476.25pt;height:12pt;z-index:-1544;mso-position-horizontal-relative:page;mso-position-vertical-relative:page" o:allowincell="f" filled="f" stroked="f">
            <v:textbox inset="0,0,0,0">
              <w:txbxContent>
                <w:p w14:paraId="0A5BE75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DAC907">
          <v:shape id="_x0000_s2349" type="#_x0000_t202" style="position:absolute;margin-left:76.55pt;margin-top:504.2pt;width:476.25pt;height:12pt;z-index:-1543;mso-position-horizontal-relative:page;mso-position-vertical-relative:page" o:allowincell="f" filled="f" stroked="f">
            <v:textbox inset="0,0,0,0">
              <w:txbxContent>
                <w:p w14:paraId="740376B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5EEF05">
          <v:shape id="_x0000_s2350" type="#_x0000_t202" style="position:absolute;margin-left:76.55pt;margin-top:519.7pt;width:476.25pt;height:12pt;z-index:-1542;mso-position-horizontal-relative:page;mso-position-vertical-relative:page" o:allowincell="f" filled="f" stroked="f">
            <v:textbox inset="0,0,0,0">
              <w:txbxContent>
                <w:p w14:paraId="55BD720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0449F7">
          <v:shape id="_x0000_s2351" type="#_x0000_t202" style="position:absolute;margin-left:76.55pt;margin-top:535.2pt;width:476.25pt;height:12pt;z-index:-1541;mso-position-horizontal-relative:page;mso-position-vertical-relative:page" o:allowincell="f" filled="f" stroked="f">
            <v:textbox inset="0,0,0,0">
              <w:txbxContent>
                <w:p w14:paraId="270FE4C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965696">
          <v:shape id="_x0000_s2352" type="#_x0000_t202" style="position:absolute;margin-left:76.55pt;margin-top:562.2pt;width:476.25pt;height:12pt;z-index:-1540;mso-position-horizontal-relative:page;mso-position-vertical-relative:page" o:allowincell="f" filled="f" stroked="f">
            <v:textbox inset="0,0,0,0">
              <w:txbxContent>
                <w:p w14:paraId="6A6B6FB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846166">
          <v:shape id="_x0000_s2353" type="#_x0000_t202" style="position:absolute;margin-left:76.55pt;margin-top:577.7pt;width:476.25pt;height:12pt;z-index:-1539;mso-position-horizontal-relative:page;mso-position-vertical-relative:page" o:allowincell="f" filled="f" stroked="f">
            <v:textbox inset="0,0,0,0">
              <w:txbxContent>
                <w:p w14:paraId="14F836E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998D00">
          <v:shape id="_x0000_s2354" type="#_x0000_t202" style="position:absolute;margin-left:76.55pt;margin-top:593.2pt;width:476.25pt;height:12pt;z-index:-1538;mso-position-horizontal-relative:page;mso-position-vertical-relative:page" o:allowincell="f" filled="f" stroked="f">
            <v:textbox inset="0,0,0,0">
              <w:txbxContent>
                <w:p w14:paraId="0934153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C31816">
          <v:shape id="_x0000_s2355" type="#_x0000_t202" style="position:absolute;margin-left:76.55pt;margin-top:608.7pt;width:476.25pt;height:12pt;z-index:-1537;mso-position-horizontal-relative:page;mso-position-vertical-relative:page" o:allowincell="f" filled="f" stroked="f">
            <v:textbox inset="0,0,0,0">
              <w:txbxContent>
                <w:p w14:paraId="1298C15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7FCABA">
          <v:shape id="_x0000_s2356" type="#_x0000_t202" style="position:absolute;margin-left:76.55pt;margin-top:635.7pt;width:476.25pt;height:12pt;z-index:-1536;mso-position-horizontal-relative:page;mso-position-vertical-relative:page" o:allowincell="f" filled="f" stroked="f">
            <v:textbox inset="0,0,0,0">
              <w:txbxContent>
                <w:p w14:paraId="1B5BB71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910708">
          <v:shape id="_x0000_s2357" type="#_x0000_t202" style="position:absolute;margin-left:76.55pt;margin-top:662.7pt;width:476.25pt;height:12pt;z-index:-1535;mso-position-horizontal-relative:page;mso-position-vertical-relative:page" o:allowincell="f" filled="f" stroked="f">
            <v:textbox inset="0,0,0,0">
              <w:txbxContent>
                <w:p w14:paraId="21FBE9D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C77FFE">
          <v:shape id="_x0000_s2358" type="#_x0000_t202" style="position:absolute;margin-left:76.55pt;margin-top:678.2pt;width:476.25pt;height:12pt;z-index:-1534;mso-position-horizontal-relative:page;mso-position-vertical-relative:page" o:allowincell="f" filled="f" stroked="f">
            <v:textbox inset="0,0,0,0">
              <w:txbxContent>
                <w:p w14:paraId="4BE862E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86150F">
          <v:shape id="_x0000_s2359" type="#_x0000_t202" style="position:absolute;margin-left:76.55pt;margin-top:693.7pt;width:476.25pt;height:12pt;z-index:-1533;mso-position-horizontal-relative:page;mso-position-vertical-relative:page" o:allowincell="f" filled="f" stroked="f">
            <v:textbox inset="0,0,0,0">
              <w:txbxContent>
                <w:p w14:paraId="2AD3106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E29580">
          <v:shape id="_x0000_s2360" type="#_x0000_t202" style="position:absolute;margin-left:76.55pt;margin-top:709.2pt;width:476.25pt;height:12pt;z-index:-1532;mso-position-horizontal-relative:page;mso-position-vertical-relative:page" o:allowincell="f" filled="f" stroked="f">
            <v:textbox inset="0,0,0,0">
              <w:txbxContent>
                <w:p w14:paraId="1A84294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8E1A0D">
          <v:shape id="_x0000_s2361" type="#_x0000_t202" style="position:absolute;margin-left:76.55pt;margin-top:724.7pt;width:476.25pt;height:12pt;z-index:-1531;mso-position-horizontal-relative:page;mso-position-vertical-relative:page" o:allowincell="f" filled="f" stroked="f">
            <v:textbox inset="0,0,0,0">
              <w:txbxContent>
                <w:p w14:paraId="14C788E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8A5AA8">
          <v:shape id="_x0000_s2362" type="#_x0000_t202" style="position:absolute;margin-left:76.55pt;margin-top:740.2pt;width:476.25pt;height:12pt;z-index:-1530;mso-position-horizontal-relative:page;mso-position-vertical-relative:page" o:allowincell="f" filled="f" stroked="f">
            <v:textbox inset="0,0,0,0">
              <w:txbxContent>
                <w:p w14:paraId="154DD87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622E8D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7C4DB7C">
          <v:rect id="_x0000_s2363" style="position:absolute;margin-left:380.25pt;margin-top:766.05pt;width:215pt;height:46pt;z-index:-1529;mso-position-horizontal-relative:page;mso-position-vertical-relative:page" o:allowincell="f" filled="f" stroked="f">
            <v:textbox inset="0,0,0,0">
              <w:txbxContent>
                <w:p w14:paraId="360BB8C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71836EB">
                      <v:shape id="_x0000_i1292" type="#_x0000_t75" style="width:215.25pt;height:46.5pt">
                        <v:imagedata r:id="rId7" o:title=""/>
                      </v:shape>
                    </w:pict>
                  </w:r>
                </w:p>
                <w:p w14:paraId="7ABC12D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6251903">
          <v:rect id="_x0000_s2364" style="position:absolute;margin-left:42pt;margin-top:34pt;width:514pt;height:3pt;z-index:-1528;mso-position-horizontal-relative:page;mso-position-vertical-relative:page" o:allowincell="f" filled="f" stroked="f">
            <v:textbox inset="0,0,0,0">
              <w:txbxContent>
                <w:p w14:paraId="50E1FB0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6FFC04C">
                      <v:shape id="_x0000_i1294" type="#_x0000_t75" style="width:514.5pt;height:3pt">
                        <v:imagedata r:id="rId8" o:title=""/>
                      </v:shape>
                    </w:pict>
                  </w:r>
                </w:p>
                <w:p w14:paraId="08686D6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83D5052">
          <v:rect id="_x0000_s2365" style="position:absolute;margin-left:43.4pt;margin-top:785.75pt;width:196pt;height:34pt;z-index:-1527;mso-position-horizontal-relative:page;mso-position-vertical-relative:page" o:allowincell="f" filled="f" stroked="f">
            <v:textbox inset="0,0,0,0">
              <w:txbxContent>
                <w:p w14:paraId="4AA4B65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C80DECE">
                      <v:shape id="_x0000_i1296" type="#_x0000_t75" style="width:195.75pt;height:34.5pt">
                        <v:imagedata r:id="rId9" o:title=""/>
                      </v:shape>
                    </w:pict>
                  </w:r>
                </w:p>
                <w:p w14:paraId="2BF454C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33F3786">
          <v:group id="_x0000_s2366" style="position:absolute;margin-left:76.5pt;margin-top:60.9pt;width:476.25pt;height:1pt;z-index:-1526;mso-position-horizontal-relative:page;mso-position-vertical-relative:page" coordorigin="1530,1218" coordsize="9525,20" o:allowincell="f">
            <v:shape id="_x0000_s2367" style="position:absolute;left:1530;top:122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68" style="position:absolute;left:2960;top:122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B41F26F">
          <v:group id="_x0000_s2369" style="position:absolute;margin-left:76.5pt;margin-top:76.4pt;width:476.25pt;height:1pt;z-index:-1525;mso-position-horizontal-relative:page;mso-position-vertical-relative:page" coordorigin="1530,1528" coordsize="9525,20" o:allowincell="f">
            <v:shape id="_x0000_s2370" style="position:absolute;left:1530;top:153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71" style="position:absolute;left:2960;top:153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BFE75C0">
          <v:group id="_x0000_s2372" style="position:absolute;margin-left:76.5pt;margin-top:91.9pt;width:476.25pt;height:1pt;z-index:-1524;mso-position-horizontal-relative:page;mso-position-vertical-relative:page" coordorigin="1530,1838" coordsize="9525,20" o:allowincell="f">
            <v:shape id="_x0000_s2373" style="position:absolute;left:1530;top:184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74" style="position:absolute;left:2960;top:184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BF81008">
          <v:group id="_x0000_s2375" style="position:absolute;margin-left:76.5pt;margin-top:107.4pt;width:476.25pt;height:1pt;z-index:-1523;mso-position-horizontal-relative:page;mso-position-vertical-relative:page" coordorigin="1530,2148" coordsize="9525,20" o:allowincell="f">
            <v:shape id="_x0000_s2376" style="position:absolute;left:1530;top:215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77" style="position:absolute;left:2960;top:215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68BCF1C">
          <v:group id="_x0000_s2378" style="position:absolute;margin-left:76.5pt;margin-top:122.9pt;width:476.25pt;height:1pt;z-index:-1522;mso-position-horizontal-relative:page;mso-position-vertical-relative:page" coordorigin="1530,2458" coordsize="9525,20" o:allowincell="f">
            <v:shape id="_x0000_s2379" style="position:absolute;left:1530;top:246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80" style="position:absolute;left:2960;top:246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C953499">
          <v:group id="_x0000_s2381" style="position:absolute;margin-left:76.5pt;margin-top:138.4pt;width:476.25pt;height:1pt;z-index:-1521;mso-position-horizontal-relative:page;mso-position-vertical-relative:page" coordorigin="1530,2768" coordsize="9525,20" o:allowincell="f">
            <v:shape id="_x0000_s2382" style="position:absolute;left:1530;top:277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83" style="position:absolute;left:2960;top:277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30F99BC">
          <v:group id="_x0000_s2384" style="position:absolute;margin-left:76.5pt;margin-top:165.4pt;width:476.25pt;height:1pt;z-index:-1520;mso-position-horizontal-relative:page;mso-position-vertical-relative:page" coordorigin="1530,3308" coordsize="9525,20" o:allowincell="f">
            <v:shape id="_x0000_s2385" style="position:absolute;left:1530;top:331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86" style="position:absolute;left:2960;top:331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889BE6E">
          <v:group id="_x0000_s2387" style="position:absolute;margin-left:76.5pt;margin-top:180.9pt;width:476.25pt;height:1pt;z-index:-1519;mso-position-horizontal-relative:page;mso-position-vertical-relative:page" coordorigin="1530,3618" coordsize="9525,20" o:allowincell="f">
            <v:shape id="_x0000_s2388" style="position:absolute;left:1530;top:362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89" style="position:absolute;left:2960;top:362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75B42A0">
          <v:group id="_x0000_s2390" style="position:absolute;margin-left:76.5pt;margin-top:196.4pt;width:476.25pt;height:1pt;z-index:-1518;mso-position-horizontal-relative:page;mso-position-vertical-relative:page" coordorigin="1530,3928" coordsize="9525,20" o:allowincell="f">
            <v:shape id="_x0000_s2391" style="position:absolute;left:1530;top:393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92" style="position:absolute;left:2960;top:393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317C49A">
          <v:group id="_x0000_s2393" style="position:absolute;margin-left:76.5pt;margin-top:211.9pt;width:476.25pt;height:1pt;z-index:-1517;mso-position-horizontal-relative:page;mso-position-vertical-relative:page" coordorigin="1530,4238" coordsize="9525,20" o:allowincell="f">
            <v:shape id="_x0000_s2394" style="position:absolute;left:1530;top:424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95" style="position:absolute;left:2960;top:424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1DDFE91">
          <v:group id="_x0000_s2396" style="position:absolute;margin-left:76.5pt;margin-top:250.4pt;width:476.25pt;height:1pt;z-index:-1516;mso-position-horizontal-relative:page;mso-position-vertical-relative:page" coordorigin="1530,5008" coordsize="9525,20" o:allowincell="f">
            <v:shape id="_x0000_s2397" style="position:absolute;left:1530;top:5018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2398" style="position:absolute;left:2960;top:5018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C7BEA7A">
          <v:rect id="_x0000_s2399" style="position:absolute;margin-left:309.9pt;margin-top:296.45pt;width:242pt;height:165pt;z-index:-1515;mso-position-horizontal-relative:page;mso-position-vertical-relative:page" o:allowincell="f" filled="f" stroked="f">
            <v:textbox inset="0,0,0,0">
              <w:txbxContent>
                <w:p w14:paraId="4D64CFC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3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6F04B59">
                      <v:shape id="_x0000_i1298" type="#_x0000_t75" style="width:243pt;height:165.75pt">
                        <v:imagedata r:id="rId73" o:title=""/>
                      </v:shape>
                    </w:pict>
                  </w:r>
                </w:p>
                <w:p w14:paraId="2F84B44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8DF1014">
          <v:rect id="_x0000_s2400" style="position:absolute;margin-left:76.55pt;margin-top:297.65pt;width:224pt;height:163pt;z-index:-1514;mso-position-horizontal-relative:page;mso-position-vertical-relative:page" o:allowincell="f" filled="f" stroked="f">
            <v:textbox inset="0,0,0,0">
              <w:txbxContent>
                <w:p w14:paraId="28FFA38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32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B8745E3">
                      <v:shape id="_x0000_i1300" type="#_x0000_t75" style="width:225pt;height:164.25pt">
                        <v:imagedata r:id="rId74" o:title=""/>
                      </v:shape>
                    </w:pict>
                  </w:r>
                </w:p>
                <w:p w14:paraId="7230782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078AD3B">
          <v:rect id="_x0000_s2401" style="position:absolute;margin-left:76.55pt;margin-top:469.1pt;width:476pt;height:285pt;z-index:-1513;mso-position-horizontal-relative:page;mso-position-vertical-relative:page" o:allowincell="f" filled="f" stroked="f">
            <v:textbox inset="0,0,0,0">
              <w:txbxContent>
                <w:p w14:paraId="15E00C4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57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F90E3EB">
                      <v:shape id="_x0000_i1302" type="#_x0000_t75" style="width:477pt;height:285pt">
                        <v:imagedata r:id="rId75" o:title=""/>
                      </v:shape>
                    </w:pict>
                  </w:r>
                </w:p>
                <w:p w14:paraId="4F44E9F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09A5B5E">
          <v:shape id="_x0000_s2402" type="#_x0000_t202" style="position:absolute;margin-left:544.45pt;margin-top:19.55pt;width:12.1pt;height:12pt;z-index:-1512;mso-position-horizontal-relative:page;mso-position-vertical-relative:page" o:allowincell="f" filled="f" stroked="f">
            <v:textbox inset="0,0,0,0">
              <w:txbxContent>
                <w:p w14:paraId="057697A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B00210">
          <v:shape id="_x0000_s2403" type="#_x0000_t202" style="position:absolute;margin-left:79.55pt;margin-top:64.45pt;width:167.75pt;height:12pt;z-index:-1511;mso-position-horizontal-relative:page;mso-position-vertical-relative:page" o:allowincell="f" filled="f" stroked="f">
            <v:textbox inset="0,0,0,0">
              <w:txbxContent>
                <w:p w14:paraId="765B3C4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Obě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běží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proti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větru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Boubelce.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4BE7C7">
          <v:shape id="_x0000_s2404" type="#_x0000_t202" style="position:absolute;margin-left:79.55pt;margin-top:79.95pt;width:33.85pt;height:12pt;z-index:-1510;mso-position-horizontal-relative:page;mso-position-vertical-relative:page" o:allowincell="f" filled="f" stroked="f">
            <v:textbox inset="0,0,0,0">
              <w:txbxContent>
                <w:p w14:paraId="5B155A9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07BC2F">
          <v:shape id="_x0000_s2405" type="#_x0000_t202" style="position:absolute;margin-left:151.05pt;margin-top:79.95pt;width:391pt;height:12pt;z-index:-1509;mso-position-horizontal-relative:page;mso-position-vertical-relative:page" o:allowincell="f" filled="f" stroked="f">
            <v:textbox inset="0,0,0,0">
              <w:txbxContent>
                <w:p w14:paraId="2C02B04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Boubelko,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odpusť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mi,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smál,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když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stavěla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dům.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Můj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rozházel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vítr.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CB351C">
          <v:shape id="_x0000_s2406" type="#_x0000_t202" style="position:absolute;margin-left:79.55pt;margin-top:95.45pt;width:28.65pt;height:12pt;z-index:-1508;mso-position-horizontal-relative:page;mso-position-vertical-relative:page" o:allowincell="f" filled="f" stroked="f">
            <v:textbox inset="0,0,0,0">
              <w:txbxContent>
                <w:p w14:paraId="71F5FCF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C14B70">
          <v:shape id="_x0000_s2407" type="#_x0000_t202" style="position:absolute;margin-left:151.05pt;margin-top:95.45pt;width:369.85pt;height:12pt;z-index:-1507;mso-position-horizontal-relative:page;mso-position-vertical-relative:page" o:allowincell="f" filled="f" stroked="f">
            <v:textbox inset="0,0,0,0">
              <w:txbxContent>
                <w:p w14:paraId="0C56DE5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Boubelko,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odpusť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mi,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smál.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Prosím,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pusť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dovnitř,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nás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větřisko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ušlehá.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77E07A">
          <v:shape id="_x0000_s2408" type="#_x0000_t202" style="position:absolute;margin-left:79.55pt;margin-top:110.95pt;width:49.9pt;height:12pt;z-index:-1506;mso-position-horizontal-relative:page;mso-position-vertical-relative:page" o:allowincell="f" filled="f" stroked="f">
            <v:textbox inset="0,0,0,0">
              <w:txbxContent>
                <w:p w14:paraId="348D081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EB8B86">
          <v:shape id="_x0000_s2409" type="#_x0000_t202" style="position:absolute;margin-left:151.05pt;margin-top:110.95pt;width:375.05pt;height:12pt;z-index:-1505;mso-position-horizontal-relative:page;mso-position-vertical-relative:page" o:allowincell="f" filled="f" stroked="f">
            <v:textbox inset="0,0,0,0">
              <w:txbxContent>
                <w:p w14:paraId="51B5683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Drahouškové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moji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(obejme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Balíkem),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t>pojďte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ohřát.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Uvařila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dobrou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polévku.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548067">
          <v:shape id="_x0000_s2410" type="#_x0000_t202" style="position:absolute;margin-left:79.55pt;margin-top:126.45pt;width:149pt;height:12pt;z-index:-1504;mso-position-horizontal-relative:page;mso-position-vertical-relative:page" o:allowincell="f" filled="f" stroked="f">
            <v:textbox inset="0,0,0,0">
              <w:txbxContent>
                <w:p w14:paraId="6BEA987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jdou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společně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domečku.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CEB87A">
          <v:shape id="_x0000_s2411" type="#_x0000_t202" style="position:absolute;margin-left:79.55pt;margin-top:141.95pt;width:23.9pt;height:12pt;z-index:-1503;mso-position-horizontal-relative:page;mso-position-vertical-relative:page" o:allowincell="f" filled="f" stroked="f">
            <v:textbox inset="0,0,0,0">
              <w:txbxContent>
                <w:p w14:paraId="5FDF1B7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87D79F">
          <v:shape id="_x0000_s2412" type="#_x0000_t202" style="position:absolute;margin-left:151.05pt;margin-top:141.95pt;width:398.65pt;height:23.5pt;z-index:-1502;mso-position-horizontal-relative:page;mso-position-vertical-relative:page" o:allowincell="f" filled="f" stroked="f">
            <v:textbox inset="0,0,0,0">
              <w:txbxContent>
                <w:p w14:paraId="3F823C3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</w:pPr>
                  <w:r>
                    <w:t>Hú,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hú,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hú!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Ať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foukám,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foukám,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tuhle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chaloupku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nerozfoukám.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tuhle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chaloupku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krátký. Ať foukám, jak foukám, nemůžu za prasátky.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67A42F">
          <v:shape id="_x0000_s2413" type="#_x0000_t202" style="position:absolute;margin-left:79.55pt;margin-top:168.95pt;width:161.6pt;height:12pt;z-index:-1501;mso-position-horizontal-relative:page;mso-position-vertical-relative:page" o:allowincell="f" filled="f" stroked="f">
            <v:textbox inset="0,0,0,0">
              <w:txbxContent>
                <w:p w14:paraId="78744B6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vykouknou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okénka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domečku.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128C79">
          <v:shape id="_x0000_s2414" type="#_x0000_t202" style="position:absolute;margin-left:79.55pt;margin-top:199.95pt;width:113.55pt;height:12pt;z-index:-1500;mso-position-horizontal-relative:page;mso-position-vertical-relative:page" o:allowincell="f" filled="f" stroked="f">
            <v:textbox inset="0,0,0,0">
              <w:txbxContent>
                <w:p w14:paraId="18073D4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přichází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vypravěč.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A3B8ED">
          <v:shape id="_x0000_s2415" type="#_x0000_t202" style="position:absolute;margin-left:79.55pt;margin-top:215.45pt;width:48.25pt;height:12pt;z-index:-1499;mso-position-horizontal-relative:page;mso-position-vertical-relative:page" o:allowincell="f" filled="f" stroked="f">
            <v:textbox inset="0,0,0,0">
              <w:txbxContent>
                <w:p w14:paraId="3444B8A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VYPRAVĚČ: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FA3411">
          <v:shape id="_x0000_s2416" type="#_x0000_t202" style="position:absolute;margin-left:151.05pt;margin-top:215.45pt;width:398.75pt;height:35pt;z-index:-1498;mso-position-horizontal-relative:page;mso-position-vertical-relative:page" o:allowincell="f" filled="f" stroked="f">
            <v:textbox inset="0,0,0,0">
              <w:txbxContent>
                <w:p w14:paraId="25C6BB3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  <w:ind w:right="17" w:hanging="1"/>
                    <w:jc w:val="both"/>
                    <w:rPr>
                      <w:spacing w:val="-2"/>
                    </w:rPr>
                  </w:pPr>
                  <w:r>
                    <w:t xml:space="preserve">A tak zůstala prasátka v cihlovém domečku a svorně spolu hospodařila. Cvalík s Balíkem Boubelce pomáhali, protože už poznali, jak se lenost nevyplácí. a že si pomáhali, stali se z nich nejlepší ka- </w:t>
                  </w:r>
                  <w:r>
                    <w:rPr>
                      <w:spacing w:val="-2"/>
                    </w:rPr>
                    <w:t>marádi.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AC2D19">
          <v:shape id="_x0000_s2417" type="#_x0000_t202" style="position:absolute;margin-left:75.55pt;margin-top:277.45pt;width:269.45pt;height:12pt;z-index:-1497;mso-position-horizontal-relative:page;mso-position-vertical-relative:page" o:allowincell="f" filled="f" stroked="f">
            <v:textbox inset="0,0,0,0">
              <w:txbxContent>
                <w:p w14:paraId="61F3E55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ukázky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fotografií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realizace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dramatizace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školy: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4ABF0C">
          <v:shape id="_x0000_s2418" type="#_x0000_t202" style="position:absolute;margin-left:254.1pt;margin-top:790.1pt;width:121.8pt;height:22.4pt;z-index:-1496;mso-position-horizontal-relative:page;mso-position-vertical-relative:page" o:allowincell="f" filled="f" stroked="f">
            <v:textbox inset="0,0,0,0">
              <w:txbxContent>
                <w:p w14:paraId="28D3D75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1F8F88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763174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8FF438">
          <v:shape id="_x0000_s2419" type="#_x0000_t202" style="position:absolute;margin-left:76.55pt;margin-top:50.45pt;width:476.25pt;height:12pt;z-index:-1495;mso-position-horizontal-relative:page;mso-position-vertical-relative:page" o:allowincell="f" filled="f" stroked="f">
            <v:textbox inset="0,0,0,0">
              <w:txbxContent>
                <w:p w14:paraId="523C83C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98DF68">
          <v:shape id="_x0000_s2420" type="#_x0000_t202" style="position:absolute;margin-left:76.55pt;margin-top:65.95pt;width:476.25pt;height:12pt;z-index:-1494;mso-position-horizontal-relative:page;mso-position-vertical-relative:page" o:allowincell="f" filled="f" stroked="f">
            <v:textbox inset="0,0,0,0">
              <w:txbxContent>
                <w:p w14:paraId="77A896E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BF9B88">
          <v:shape id="_x0000_s2421" type="#_x0000_t202" style="position:absolute;margin-left:76.55pt;margin-top:81.45pt;width:476.25pt;height:12pt;z-index:-1493;mso-position-horizontal-relative:page;mso-position-vertical-relative:page" o:allowincell="f" filled="f" stroked="f">
            <v:textbox inset="0,0,0,0">
              <w:txbxContent>
                <w:p w14:paraId="0B0EBDC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BE88E6">
          <v:shape id="_x0000_s2422" type="#_x0000_t202" style="position:absolute;margin-left:76.55pt;margin-top:96.95pt;width:476.25pt;height:12pt;z-index:-1492;mso-position-horizontal-relative:page;mso-position-vertical-relative:page" o:allowincell="f" filled="f" stroked="f">
            <v:textbox inset="0,0,0,0">
              <w:txbxContent>
                <w:p w14:paraId="62EAE2E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96A6E4">
          <v:shape id="_x0000_s2423" type="#_x0000_t202" style="position:absolute;margin-left:76.55pt;margin-top:112.45pt;width:476.25pt;height:12pt;z-index:-1491;mso-position-horizontal-relative:page;mso-position-vertical-relative:page" o:allowincell="f" filled="f" stroked="f">
            <v:textbox inset="0,0,0,0">
              <w:txbxContent>
                <w:p w14:paraId="115E320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8D294F">
          <v:shape id="_x0000_s2424" type="#_x0000_t202" style="position:absolute;margin-left:76.55pt;margin-top:127.95pt;width:476.25pt;height:12pt;z-index:-1490;mso-position-horizontal-relative:page;mso-position-vertical-relative:page" o:allowincell="f" filled="f" stroked="f">
            <v:textbox inset="0,0,0,0">
              <w:txbxContent>
                <w:p w14:paraId="0B8D349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476832E">
          <v:shape id="_x0000_s2425" type="#_x0000_t202" style="position:absolute;margin-left:76.55pt;margin-top:154.95pt;width:476.25pt;height:12pt;z-index:-1489;mso-position-horizontal-relative:page;mso-position-vertical-relative:page" o:allowincell="f" filled="f" stroked="f">
            <v:textbox inset="0,0,0,0">
              <w:txbxContent>
                <w:p w14:paraId="5427355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93607E">
          <v:shape id="_x0000_s2426" type="#_x0000_t202" style="position:absolute;margin-left:76.55pt;margin-top:170.45pt;width:476.25pt;height:12pt;z-index:-1488;mso-position-horizontal-relative:page;mso-position-vertical-relative:page" o:allowincell="f" filled="f" stroked="f">
            <v:textbox inset="0,0,0,0">
              <w:txbxContent>
                <w:p w14:paraId="6AA8683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E98102">
          <v:shape id="_x0000_s2427" type="#_x0000_t202" style="position:absolute;margin-left:76.55pt;margin-top:185.95pt;width:476.25pt;height:12pt;z-index:-1487;mso-position-horizontal-relative:page;mso-position-vertical-relative:page" o:allowincell="f" filled="f" stroked="f">
            <v:textbox inset="0,0,0,0">
              <w:txbxContent>
                <w:p w14:paraId="51F32A1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07359F">
          <v:shape id="_x0000_s2428" type="#_x0000_t202" style="position:absolute;margin-left:76.55pt;margin-top:201.45pt;width:476.25pt;height:12pt;z-index:-1486;mso-position-horizontal-relative:page;mso-position-vertical-relative:page" o:allowincell="f" filled="f" stroked="f">
            <v:textbox inset="0,0,0,0">
              <w:txbxContent>
                <w:p w14:paraId="407B2E5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A0CD08">
          <v:shape id="_x0000_s2429" type="#_x0000_t202" style="position:absolute;margin-left:76.55pt;margin-top:239.95pt;width:476.25pt;height:12pt;z-index:-1485;mso-position-horizontal-relative:page;mso-position-vertical-relative:page" o:allowincell="f" filled="f" stroked="f">
            <v:textbox inset="0,0,0,0">
              <w:txbxContent>
                <w:p w14:paraId="43BB8C0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44C6E5C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8E6958E">
          <v:rect id="_x0000_s2430" style="position:absolute;margin-left:380.25pt;margin-top:766.05pt;width:215pt;height:46pt;z-index:-1484;mso-position-horizontal-relative:page;mso-position-vertical-relative:page" o:allowincell="f" filled="f" stroked="f">
            <v:textbox inset="0,0,0,0">
              <w:txbxContent>
                <w:p w14:paraId="43ADC32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48468AA">
                      <v:shape id="_x0000_i1304" type="#_x0000_t75" style="width:215.25pt;height:46.5pt">
                        <v:imagedata r:id="rId7" o:title=""/>
                      </v:shape>
                    </w:pict>
                  </w:r>
                </w:p>
                <w:p w14:paraId="7C24DF9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1045DC7">
          <v:rect id="_x0000_s2431" style="position:absolute;margin-left:42pt;margin-top:34pt;width:514pt;height:3pt;z-index:-1483;mso-position-horizontal-relative:page;mso-position-vertical-relative:page" o:allowincell="f" filled="f" stroked="f">
            <v:textbox inset="0,0,0,0">
              <w:txbxContent>
                <w:p w14:paraId="001EC33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6B027BC">
                      <v:shape id="_x0000_i1306" type="#_x0000_t75" style="width:514.5pt;height:3pt">
                        <v:imagedata r:id="rId8" o:title=""/>
                      </v:shape>
                    </w:pict>
                  </w:r>
                </w:p>
                <w:p w14:paraId="373362C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F8E5211">
          <v:rect id="_x0000_s2432" style="position:absolute;margin-left:43.4pt;margin-top:785.75pt;width:196pt;height:34pt;z-index:-1482;mso-position-horizontal-relative:page;mso-position-vertical-relative:page" o:allowincell="f" filled="f" stroked="f">
            <v:textbox inset="0,0,0,0">
              <w:txbxContent>
                <w:p w14:paraId="3587127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EF1394D">
                      <v:shape id="_x0000_i1308" type="#_x0000_t75" style="width:195.75pt;height:34.5pt">
                        <v:imagedata r:id="rId9" o:title=""/>
                      </v:shape>
                    </w:pict>
                  </w:r>
                </w:p>
                <w:p w14:paraId="19DD51E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1EF278C">
          <v:shape id="_x0000_s2433" type="#_x0000_t202" style="position:absolute;margin-left:544.45pt;margin-top:19.55pt;width:12.1pt;height:12pt;z-index:-1481;mso-position-horizontal-relative:page;mso-position-vertical-relative:page" o:allowincell="f" filled="f" stroked="f">
            <v:textbox inset="0,0,0,0">
              <w:txbxContent>
                <w:p w14:paraId="2733F43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CD09BD">
          <v:shape id="_x0000_s2434" type="#_x0000_t202" style="position:absolute;margin-left:41.5pt;margin-top:64.2pt;width:10.1pt;height:18pt;z-index:-1480;mso-position-horizontal-relative:page;mso-position-vertical-relative:page" o:allowincell="f" filled="f" stroked="f">
            <v:textbox inset="0,0,0,0">
              <w:txbxContent>
                <w:p w14:paraId="3E264764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FB765E">
          <v:shape id="_x0000_s2435" type="#_x0000_t202" style="position:absolute;margin-left:75.55pt;margin-top:64.2pt;width:127.9pt;height:18pt;z-index:-1479;mso-position-horizontal-relative:page;mso-position-vertical-relative:page" o:allowincell="f" filled="f" stroked="f">
            <v:textbox inset="0,0,0,0">
              <w:txbxContent>
                <w:p w14:paraId="1ADA7DE9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-4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METODICKÁ</w:t>
                  </w:r>
                  <w:r>
                    <w:rPr>
                      <w:b/>
                      <w:bCs/>
                      <w:spacing w:val="16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  <w:sz w:val="32"/>
                      <w:szCs w:val="32"/>
                    </w:rPr>
                    <w:t>ČÁST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F8E4C5">
          <v:shape id="_x0000_s2436" type="#_x0000_t202" style="position:absolute;margin-left:41.5pt;margin-top:101.25pt;width:18.65pt;height:15pt;z-index:-1478;mso-position-horizontal-relative:page;mso-position-vertical-relative:page" o:allowincell="f" filled="f" stroked="f">
            <v:textbox inset="0,0,0,0">
              <w:txbxContent>
                <w:p w14:paraId="37083B0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3.1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6D0D58">
          <v:shape id="_x0000_s2437" type="#_x0000_t202" style="position:absolute;margin-left:75.55pt;margin-top:101.25pt;width:478.2pt;height:94.8pt;z-index:-1477;mso-position-horizontal-relative:page;mso-position-vertical-relative:page" o:allowincell="f" filled="f" stroked="f">
            <v:textbox inset="0,0,0,0">
              <w:txbxContent>
                <w:p w14:paraId="2E95E43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METODICKÝ</w:t>
                  </w:r>
                  <w:r>
                    <w:rPr>
                      <w:b/>
                      <w:bCs/>
                      <w:spacing w:val="5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5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3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1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(SEZNÁMENÍ</w:t>
                  </w:r>
                  <w:r>
                    <w:rPr>
                      <w:b/>
                      <w:bCs/>
                      <w:spacing w:val="5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</w:t>
                  </w:r>
                  <w:r>
                    <w:rPr>
                      <w:b/>
                      <w:bCs/>
                      <w:spacing w:val="5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RŮZNÝMI</w:t>
                  </w:r>
                  <w:r>
                    <w:rPr>
                      <w:b/>
                      <w:bCs/>
                      <w:spacing w:val="5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PODOBAMI</w:t>
                  </w:r>
                  <w:r>
                    <w:rPr>
                      <w:b/>
                      <w:bCs/>
                      <w:spacing w:val="5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KNIŽNÍHO</w:t>
                  </w:r>
                  <w:r>
                    <w:rPr>
                      <w:b/>
                      <w:bCs/>
                      <w:spacing w:val="5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MÉDIA)</w:t>
                  </w:r>
                </w:p>
                <w:p w14:paraId="4761D21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Anotace metodického bloku: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Žáci se naučí základní orientaci v knižním médiu, naučí se ho číst, dokáží se v něm ori- entovat. Během výukové lekce se žáci setkají s většinou typů prvních dětských knih od leporel až po knihy pro malé čtenáře.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Díky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zkušenosti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inspiraci,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využijí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vlastní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Lekce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koncipována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jako základní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prostředím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knihovny,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funkcí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možnostmi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využití.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Součástí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prohlídka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Dětského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oddělení, základní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uspořádáním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knihovny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ukázka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zajímavých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fondu.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Výběr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knih, stylů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ilustrací,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sazby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žánru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nejbohatší,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získali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povědomí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současné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klasické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literatuře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děti.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A5B027">
          <v:shape id="_x0000_s2438" type="#_x0000_t202" style="position:absolute;margin-left:41.5pt;margin-top:212.9pt;width:24.6pt;height:13pt;z-index:-1476;mso-position-horizontal-relative:page;mso-position-vertical-relative:page" o:allowincell="f" filled="f" stroked="f">
            <v:textbox inset="0,0,0,0">
              <w:txbxContent>
                <w:p w14:paraId="35F2D8C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3.1.1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639113">
          <v:shape id="_x0000_s2439" type="#_x0000_t202" style="position:absolute;margin-left:75.55pt;margin-top:212.9pt;width:189.5pt;height:13pt;z-index:-1475;mso-position-horizontal-relative:page;mso-position-vertical-relative:page" o:allowincell="f" filled="f" stroked="f">
            <v:textbox inset="0,0,0,0">
              <w:txbxContent>
                <w:p w14:paraId="094F981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(Návštěva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knihovny)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C155A0">
          <v:shape id="_x0000_s2440" type="#_x0000_t202" style="position:absolute;margin-left:75.55pt;margin-top:242.55pt;width:44.75pt;height:13pt;z-index:-1474;mso-position-horizontal-relative:page;mso-position-vertical-relative:page" o:allowincell="f" filled="f" stroked="f">
            <v:textbox inset="0,0,0,0">
              <w:txbxContent>
                <w:p w14:paraId="34154A6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FEBF28">
          <v:shape id="_x0000_s2441" type="#_x0000_t202" style="position:absolute;margin-left:75.55pt;margin-top:272.3pt;width:42.9pt;height:12pt;z-index:-1473;mso-position-horizontal-relative:page;mso-position-vertical-relative:page" o:allowincell="f" filled="f" stroked="f">
            <v:textbox inset="0,0,0,0">
              <w:txbxContent>
                <w:p w14:paraId="761CBC3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F827D1">
          <v:shape id="_x0000_s2442" type="#_x0000_t202" style="position:absolute;margin-left:75.55pt;margin-top:292.8pt;width:478.2pt;height:36pt;z-index:-1472;mso-position-horizontal-relative:page;mso-position-vertical-relative:page" o:allowincell="f" filled="f" stroked="f">
            <v:textbox inset="0,0,0,0">
              <w:txbxContent>
                <w:p w14:paraId="554BC5E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Cílem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 tvůrčí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produkční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4"/>
                    </w:rPr>
                    <w:t>čin-</w:t>
                  </w:r>
                </w:p>
                <w:p w14:paraId="56F49E8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ností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vedoucí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vydání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navštíví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Dětské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oddělení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knihovny,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připraví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přednášku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názor- nými pomůckami.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1C3EF1">
          <v:shape id="_x0000_s2443" type="#_x0000_t202" style="position:absolute;margin-left:75.55pt;margin-top:345.85pt;width:121.95pt;height:12pt;z-index:-1471;mso-position-horizontal-relative:page;mso-position-vertical-relative:page" o:allowincell="f" filled="f" stroked="f">
            <v:textbox inset="0,0,0,0">
              <w:txbxContent>
                <w:p w14:paraId="307982A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A75800">
          <v:shape id="_x0000_s2444" type="#_x0000_t202" style="position:absolute;margin-left:75.55pt;margin-top:366.35pt;width:478.3pt;height:60pt;z-index:-1470;mso-position-horizontal-relative:page;mso-position-vertical-relative:page" o:allowincell="f" filled="f" stroked="f">
            <v:textbox inset="0,0,0,0">
              <w:txbxContent>
                <w:p w14:paraId="3847493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Lekce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byla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koncipována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základní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prostředím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knihovny,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funkcí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možnostmi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využití.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Součástí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4"/>
                    </w:rPr>
                    <w:t>byla</w:t>
                  </w:r>
                </w:p>
                <w:p w14:paraId="21D036B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8"/>
                    <w:jc w:val="both"/>
                  </w:pPr>
                  <w:r>
                    <w:t>prohlídka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Dětského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oddělení,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základní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uspořádáním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knihovny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ukázka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zajímavých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fondu.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Výběr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byl 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stylů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ilustrací,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sazby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žánru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nejbohatší,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získaly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povědomí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součas- 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klasické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literatuře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děti.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seznámili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podrobně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různými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podobami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knižního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média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nabídkou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knihovny. Knihovník dětem představil prostor knihovny a naučil žáky, jak se v knihovně orientovat a vyhledávat 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E7D788">
          <v:shape id="_x0000_s2445" type="#_x0000_t202" style="position:absolute;margin-left:75.55pt;margin-top:443.35pt;width:34.55pt;height:12pt;z-index:-1469;mso-position-horizontal-relative:page;mso-position-vertical-relative:page" o:allowincell="f" filled="f" stroked="f">
            <v:textbox inset="0,0,0,0">
              <w:txbxContent>
                <w:p w14:paraId="602EEEC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446D06">
          <v:shape id="_x0000_s2446" type="#_x0000_t202" style="position:absolute;margin-left:75.55pt;margin-top:463.85pt;width:478.25pt;height:24pt;z-index:-1468;mso-position-horizontal-relative:page;mso-position-vertical-relative:page" o:allowincell="f" filled="f" stroked="f">
            <v:textbox inset="0,0,0,0">
              <w:txbxContent>
                <w:p w14:paraId="13A2283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Přednáška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navštíví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prostory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Dětského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oddělení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SVKUL,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podrobně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nabízeným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rPr>
                      <w:spacing w:val="-2"/>
                    </w:rPr>
                    <w:t>fondem</w:t>
                  </w:r>
                </w:p>
                <w:p w14:paraId="4EED21F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orientací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knihovně.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175951">
          <v:shape id="_x0000_s2447" type="#_x0000_t202" style="position:absolute;margin-left:75.55pt;margin-top:496.35pt;width:478.2pt;height:24pt;z-index:-1467;mso-position-horizontal-relative:page;mso-position-vertical-relative:page" o:allowincell="f" filled="f" stroked="f">
            <v:textbox inset="0,0,0,0">
              <w:txbxContent>
                <w:p w14:paraId="66FC2A7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Předčítání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předčítá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ukázky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vybraných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zástupci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jednotlivých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žánrů,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uka-</w:t>
                  </w:r>
                </w:p>
                <w:p w14:paraId="72F5162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zuje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názorné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příklady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knih.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CA65F8">
          <v:shape id="_x0000_s2448" type="#_x0000_t202" style="position:absolute;margin-left:75.55pt;margin-top:528.85pt;width:478.15pt;height:24pt;z-index:-1466;mso-position-horizontal-relative:page;mso-position-vertical-relative:page" o:allowincell="f" filled="f" stroked="f">
            <v:textbox inset="0,0,0,0">
              <w:txbxContent>
                <w:p w14:paraId="32A2797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Diskuse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uvnitř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řízené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připomínky</w:t>
                  </w:r>
                  <w:r>
                    <w:rPr>
                      <w:spacing w:val="-5"/>
                    </w:rPr>
                    <w:t xml:space="preserve"> ke</w:t>
                  </w:r>
                </w:p>
                <w:p w14:paraId="1E1B907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knihám,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2"/>
                    </w:rPr>
                    <w:t xml:space="preserve"> setkají.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4B6CA83">
          <v:shape id="_x0000_s2449" type="#_x0000_t202" style="position:absolute;margin-left:75.55pt;margin-top:569.85pt;width:39.75pt;height:12pt;z-index:-1465;mso-position-horizontal-relative:page;mso-position-vertical-relative:page" o:allowincell="f" filled="f" stroked="f">
            <v:textbox inset="0,0,0,0">
              <w:txbxContent>
                <w:p w14:paraId="7519AE0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83E153">
          <v:shape id="_x0000_s2450" type="#_x0000_t202" style="position:absolute;margin-left:75.55pt;margin-top:590.35pt;width:362pt;height:12pt;z-index:-1464;mso-position-horizontal-relative:page;mso-position-vertical-relative:page" o:allowincell="f" filled="f" stroked="f">
            <v:textbox inset="0,0,0,0">
              <w:txbxContent>
                <w:p w14:paraId="5795C0A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Výběr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dětské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formátů,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žánrů,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stylů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ilustrace,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sazby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vazby.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680FE9">
          <v:shape id="_x0000_s2451" type="#_x0000_t202" style="position:absolute;margin-left:75.55pt;margin-top:619.35pt;width:127.25pt;height:12pt;z-index:-1463;mso-position-horizontal-relative:page;mso-position-vertical-relative:page" o:allowincell="f" filled="f" stroked="f">
            <v:textbox inset="0,0,0,0">
              <w:txbxContent>
                <w:p w14:paraId="261B1F1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37208F">
          <v:shape id="_x0000_s2452" type="#_x0000_t202" style="position:absolute;margin-left:75.55pt;margin-top:639.85pt;width:478pt;height:24pt;z-index:-1462;mso-position-horizontal-relative:page;mso-position-vertical-relative:page" o:allowincell="f" filled="f" stroked="f">
            <v:textbox inset="0,0,0,0">
              <w:txbxContent>
                <w:p w14:paraId="5A4E5F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Děti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dozvědí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o škále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titulů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vhodných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pro jejich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věkovou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kategorii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od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leporel,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pohádek,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naučné literatury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pro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nejmen-</w:t>
                  </w:r>
                </w:p>
                <w:p w14:paraId="0BB13B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ší,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příběhů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děti,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encyklopedií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až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čtení.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E8C94B">
          <v:shape id="_x0000_s2453" type="#_x0000_t202" style="position:absolute;margin-left:75.55pt;margin-top:672.35pt;width:478.25pt;height:24pt;z-index:-1461;mso-position-horizontal-relative:page;mso-position-vertical-relative:page" o:allowincell="f" filled="f" stroked="f">
            <v:textbox inset="0,0,0,0">
              <w:txbxContent>
                <w:p w14:paraId="2E8F190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Děti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možností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zapůjčení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časopisů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využití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počítačů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knihovně.</w:t>
                  </w:r>
                  <w:r>
                    <w:rPr>
                      <w:spacing w:val="74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odnést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přihlášku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2"/>
                    </w:rPr>
                    <w:t>vyplnění</w:t>
                  </w:r>
                </w:p>
                <w:p w14:paraId="42BF5FE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rodiči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získat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čtenářský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průkaz.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7F16B0">
          <v:shape id="_x0000_s2454" type="#_x0000_t202" style="position:absolute;margin-left:75.55pt;margin-top:704.85pt;width:478.15pt;height:24pt;z-index:-1460;mso-position-horizontal-relative:page;mso-position-vertical-relative:page" o:allowincell="f" filled="f" stroked="f">
            <v:textbox inset="0,0,0,0">
              <w:txbxContent>
                <w:p w14:paraId="1E89FB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Knihovník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dětem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představí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cestu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nápadu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autora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přes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nakladatele,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ilustrátora,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grafika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až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tisk,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vazbu</w:t>
                  </w:r>
                </w:p>
                <w:p w14:paraId="2E899FC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distribuci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pulty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knihkupectví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knihoven.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9652FA">
          <v:shape id="_x0000_s2455" type="#_x0000_t202" style="position:absolute;margin-left:254.1pt;margin-top:790.1pt;width:121.8pt;height:22.4pt;z-index:-1459;mso-position-horizontal-relative:page;mso-position-vertical-relative:page" o:allowincell="f" filled="f" stroked="f">
            <v:textbox inset="0,0,0,0">
              <w:txbxContent>
                <w:p w14:paraId="0F6F57D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D8AB46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D374AE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FA1005">
          <v:shape id="_x0000_s2456" type="#_x0000_t202" style="position:absolute;margin-left:82.1pt;margin-top:240.8pt;width:5.45pt;height:12pt;z-index:-1458;mso-position-horizontal-relative:page;mso-position-vertical-relative:page" o:allowincell="f" filled="f" stroked="f">
            <v:textbox inset="0,0,0,0">
              <w:txbxContent>
                <w:p w14:paraId="488E354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3326D82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945696D">
          <v:rect id="_x0000_s2457" style="position:absolute;margin-left:380.25pt;margin-top:766.05pt;width:215pt;height:46pt;z-index:-1457;mso-position-horizontal-relative:page;mso-position-vertical-relative:page" o:allowincell="f" filled="f" stroked="f">
            <v:textbox inset="0,0,0,0">
              <w:txbxContent>
                <w:p w14:paraId="4BCDB41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7302F4B">
                      <v:shape id="_x0000_i1310" type="#_x0000_t75" style="width:215.25pt;height:46.5pt">
                        <v:imagedata r:id="rId7" o:title=""/>
                      </v:shape>
                    </w:pict>
                  </w:r>
                </w:p>
                <w:p w14:paraId="2D82AAF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6EA8417">
          <v:rect id="_x0000_s2458" style="position:absolute;margin-left:42pt;margin-top:34pt;width:514pt;height:3pt;z-index:-1456;mso-position-horizontal-relative:page;mso-position-vertical-relative:page" o:allowincell="f" filled="f" stroked="f">
            <v:textbox inset="0,0,0,0">
              <w:txbxContent>
                <w:p w14:paraId="5592D9C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E930E83">
                      <v:shape id="_x0000_i1312" type="#_x0000_t75" style="width:514.5pt;height:3pt">
                        <v:imagedata r:id="rId8" o:title=""/>
                      </v:shape>
                    </w:pict>
                  </w:r>
                </w:p>
                <w:p w14:paraId="7DB9CE6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DDA4C2F">
          <v:rect id="_x0000_s2459" style="position:absolute;margin-left:43.4pt;margin-top:785.75pt;width:196pt;height:34pt;z-index:-1455;mso-position-horizontal-relative:page;mso-position-vertical-relative:page" o:allowincell="f" filled="f" stroked="f">
            <v:textbox inset="0,0,0,0">
              <w:txbxContent>
                <w:p w14:paraId="20C37FE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AA08F41">
                      <v:shape id="_x0000_i1314" type="#_x0000_t75" style="width:195.75pt;height:34.5pt">
                        <v:imagedata r:id="rId9" o:title=""/>
                      </v:shape>
                    </w:pict>
                  </w:r>
                </w:p>
                <w:p w14:paraId="070F323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AA97B38">
          <v:shape id="_x0000_s2460" type="#_x0000_t202" style="position:absolute;margin-left:544.45pt;margin-top:19.55pt;width:12.1pt;height:12pt;z-index:-1454;mso-position-horizontal-relative:page;mso-position-vertical-relative:page" o:allowincell="f" filled="f" stroked="f">
            <v:textbox inset="0,0,0,0">
              <w:txbxContent>
                <w:p w14:paraId="7B2D3E3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E8EC82">
          <v:shape id="_x0000_s2461" type="#_x0000_t202" style="position:absolute;margin-left:75.55pt;margin-top:64.2pt;width:478.2pt;height:24pt;z-index:-1453;mso-position-horizontal-relative:page;mso-position-vertical-relative:page" o:allowincell="f" filled="f" stroked="f">
            <v:textbox inset="0,0,0,0">
              <w:txbxContent>
                <w:p w14:paraId="008EB1A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Seznámení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prostorem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knihovny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orientací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něm,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představení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nabídky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titulů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žánrů,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ukázky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spacing w:val="-4"/>
                    </w:rPr>
                    <w:t>for-</w:t>
                  </w:r>
                </w:p>
                <w:p w14:paraId="7D41982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mátů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stylů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ilustrací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vazeb.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poznají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proces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výslednou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škálu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podob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knižního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média.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C616E9">
          <v:shape id="_x0000_s2462" type="#_x0000_t202" style="position:absolute;margin-left:75.55pt;margin-top:96.7pt;width:478.35pt;height:24pt;z-index:-1452;mso-position-horizontal-relative:page;mso-position-vertical-relative:page" o:allowincell="f" filled="f" stroked="f">
            <v:textbox inset="0,0,0,0">
              <w:txbxContent>
                <w:p w14:paraId="0632ED7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úvodu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připraví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vybrané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tituly,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demonstrovat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rozličné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žánry,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2"/>
                    </w:rPr>
                    <w:t>knižní</w:t>
                  </w:r>
                </w:p>
                <w:p w14:paraId="6ACCD6F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vazby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ilustrace.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69C0C3">
          <v:shape id="_x0000_s2463" type="#_x0000_t202" style="position:absolute;margin-left:75.55pt;margin-top:129.2pt;width:478.25pt;height:60pt;z-index:-1451;mso-position-horizontal-relative:page;mso-position-vertical-relative:page" o:allowincell="f" filled="f" stroked="f">
            <v:textbox inset="0,0,0,0">
              <w:txbxContent>
                <w:p w14:paraId="387D3D5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5"/>
                    </w:rPr>
                  </w:pPr>
                  <w:r>
                    <w:t>Setkání 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odehrává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dětském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oddělení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knihovny.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lekcí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potřeba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domluvit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volný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termín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knihovně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5"/>
                    </w:rPr>
                    <w:t>pro</w:t>
                  </w:r>
                </w:p>
                <w:p w14:paraId="37A66C2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8"/>
                    <w:jc w:val="both"/>
                  </w:pPr>
                  <w:r>
                    <w:t>realizaci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programu.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připraven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prostor,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pohodlně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posadit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poslouchat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výklad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knihov- </w:t>
                  </w:r>
                  <w:r>
                    <w:rPr>
                      <w:spacing w:val="-2"/>
                    </w:rPr>
                    <w:t xml:space="preserve">níka. V první části setkání knihovník žákům podrobně popíše proces tvorby knihy, představí jednotlivé žánry, vazby, ilus- </w:t>
                  </w:r>
                  <w:r>
                    <w:t>trace.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Poté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diskuze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dětmi.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částí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provede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celým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oddělením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knihovny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vysvětlí systém řazení knih dle kategorií a autorů.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14C3B1">
          <v:shape id="_x0000_s2464" type="#_x0000_t202" style="position:absolute;margin-left:75.55pt;margin-top:197.7pt;width:478.25pt;height:36pt;z-index:-1450;mso-position-horizontal-relative:page;mso-position-vertical-relative:page" o:allowincell="f" filled="f" stroked="f">
            <v:textbox inset="0,0,0,0">
              <w:txbxContent>
                <w:p w14:paraId="78E4B84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rPr>
                      <w:spacing w:val="-2"/>
                    </w:rPr>
                    <w:t>Knihovník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žákům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představí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také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dělení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knih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vazby.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Žákům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vysvětlen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rozdíl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mezi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měkkou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tuhou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vazbou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Tuhé</w:t>
                  </w:r>
                </w:p>
                <w:p w14:paraId="797D681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vazby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odolnější,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výroba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náročnější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dražší.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poslední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době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velmi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rozšířilo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používání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měkkých vazeb (paperback). Dále se měkké i tuhé vazby dělí podle způsobu spojení na lepené a šité, kroužkové, leporelo.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A448BF">
          <v:shape id="_x0000_s2465" type="#_x0000_t202" style="position:absolute;margin-left:75.55pt;margin-top:242.2pt;width:478.25pt;height:60pt;z-index:-1449;mso-position-horizontal-relative:page;mso-position-vertical-relative:page" o:allowincell="f" filled="f" stroked="f">
            <v:textbox inset="0,0,0,0">
              <w:txbxContent>
                <w:p w14:paraId="0934099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Knihovník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podrobně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popíše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cestu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nápadu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autora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až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vydání.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procesem</w:t>
                  </w:r>
                </w:p>
                <w:p w14:paraId="2C619EC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vzniku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prostřednictvím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literatury.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sám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vyzkouší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základě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získaných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znalostí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vytvořit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myš- lenkovou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mapu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téma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vznik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mohl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pohotově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reagovat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průběhu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debaty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otázky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korigovat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vztahy mezi jednotlivými položkami procesu. Žáci se poučí o cestě knihy od nápadu autora k jeho sepsání. Knihovník vysvětlí pojmy jako redaktor, korektor, grafik, nakladatel a závěrem proces tisku knihy a vazbu.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87B35C">
          <v:shape id="_x0000_s2466" type="#_x0000_t202" style="position:absolute;margin-left:75.55pt;margin-top:310.7pt;width:478.25pt;height:48pt;z-index:-1448;mso-position-horizontal-relative:page;mso-position-vertical-relative:page" o:allowincell="f" filled="f" stroked="f">
            <v:textbox inset="0,0,0,0">
              <w:txbxContent>
                <w:p w14:paraId="7BF4DE2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Ve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lekce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funkcí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prostorem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knihovny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pravidly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řazení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knih.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prohlídky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prostor</w:t>
                  </w:r>
                </w:p>
                <w:p w14:paraId="7BFAB5B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9"/>
                    <w:jc w:val="both"/>
                  </w:pPr>
                  <w:r>
                    <w:t>dětského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oddělení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vysvětlí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žákům,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jednotlivé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žánry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najdou.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ukáže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příkladech,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 knihy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řadí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regálech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prvních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písmen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příjmení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autora,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umístěna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hřbetu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knih.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vyzkoušejí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podle zadání knihovníka některé knihy dohledat, aby si řazení lépe osvojily.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F8A072">
          <v:shape id="_x0000_s2467" type="#_x0000_t202" style="position:absolute;margin-left:75.55pt;margin-top:375.7pt;width:41.95pt;height:12pt;z-index:-1447;mso-position-horizontal-relative:page;mso-position-vertical-relative:page" o:allowincell="f" filled="f" stroked="f">
            <v:textbox inset="0,0,0,0">
              <w:txbxContent>
                <w:p w14:paraId="69E3113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Kontakty: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300EF4">
          <v:shape id="_x0000_s2468" type="#_x0000_t202" style="position:absolute;margin-left:75.55pt;margin-top:396.2pt;width:126.45pt;height:1in;z-index:-1446;mso-position-horizontal-relative:page;mso-position-vertical-relative:page" o:allowincell="f" filled="f" stroked="f">
            <v:textbox inset="0,0,0,0">
              <w:txbxContent>
                <w:p w14:paraId="06E4772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Dětské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oddělení</w:t>
                  </w:r>
                </w:p>
                <w:p w14:paraId="05BCF71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Severočeská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2"/>
                    </w:rPr>
                    <w:t>vědecká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knihovna</w:t>
                  </w:r>
                </w:p>
                <w:p w14:paraId="3D5F8C2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10"/>
                    </w:rPr>
                  </w:pPr>
                  <w:r>
                    <w:rPr>
                      <w:spacing w:val="-2"/>
                    </w:rPr>
                    <w:t>W.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Churchilla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10"/>
                    </w:rPr>
                    <w:t>3</w:t>
                  </w:r>
                </w:p>
                <w:p w14:paraId="1590EF3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</w:rPr>
                  </w:pPr>
                  <w:r>
                    <w:t>400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01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Ústí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Labem</w:t>
                  </w:r>
                </w:p>
                <w:p w14:paraId="7434ECA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</w:rPr>
                  </w:pPr>
                  <w:r>
                    <w:t>tel: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475209126</w:t>
                  </w:r>
                </w:p>
                <w:p w14:paraId="2D6802A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 xml:space="preserve">e-mail: </w:t>
                  </w:r>
                  <w:hyperlink r:id="rId76" w:history="1">
                    <w:r>
                      <w:rPr>
                        <w:spacing w:val="-2"/>
                      </w:rPr>
                      <w:t>detske@svkul.cz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BA82CD">
          <v:shape id="_x0000_s2469" type="#_x0000_t202" style="position:absolute;margin-left:75.55pt;margin-top:485.2pt;width:188.9pt;height:12pt;z-index:-1445;mso-position-horizontal-relative:page;mso-position-vertical-relative:page" o:allowincell="f" filled="f" stroked="f">
            <v:textbox inset="0,0,0,0">
              <w:txbxContent>
                <w:p w14:paraId="6AA3F1A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38DC59">
          <v:shape id="_x0000_s2470" type="#_x0000_t202" style="position:absolute;margin-left:75.55pt;margin-top:505.7pt;width:6.95pt;height:12pt;z-index:-1444;mso-position-horizontal-relative:page;mso-position-vertical-relative:page" o:allowincell="f" filled="f" stroked="f">
            <v:textbox inset="0,0,0,0">
              <w:txbxContent>
                <w:p w14:paraId="3416AF2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</w:rPr>
                  </w:pPr>
                  <w:r>
                    <w:rPr>
                      <w:i/>
                      <w:iCs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6A0F0F">
          <v:shape id="_x0000_s2471" type="#_x0000_t202" style="position:absolute;margin-left:89.7pt;margin-top:505.7pt;width:464.1pt;height:24pt;z-index:-1443;mso-position-horizontal-relative:page;mso-position-vertical-relative:page" o:allowincell="f" filled="f" stroked="f">
            <v:textbox inset="0,0,0,0">
              <w:txbxContent>
                <w:p w14:paraId="11EC894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i/>
                      <w:iCs/>
                    </w:rPr>
                    <w:t>Severočeská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vědecká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knihovna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Ústí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nad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Labem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Severočeská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vědecká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knihovna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Ústí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Labem,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p.o.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</w:p>
                <w:p w14:paraId="3A5B509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2021-11-19].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</w:t>
                  </w:r>
                  <w:hyperlink r:id="rId77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ww.s</w:t>
                  </w:r>
                  <w:hyperlink r:id="rId78" w:history="1">
                    <w:r>
                      <w:rPr>
                        <w:spacing w:val="-2"/>
                        <w:u w:val="single"/>
                      </w:rPr>
                      <w:t>vkul.cz/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D08C49">
          <v:shape id="_x0000_s2472" type="#_x0000_t202" style="position:absolute;margin-left:75.55pt;margin-top:538.2pt;width:6.95pt;height:12pt;z-index:-1442;mso-position-horizontal-relative:page;mso-position-vertical-relative:page" o:allowincell="f" filled="f" stroked="f">
            <v:textbox inset="0,0,0,0">
              <w:txbxContent>
                <w:p w14:paraId="07B467BC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A2C48E">
          <v:shape id="_x0000_s2473" type="#_x0000_t202" style="position:absolute;margin-left:89.7pt;margin-top:538.2pt;width:232.75pt;height:12pt;z-index:-1441;mso-position-horizontal-relative:page;mso-position-vertical-relative:page" o:allowincell="f" filled="f" stroked="f">
            <v:textbox inset="0,0,0,0">
              <w:txbxContent>
                <w:p w14:paraId="22C15D9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leporelo: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Krtek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kalhotky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Miler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Zdeněk,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Petiška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Eduard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5B5520">
          <v:shape id="_x0000_s2474" type="#_x0000_t202" style="position:absolute;margin-left:75.55pt;margin-top:558.7pt;width:6.95pt;height:12pt;z-index:-1440;mso-position-horizontal-relative:page;mso-position-vertical-relative:page" o:allowincell="f" filled="f" stroked="f">
            <v:textbox inset="0,0,0,0">
              <w:txbxContent>
                <w:p w14:paraId="281DC6CC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DD88CA">
          <v:shape id="_x0000_s2475" type="#_x0000_t202" style="position:absolute;margin-left:89.7pt;margin-top:558.7pt;width:146.3pt;height:12pt;z-index:-1439;mso-position-horizontal-relative:page;mso-position-vertical-relative:page" o:allowincell="f" filled="f" stroked="f">
            <v:textbox inset="0,0,0,0">
              <w:txbxContent>
                <w:p w14:paraId="1D7C329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pohádky: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iglú</w:t>
                  </w:r>
                  <w:r>
                    <w:rPr>
                      <w:i/>
                      <w:iCs/>
                      <w:spacing w:val="-2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Jan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Suchl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D570E6">
          <v:shape id="_x0000_s2476" type="#_x0000_t202" style="position:absolute;margin-left:75.55pt;margin-top:579.2pt;width:6.95pt;height:12pt;z-index:-1438;mso-position-horizontal-relative:page;mso-position-vertical-relative:page" o:allowincell="f" filled="f" stroked="f">
            <v:textbox inset="0,0,0,0">
              <w:txbxContent>
                <w:p w14:paraId="491C60A0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58CDEB">
          <v:shape id="_x0000_s2477" type="#_x0000_t202" style="position:absolute;margin-left:89.7pt;margin-top:578.4pt;width:256.75pt;height:12.85pt;z-index:-1437;mso-position-horizontal-relative:page;mso-position-vertical-relative:page" o:allowincell="f" filled="f" stroked="f">
            <v:textbox inset="0,0,0,0">
              <w:txbxContent>
                <w:p w14:paraId="6BEBBB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</w:rPr>
                  </w:pPr>
                  <w:r>
                    <w:t>básně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říkadla</w:t>
                  </w:r>
                  <w:r>
                    <w:rPr>
                      <w:position w:val="2"/>
                    </w:rPr>
                    <w:t>:</w:t>
                  </w:r>
                  <w:r>
                    <w:rPr>
                      <w:spacing w:val="-3"/>
                      <w:position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Abeceda</w:t>
                  </w:r>
                  <w:r>
                    <w:rPr>
                      <w:i/>
                      <w:iCs/>
                      <w:spacing w:val="40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Jiří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Žáček;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ilustrovala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Olga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Ptáčková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E08A36">
          <v:shape id="_x0000_s2478" type="#_x0000_t202" style="position:absolute;margin-left:75.55pt;margin-top:599.7pt;width:6.95pt;height:12pt;z-index:-1436;mso-position-horizontal-relative:page;mso-position-vertical-relative:page" o:allowincell="f" filled="f" stroked="f">
            <v:textbox inset="0,0,0,0">
              <w:txbxContent>
                <w:p w14:paraId="532DEB68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230B4B">
          <v:shape id="_x0000_s2479" type="#_x0000_t202" style="position:absolute;margin-left:89.7pt;margin-top:599.7pt;width:174.5pt;height:12pt;z-index:-1435;mso-position-horizontal-relative:page;mso-position-vertical-relative:page" o:allowincell="f" filled="f" stroked="f">
            <v:textbox inset="0,0,0,0">
              <w:txbxContent>
                <w:p w14:paraId="394E469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komiks: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Kája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&amp;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Filip: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Tomáš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Chlud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74EF46">
          <v:shape id="_x0000_s2480" type="#_x0000_t202" style="position:absolute;margin-left:75.55pt;margin-top:620.2pt;width:6.95pt;height:12pt;z-index:-1434;mso-position-horizontal-relative:page;mso-position-vertical-relative:page" o:allowincell="f" filled="f" stroked="f">
            <v:textbox inset="0,0,0,0">
              <w:txbxContent>
                <w:p w14:paraId="5E04ED59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0C1EA7">
          <v:shape id="_x0000_s2481" type="#_x0000_t202" style="position:absolute;margin-left:89.7pt;margin-top:620.2pt;width:451.75pt;height:12pt;z-index:-1433;mso-position-horizontal-relative:page;mso-position-vertical-relative:page" o:allowincell="f" filled="f" stroked="f">
            <v:textbox inset="0,0,0,0">
              <w:txbxContent>
                <w:p w14:paraId="2376162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humoristická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literatura: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Deník</w:t>
                  </w:r>
                  <w:r>
                    <w:rPr>
                      <w:i/>
                      <w:iCs/>
                      <w:spacing w:val="-11"/>
                    </w:rPr>
                    <w:t xml:space="preserve"> </w:t>
                  </w:r>
                  <w:r>
                    <w:rPr>
                      <w:i/>
                      <w:iCs/>
                    </w:rPr>
                    <w:t>malého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poseroutky.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Ponorková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nemoc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Jeff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Kinney;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překlad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Veronika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Volhejnová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00DEC8">
          <v:shape id="_x0000_s2482" type="#_x0000_t202" style="position:absolute;margin-left:75.55pt;margin-top:640.7pt;width:6.95pt;height:12pt;z-index:-1432;mso-position-horizontal-relative:page;mso-position-vertical-relative:page" o:allowincell="f" filled="f" stroked="f">
            <v:textbox inset="0,0,0,0">
              <w:txbxContent>
                <w:p w14:paraId="163ED1F1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6F90FF">
          <v:shape id="_x0000_s2483" type="#_x0000_t202" style="position:absolute;margin-left:89.7pt;margin-top:640.7pt;width:458.25pt;height:12pt;z-index:-1431;mso-position-horizontal-relative:page;mso-position-vertical-relative:page" o:allowincell="f" filled="f" stroked="f">
            <v:textbox inset="0,0,0,0">
              <w:txbxContent>
                <w:p w14:paraId="03CA890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encyklopedie: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Svět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zvířat: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velká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obrazová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encyklopedie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překlad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Helena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Kholová,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Krausová,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Soňa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Štrbáňová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1A67AC">
          <v:shape id="_x0000_s2484" type="#_x0000_t202" style="position:absolute;margin-left:75.55pt;margin-top:659.65pt;width:5.5pt;height:13.2pt;z-index:-1430;mso-position-horizontal-relative:page;mso-position-vertical-relative:page" o:allowincell="f" filled="f" stroked="f">
            <v:textbox inset="0,0,0,0">
              <w:txbxContent>
                <w:p w14:paraId="622D4B4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" w:line="240" w:lineRule="auto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07EDA8">
          <v:shape id="_x0000_s2485" type="#_x0000_t202" style="position:absolute;margin-left:89.7pt;margin-top:659.65pt;width:409.6pt;height:13.6pt;z-index:-1429;mso-position-horizontal-relative:page;mso-position-vertical-relative:page" o:allowincell="f" filled="f" stroked="f">
            <v:textbox inset="0,0,0,0">
              <w:txbxContent>
                <w:p w14:paraId="1C4E170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" w:line="240" w:lineRule="auto"/>
                    <w:rPr>
                      <w:i/>
                      <w:iCs/>
                      <w:spacing w:val="-2"/>
                    </w:rPr>
                  </w:pPr>
                  <w:r>
                    <w:rPr>
                      <w:rFonts w:ascii="Arial" w:hAnsi="Arial" w:cs="Arial"/>
                    </w:rPr>
                    <w:t>časopis: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ABC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mladých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techniků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přírodovědců: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zábavně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naučný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čtrnáctideník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chlapce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děvčata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34F409">
          <v:shape id="_x0000_s2486" type="#_x0000_t202" style="position:absolute;margin-left:75.55pt;margin-top:690.25pt;width:120.25pt;height:12pt;z-index:-1428;mso-position-horizontal-relative:page;mso-position-vertical-relative:page" o:allowincell="f" filled="f" stroked="f">
            <v:textbox inset="0,0,0,0">
              <w:txbxContent>
                <w:p w14:paraId="21847F2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82EB58">
          <v:shape id="_x0000_s2487" type="#_x0000_t202" style="position:absolute;margin-left:75.55pt;margin-top:710.75pt;width:199.95pt;height:12pt;z-index:-1427;mso-position-horizontal-relative:page;mso-position-vertical-relative:page" o:allowincell="f" filled="f" stroked="f">
            <v:textbox inset="0,0,0,0">
              <w:txbxContent>
                <w:p w14:paraId="3504546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líbila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prohlídka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dětské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knihovny?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8B52EE">
          <v:shape id="_x0000_s2488" type="#_x0000_t202" style="position:absolute;margin-left:75.55pt;margin-top:731.25pt;width:114.8pt;height:12pt;z-index:-1426;mso-position-horizontal-relative:page;mso-position-vertical-relative:page" o:allowincell="f" filled="f" stroked="f">
            <v:textbox inset="0,0,0,0">
              <w:txbxContent>
                <w:p w14:paraId="1DC1092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Chodíte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zdejší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knihovny?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F944A2">
          <v:shape id="_x0000_s2489" type="#_x0000_t202" style="position:absolute;margin-left:75.55pt;margin-top:751.75pt;width:142.95pt;height:12pt;z-index:-1425;mso-position-horizontal-relative:page;mso-position-vertical-relative:page" o:allowincell="f" filled="f" stroked="f">
            <v:textbox inset="0,0,0,0">
              <w:txbxContent>
                <w:p w14:paraId="720596F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Pokud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ano,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jaké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půjčujete?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CAE255">
          <v:shape id="_x0000_s2490" type="#_x0000_t202" style="position:absolute;margin-left:254.1pt;margin-top:790.1pt;width:121.8pt;height:22.4pt;z-index:-1424;mso-position-horizontal-relative:page;mso-position-vertical-relative:page" o:allowincell="f" filled="f" stroked="f">
            <v:textbox inset="0,0,0,0">
              <w:txbxContent>
                <w:p w14:paraId="65B27D2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B79359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408A5B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09FBC8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7598483">
          <v:rect id="_x0000_s2491" style="position:absolute;margin-left:380.25pt;margin-top:766.05pt;width:215pt;height:46pt;z-index:-1423;mso-position-horizontal-relative:page;mso-position-vertical-relative:page" o:allowincell="f" filled="f" stroked="f">
            <v:textbox inset="0,0,0,0">
              <w:txbxContent>
                <w:p w14:paraId="5466BF4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CA49E61">
                      <v:shape id="_x0000_i1316" type="#_x0000_t75" style="width:215.25pt;height:46.5pt">
                        <v:imagedata r:id="rId7" o:title=""/>
                      </v:shape>
                    </w:pict>
                  </w:r>
                </w:p>
                <w:p w14:paraId="04C4A5D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03D60D1">
          <v:rect id="_x0000_s2492" style="position:absolute;margin-left:42pt;margin-top:34pt;width:514pt;height:3pt;z-index:-1422;mso-position-horizontal-relative:page;mso-position-vertical-relative:page" o:allowincell="f" filled="f" stroked="f">
            <v:textbox inset="0,0,0,0">
              <w:txbxContent>
                <w:p w14:paraId="0B33D1E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25CF37C">
                      <v:shape id="_x0000_i1318" type="#_x0000_t75" style="width:514.5pt;height:3pt">
                        <v:imagedata r:id="rId8" o:title=""/>
                      </v:shape>
                    </w:pict>
                  </w:r>
                </w:p>
                <w:p w14:paraId="5E083F9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DB819DA">
          <v:rect id="_x0000_s2493" style="position:absolute;margin-left:43.4pt;margin-top:785.75pt;width:196pt;height:34pt;z-index:-1421;mso-position-horizontal-relative:page;mso-position-vertical-relative:page" o:allowincell="f" filled="f" stroked="f">
            <v:textbox inset="0,0,0,0">
              <w:txbxContent>
                <w:p w14:paraId="2B1FB96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2F5CCD0">
                      <v:shape id="_x0000_i1320" type="#_x0000_t75" style="width:195.75pt;height:34.5pt">
                        <v:imagedata r:id="rId9" o:title=""/>
                      </v:shape>
                    </w:pict>
                  </w:r>
                </w:p>
                <w:p w14:paraId="7B195EE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AC49791">
          <v:shape id="_x0000_s2494" type="#_x0000_t202" style="position:absolute;margin-left:544.45pt;margin-top:19.55pt;width:12.1pt;height:12pt;z-index:-1420;mso-position-horizontal-relative:page;mso-position-vertical-relative:page" o:allowincell="f" filled="f" stroked="f">
            <v:textbox inset="0,0,0,0">
              <w:txbxContent>
                <w:p w14:paraId="7B207CE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F74136">
          <v:shape id="_x0000_s2495" type="#_x0000_t202" style="position:absolute;margin-left:75.55pt;margin-top:64.2pt;width:85.1pt;height:12pt;z-index:-1419;mso-position-horizontal-relative:page;mso-position-vertical-relative:page" o:allowincell="f" filled="f" stroked="f">
            <v:textbox inset="0,0,0,0">
              <w:txbxContent>
                <w:p w14:paraId="32FA1CF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8D7C8C">
          <v:shape id="_x0000_s2496" type="#_x0000_t202" style="position:absolute;margin-left:75.55pt;margin-top:84.7pt;width:418.2pt;height:12pt;z-index:-1418;mso-position-horizontal-relative:page;mso-position-vertical-relative:page" o:allowincell="f" filled="f" stroked="f">
            <v:textbox inset="0,0,0,0">
              <w:txbxContent>
                <w:p w14:paraId="09A61F8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společných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rozhovorech,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respektují.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EFEF16">
          <v:shape id="_x0000_s2497" type="#_x0000_t202" style="position:absolute;margin-left:75.55pt;margin-top:105.2pt;width:478.1pt;height:36pt;z-index:-1417;mso-position-horizontal-relative:page;mso-position-vertical-relative:page" o:allowincell="f" filled="f" stroked="f">
            <v:textbox inset="0,0,0,0">
              <w:txbxContent>
                <w:p w14:paraId="4318B09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Kompetence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komunikativní: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zapojovat,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připomínky,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4"/>
                    </w:rPr>
                    <w:t>pro-</w:t>
                  </w:r>
                </w:p>
                <w:p w14:paraId="253A49F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gramu, tak na profesionální umělce, se kterými se setkají, žáci přemýšlejí o problému, aktivně vstupují do diskuse,</w:t>
                  </w:r>
                  <w:r>
                    <w:rPr>
                      <w:spacing w:val="80"/>
                    </w:rPr>
                    <w:t xml:space="preserve"> </w:t>
                  </w:r>
                  <w:r>
                    <w:t>dokážou své myšlenky a názory prezentovat.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B3EBDE">
          <v:shape id="_x0000_s2498" type="#_x0000_t202" style="position:absolute;margin-left:75.55pt;margin-top:158.1pt;width:44.75pt;height:13pt;z-index:-1416;mso-position-horizontal-relative:page;mso-position-vertical-relative:page" o:allowincell="f" filled="f" stroked="f">
            <v:textbox inset="0,0,0,0">
              <w:txbxContent>
                <w:p w14:paraId="4A46FFE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6C8B6C">
          <v:shape id="_x0000_s2499" type="#_x0000_t202" style="position:absolute;margin-left:75.55pt;margin-top:187.85pt;width:42.9pt;height:12pt;z-index:-1415;mso-position-horizontal-relative:page;mso-position-vertical-relative:page" o:allowincell="f" filled="f" stroked="f">
            <v:textbox inset="0,0,0,0">
              <w:txbxContent>
                <w:p w14:paraId="0A3A8F4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2D9E07">
          <v:shape id="_x0000_s2500" type="#_x0000_t202" style="position:absolute;margin-left:75.55pt;margin-top:208.35pt;width:478.25pt;height:36pt;z-index:-1414;mso-position-horizontal-relative:page;mso-position-vertical-relative:page" o:allowincell="f" filled="f" stroked="f">
            <v:textbox inset="0,0,0,0">
              <w:txbxContent>
                <w:p w14:paraId="647B008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Cílem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vyučovací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hodiny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rozvíjet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klíčové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kompetence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žáků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seznámit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účastníky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programu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 tvůrčí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produkční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činností</w:t>
                  </w:r>
                </w:p>
                <w:p w14:paraId="5DCF3B4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spacing w:val="-2"/>
                    </w:rPr>
                  </w:pPr>
                  <w:r>
                    <w:t xml:space="preserve">vedoucí k vydání knihy. Žáci navštíví Dětské oddělení knihovny, kde pro ně knihovník připraví přednášku s názornými </w:t>
                  </w:r>
                  <w:r>
                    <w:rPr>
                      <w:spacing w:val="-2"/>
                    </w:rPr>
                    <w:t>pomůckami.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144CAF">
          <v:shape id="_x0000_s2501" type="#_x0000_t202" style="position:absolute;margin-left:75.55pt;margin-top:261.4pt;width:121.95pt;height:12pt;z-index:-1413;mso-position-horizontal-relative:page;mso-position-vertical-relative:page" o:allowincell="f" filled="f" stroked="f">
            <v:textbox inset="0,0,0,0">
              <w:txbxContent>
                <w:p w14:paraId="2D7C99D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CE9CC2">
          <v:shape id="_x0000_s2502" type="#_x0000_t202" style="position:absolute;margin-left:75.55pt;margin-top:281.9pt;width:478.35pt;height:60pt;z-index:-1412;mso-position-horizontal-relative:page;mso-position-vertical-relative:page" o:allowincell="f" filled="f" stroked="f">
            <v:textbox inset="0,0,0,0">
              <w:txbxContent>
                <w:p w14:paraId="7C54118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Během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výukové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lekce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setkali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většinou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typů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prvních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dětských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leporel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až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malé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čtenáře.</w:t>
                  </w:r>
                </w:p>
                <w:p w14:paraId="4030B3D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9"/>
                    <w:jc w:val="both"/>
                  </w:pPr>
                  <w:r>
                    <w:t>Pomocí vybraných titulů byly představeny různé podoby formátů knih, stylů ilustrace, vazeb 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sazeb textu. Knihovník vybral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zástupce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jednotlivých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žánrů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představil,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čím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vyznačují.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rámci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diskuse,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proběhla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uvnitř řízené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práce,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mohli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připomínky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knihám,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setkali.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Díky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zkuše- nosti získali žáci inspiraci, kterou později využili během aktivity při tvorbě své vlastní 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608762">
          <v:shape id="_x0000_s2503" type="#_x0000_t202" style="position:absolute;margin-left:75.55pt;margin-top:358.9pt;width:34.55pt;height:12pt;z-index:-1411;mso-position-horizontal-relative:page;mso-position-vertical-relative:page" o:allowincell="f" filled="f" stroked="f">
            <v:textbox inset="0,0,0,0">
              <w:txbxContent>
                <w:p w14:paraId="7245C07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368A53">
          <v:shape id="_x0000_s2504" type="#_x0000_t202" style="position:absolute;margin-left:75.55pt;margin-top:379.4pt;width:478.15pt;height:24pt;z-index:-1410;mso-position-horizontal-relative:page;mso-position-vertical-relative:page" o:allowincell="f" filled="f" stroked="f">
            <v:textbox inset="0,0,0,0">
              <w:txbxContent>
                <w:p w14:paraId="235E42D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Diskuse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uvnitř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řízené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připomínky</w:t>
                  </w:r>
                  <w:r>
                    <w:rPr>
                      <w:spacing w:val="-5"/>
                    </w:rPr>
                    <w:t xml:space="preserve"> ke</w:t>
                  </w:r>
                </w:p>
                <w:p w14:paraId="72381BE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knihám,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2"/>
                    </w:rPr>
                    <w:t xml:space="preserve"> setkají.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65762F">
          <v:shape id="_x0000_s2505" type="#_x0000_t202" style="position:absolute;margin-left:75.55pt;margin-top:411.9pt;width:478.25pt;height:24pt;z-index:-1409;mso-position-horizontal-relative:page;mso-position-vertical-relative:page" o:allowincell="f" filled="f" stroked="f">
            <v:textbox inset="0,0,0,0">
              <w:txbxContent>
                <w:p w14:paraId="74DE16F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Přednáška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navštíví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prostory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Dětského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oddělení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SVKUL,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podrobně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nabízeným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rPr>
                      <w:spacing w:val="-2"/>
                    </w:rPr>
                    <w:t>fondem</w:t>
                  </w:r>
                </w:p>
                <w:p w14:paraId="0724C77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orientací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knihovně.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73AF5C">
          <v:shape id="_x0000_s2506" type="#_x0000_t202" style="position:absolute;margin-left:75.55pt;margin-top:452.9pt;width:39.75pt;height:12pt;z-index:-1408;mso-position-horizontal-relative:page;mso-position-vertical-relative:page" o:allowincell="f" filled="f" stroked="f">
            <v:textbox inset="0,0,0,0">
              <w:txbxContent>
                <w:p w14:paraId="1FE5BC3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1B1E70">
          <v:shape id="_x0000_s2507" type="#_x0000_t202" style="position:absolute;margin-left:75.55pt;margin-top:473.4pt;width:362pt;height:12pt;z-index:-1407;mso-position-horizontal-relative:page;mso-position-vertical-relative:page" o:allowincell="f" filled="f" stroked="f">
            <v:textbox inset="0,0,0,0">
              <w:txbxContent>
                <w:p w14:paraId="5256FCB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Výběr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dětské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formátů,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žánrů,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stylů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ilustrace,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sazby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vazby.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6B6324">
          <v:shape id="_x0000_s2508" type="#_x0000_t202" style="position:absolute;margin-left:75.55pt;margin-top:502.4pt;width:127.25pt;height:12pt;z-index:-1406;mso-position-horizontal-relative:page;mso-position-vertical-relative:page" o:allowincell="f" filled="f" stroked="f">
            <v:textbox inset="0,0,0,0">
              <w:txbxContent>
                <w:p w14:paraId="372542A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C71540">
          <v:shape id="_x0000_s2509" type="#_x0000_t202" style="position:absolute;margin-left:75.5pt;margin-top:522.9pt;width:478.3pt;height:132pt;z-index:-1405;mso-position-horizontal-relative:page;mso-position-vertical-relative:page" o:allowincell="f" filled="f" stroked="f">
            <v:textbox inset="0,0,0,0">
              <w:txbxContent>
                <w:p w14:paraId="120C437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Knihovník dětem představí dělení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dětské literatury dle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věku dětí a dle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jednotlivých žánrů. K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základním žánrům </w:t>
                  </w:r>
                  <w:r>
                    <w:rPr>
                      <w:spacing w:val="-2"/>
                    </w:rPr>
                    <w:t>dětské</w:t>
                  </w:r>
                </w:p>
                <w:p w14:paraId="7B855D2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literatury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patří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leporela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nejmenší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děti.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Leporelo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harmonikově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skládaná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kniha,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většinou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bohatě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ilustrovaná,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mi- nimem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malým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počtem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stránek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pevného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kartonu.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podobu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vazby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velmi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pestrou.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Obsahem se jedná o vyprávění založené na fantazii autora, většinou ze světa nadpřirozených jevů a postav. Pohádkový příběh není původně vázán na podmínky reálného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světa. Básně a říkadla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pro děti obsahují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básnické texty. Povídky pro děti</w:t>
                  </w:r>
                  <w:r>
                    <w:rPr>
                      <w:spacing w:val="80"/>
                    </w:rPr>
                    <w:t xml:space="preserve"> </w:t>
                  </w:r>
                  <w:r>
                    <w:t>a mládež jsou kratší prozaický útvar, který má často jednoduchý děj a neměnnost charakteru hlavní postavy. Fantasy knihy obvykle užívají magii či jiné nadpřirozené prvky, hrdiny mnohdy se vzezřením a chováním netypickým pro lidi. Komiks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médium,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kterém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sebou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uspořádány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kresby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jiná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zobrazení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případným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doprovodným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textem. Humoristická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literatura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žánr,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využívá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komičnosti,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ironii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karikatury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vykreslení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příběhu.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Encyklopedie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struk- </w:t>
                  </w:r>
                  <w:r>
                    <w:rPr>
                      <w:spacing w:val="-2"/>
                    </w:rPr>
                    <w:t xml:space="preserve">turované dílo, které se snaží podrobně představit určitý obor nebo téma. V nabídce dětského oddělení knihovny najdou </w:t>
                  </w:r>
                  <w:r>
                    <w:t>děti také časopisy různých témat, které knihovník představí.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87026E">
          <v:shape id="_x0000_s2510" type="#_x0000_t202" style="position:absolute;margin-left:75.5pt;margin-top:663.4pt;width:478.3pt;height:24pt;z-index:-1404;mso-position-horizontal-relative:page;mso-position-vertical-relative:page" o:allowincell="f" filled="f" stroked="f">
            <v:textbox inset="0,0,0,0">
              <w:txbxContent>
                <w:p w14:paraId="73CC3FF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Bohatá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škála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zastupuje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jednotlivé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žánry,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umožňuje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realizátorovi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zvolit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vhodné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tituly,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mu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poslouží</w:t>
                  </w:r>
                </w:p>
                <w:p w14:paraId="7DBE759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jako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ukázky.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výběru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reaguje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věkovou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kategorii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zájmy.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75090E">
          <v:shape id="_x0000_s2511" type="#_x0000_t202" style="position:absolute;margin-left:254.1pt;margin-top:790.1pt;width:121.8pt;height:22.4pt;z-index:-1403;mso-position-horizontal-relative:page;mso-position-vertical-relative:page" o:allowincell="f" filled="f" stroked="f">
            <v:textbox inset="0,0,0,0">
              <w:txbxContent>
                <w:p w14:paraId="3A653CC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8D9272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DBF2DD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E948C9">
          <v:shape id="_x0000_s2512" type="#_x0000_t202" style="position:absolute;margin-left:82.1pt;margin-top:156.35pt;width:5.45pt;height:12pt;z-index:-1402;mso-position-horizontal-relative:page;mso-position-vertical-relative:page" o:allowincell="f" filled="f" stroked="f">
            <v:textbox inset="0,0,0,0">
              <w:txbxContent>
                <w:p w14:paraId="270E791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B10C956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29A13AB">
          <v:rect id="_x0000_s2513" style="position:absolute;margin-left:380.25pt;margin-top:766.05pt;width:215pt;height:46pt;z-index:-1401;mso-position-horizontal-relative:page;mso-position-vertical-relative:page" o:allowincell="f" filled="f" stroked="f">
            <v:textbox inset="0,0,0,0">
              <w:txbxContent>
                <w:p w14:paraId="64349E9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ABF2F90">
                      <v:shape id="_x0000_i1322" type="#_x0000_t75" style="width:215.25pt;height:46.5pt">
                        <v:imagedata r:id="rId7" o:title=""/>
                      </v:shape>
                    </w:pict>
                  </w:r>
                </w:p>
                <w:p w14:paraId="51B5FCA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BF1805C">
          <v:rect id="_x0000_s2514" style="position:absolute;margin-left:42pt;margin-top:34pt;width:514pt;height:3pt;z-index:-1400;mso-position-horizontal-relative:page;mso-position-vertical-relative:page" o:allowincell="f" filled="f" stroked="f">
            <v:textbox inset="0,0,0,0">
              <w:txbxContent>
                <w:p w14:paraId="3BFE103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39085A5">
                      <v:shape id="_x0000_i1324" type="#_x0000_t75" style="width:514.5pt;height:3pt">
                        <v:imagedata r:id="rId8" o:title=""/>
                      </v:shape>
                    </w:pict>
                  </w:r>
                </w:p>
                <w:p w14:paraId="1CC20F9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AD5F901">
          <v:rect id="_x0000_s2515" style="position:absolute;margin-left:43.4pt;margin-top:785.75pt;width:196pt;height:34pt;z-index:-1399;mso-position-horizontal-relative:page;mso-position-vertical-relative:page" o:allowincell="f" filled="f" stroked="f">
            <v:textbox inset="0,0,0,0">
              <w:txbxContent>
                <w:p w14:paraId="1BC1393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A63FF14">
                      <v:shape id="_x0000_i1326" type="#_x0000_t75" style="width:195.75pt;height:34.5pt">
                        <v:imagedata r:id="rId9" o:title=""/>
                      </v:shape>
                    </w:pict>
                  </w:r>
                </w:p>
                <w:p w14:paraId="5EBC630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DBE5BF4">
          <v:shape id="_x0000_s2516" type="#_x0000_t202" style="position:absolute;margin-left:544.45pt;margin-top:19.55pt;width:12.1pt;height:12pt;z-index:-1398;mso-position-horizontal-relative:page;mso-position-vertical-relative:page" o:allowincell="f" filled="f" stroked="f">
            <v:textbox inset="0,0,0,0">
              <w:txbxContent>
                <w:p w14:paraId="49965A2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DA6926">
          <v:shape id="_x0000_s2517" type="#_x0000_t202" style="position:absolute;margin-left:75.55pt;margin-top:64.2pt;width:188.9pt;height:12pt;z-index:-1397;mso-position-horizontal-relative:page;mso-position-vertical-relative:page" o:allowincell="f" filled="f" stroked="f">
            <v:textbox inset="0,0,0,0">
              <w:txbxContent>
                <w:p w14:paraId="12FEFEF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00918D">
          <v:shape id="_x0000_s2518" type="#_x0000_t202" style="position:absolute;margin-left:75.55pt;margin-top:84.7pt;width:6.95pt;height:12pt;z-index:-1396;mso-position-horizontal-relative:page;mso-position-vertical-relative:page" o:allowincell="f" filled="f" stroked="f">
            <v:textbox inset="0,0,0,0">
              <w:txbxContent>
                <w:p w14:paraId="38A01ED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</w:rPr>
                  </w:pPr>
                  <w:r>
                    <w:rPr>
                      <w:i/>
                      <w:iCs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DC9148">
          <v:shape id="_x0000_s2519" type="#_x0000_t202" style="position:absolute;margin-left:89.7pt;margin-top:84.7pt;width:464.1pt;height:24pt;z-index:-1395;mso-position-horizontal-relative:page;mso-position-vertical-relative:page" o:allowincell="f" filled="f" stroked="f">
            <v:textbox inset="0,0,0,0">
              <w:txbxContent>
                <w:p w14:paraId="5A9D8C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i/>
                      <w:iCs/>
                    </w:rPr>
                    <w:t>Severočeská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vědecká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knihovna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Ústí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nad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Labem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Severočeská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vědecká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knihovna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Ústí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Labem,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p.o.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</w:p>
                <w:p w14:paraId="6931F81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2021-11-19].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</w:t>
                  </w:r>
                  <w:hyperlink r:id="rId79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ww.s</w:t>
                  </w:r>
                  <w:hyperlink r:id="rId80" w:history="1">
                    <w:r>
                      <w:rPr>
                        <w:spacing w:val="-2"/>
                        <w:u w:val="single"/>
                      </w:rPr>
                      <w:t>vkul.cz/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BE66CC">
          <v:shape id="_x0000_s2520" type="#_x0000_t202" style="position:absolute;margin-left:75.55pt;margin-top:117.2pt;width:6.95pt;height:12pt;z-index:-1394;mso-position-horizontal-relative:page;mso-position-vertical-relative:page" o:allowincell="f" filled="f" stroked="f">
            <v:textbox inset="0,0,0,0">
              <w:txbxContent>
                <w:p w14:paraId="5F764584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7A92AD">
          <v:shape id="_x0000_s2521" type="#_x0000_t202" style="position:absolute;margin-left:89.7pt;margin-top:117.2pt;width:232.75pt;height:12pt;z-index:-1393;mso-position-horizontal-relative:page;mso-position-vertical-relative:page" o:allowincell="f" filled="f" stroked="f">
            <v:textbox inset="0,0,0,0">
              <w:txbxContent>
                <w:p w14:paraId="0FEF2DF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leporelo: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Krtek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kalhotky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Miler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Zdeněk,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Petiška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Eduard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59C659">
          <v:shape id="_x0000_s2522" type="#_x0000_t202" style="position:absolute;margin-left:75.5pt;margin-top:137.7pt;width:6.95pt;height:12pt;z-index:-1392;mso-position-horizontal-relative:page;mso-position-vertical-relative:page" o:allowincell="f" filled="f" stroked="f">
            <v:textbox inset="0,0,0,0">
              <w:txbxContent>
                <w:p w14:paraId="69930982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1B1375">
          <v:shape id="_x0000_s2523" type="#_x0000_t202" style="position:absolute;margin-left:89.7pt;margin-top:137.7pt;width:146.3pt;height:12pt;z-index:-1391;mso-position-horizontal-relative:page;mso-position-vertical-relative:page" o:allowincell="f" filled="f" stroked="f">
            <v:textbox inset="0,0,0,0">
              <w:txbxContent>
                <w:p w14:paraId="6EAB0B8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pohádky: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iglú</w:t>
                  </w:r>
                  <w:r>
                    <w:rPr>
                      <w:i/>
                      <w:iCs/>
                      <w:spacing w:val="-2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Jan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Suchl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C64226">
          <v:shape id="_x0000_s2524" type="#_x0000_t202" style="position:absolute;margin-left:75.5pt;margin-top:158.2pt;width:6.95pt;height:12pt;z-index:-1390;mso-position-horizontal-relative:page;mso-position-vertical-relative:page" o:allowincell="f" filled="f" stroked="f">
            <v:textbox inset="0,0,0,0">
              <w:txbxContent>
                <w:p w14:paraId="21B48F10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E4930F">
          <v:shape id="_x0000_s2525" type="#_x0000_t202" style="position:absolute;margin-left:89.7pt;margin-top:158.2pt;width:256.6pt;height:12pt;z-index:-1389;mso-position-horizontal-relative:page;mso-position-vertical-relative:page" o:allowincell="f" filled="f" stroked="f">
            <v:textbox inset="0,0,0,0">
              <w:txbxContent>
                <w:p w14:paraId="23C9573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básně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říkadla: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Abeceda</w:t>
                  </w:r>
                  <w:r>
                    <w:rPr>
                      <w:i/>
                      <w:iCs/>
                      <w:spacing w:val="39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Jiří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Žáček;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ilustrovala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Olga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Ptáčková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EA6578">
          <v:shape id="_x0000_s2526" type="#_x0000_t202" style="position:absolute;margin-left:75.5pt;margin-top:178.7pt;width:6.95pt;height:12pt;z-index:-1388;mso-position-horizontal-relative:page;mso-position-vertical-relative:page" o:allowincell="f" filled="f" stroked="f">
            <v:textbox inset="0,0,0,0">
              <w:txbxContent>
                <w:p w14:paraId="56DE8DEE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4356DA">
          <v:shape id="_x0000_s2527" type="#_x0000_t202" style="position:absolute;margin-left:89.7pt;margin-top:178.7pt;width:174.5pt;height:12pt;z-index:-1387;mso-position-horizontal-relative:page;mso-position-vertical-relative:page" o:allowincell="f" filled="f" stroked="f">
            <v:textbox inset="0,0,0,0">
              <w:txbxContent>
                <w:p w14:paraId="662E78B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komiks: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Kája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&amp;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Filip: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Tomáš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Chlud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67D41F">
          <v:shape id="_x0000_s2528" type="#_x0000_t202" style="position:absolute;margin-left:75.5pt;margin-top:199.2pt;width:6.95pt;height:12pt;z-index:-1386;mso-position-horizontal-relative:page;mso-position-vertical-relative:page" o:allowincell="f" filled="f" stroked="f">
            <v:textbox inset="0,0,0,0">
              <w:txbxContent>
                <w:p w14:paraId="32CBE8C2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416474">
          <v:shape id="_x0000_s2529" type="#_x0000_t202" style="position:absolute;margin-left:89.7pt;margin-top:199.2pt;width:451.75pt;height:12pt;z-index:-1385;mso-position-horizontal-relative:page;mso-position-vertical-relative:page" o:allowincell="f" filled="f" stroked="f">
            <v:textbox inset="0,0,0,0">
              <w:txbxContent>
                <w:p w14:paraId="37D0CCA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humoristická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literatura: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Deník</w:t>
                  </w:r>
                  <w:r>
                    <w:rPr>
                      <w:i/>
                      <w:iCs/>
                      <w:spacing w:val="-11"/>
                    </w:rPr>
                    <w:t xml:space="preserve"> </w:t>
                  </w:r>
                  <w:r>
                    <w:rPr>
                      <w:i/>
                      <w:iCs/>
                    </w:rPr>
                    <w:t>malého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poseroutky.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Ponorková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nemoc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Jeff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Kinney;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překlad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Veronika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Volhejnová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B7A303">
          <v:shape id="_x0000_s2530" type="#_x0000_t202" style="position:absolute;margin-left:75.5pt;margin-top:219.7pt;width:6.95pt;height:12pt;z-index:-1384;mso-position-horizontal-relative:page;mso-position-vertical-relative:page" o:allowincell="f" filled="f" stroked="f">
            <v:textbox inset="0,0,0,0">
              <w:txbxContent>
                <w:p w14:paraId="70CF9CA5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F58102">
          <v:shape id="_x0000_s2531" type="#_x0000_t202" style="position:absolute;margin-left:89.7pt;margin-top:219.7pt;width:458.25pt;height:12pt;z-index:-1383;mso-position-horizontal-relative:page;mso-position-vertical-relative:page" o:allowincell="f" filled="f" stroked="f">
            <v:textbox inset="0,0,0,0">
              <w:txbxContent>
                <w:p w14:paraId="4D87F71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encyklopedie: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Svět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zvířat: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velká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obrazová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encyklopedie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překlad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Helena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Kholová,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Krausová,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Soňa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Štrbáňová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62F82C">
          <v:shape id="_x0000_s2532" type="#_x0000_t202" style="position:absolute;margin-left:75.5pt;margin-top:238.65pt;width:5.5pt;height:13.2pt;z-index:-1382;mso-position-horizontal-relative:page;mso-position-vertical-relative:page" o:allowincell="f" filled="f" stroked="f">
            <v:textbox inset="0,0,0,0">
              <w:txbxContent>
                <w:p w14:paraId="5FF1B98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" w:line="240" w:lineRule="auto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4D7B701">
          <v:shape id="_x0000_s2533" type="#_x0000_t202" style="position:absolute;margin-left:89.7pt;margin-top:238.65pt;width:409.6pt;height:13.6pt;z-index:-1381;mso-position-horizontal-relative:page;mso-position-vertical-relative:page" o:allowincell="f" filled="f" stroked="f">
            <v:textbox inset="0,0,0,0">
              <w:txbxContent>
                <w:p w14:paraId="5F0C5D1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0" w:line="240" w:lineRule="auto"/>
                    <w:rPr>
                      <w:i/>
                      <w:iCs/>
                      <w:spacing w:val="-2"/>
                    </w:rPr>
                  </w:pPr>
                  <w:r>
                    <w:rPr>
                      <w:rFonts w:ascii="Arial" w:hAnsi="Arial" w:cs="Arial"/>
                    </w:rPr>
                    <w:t>časopis: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ABC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mladých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techniků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přírodovědců: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zábavně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naučný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čtrnáctideník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chlapce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děvčata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94877E">
          <v:shape id="_x0000_s2534" type="#_x0000_t202" style="position:absolute;margin-left:75.5pt;margin-top:269.2pt;width:120.25pt;height:12pt;z-index:-1380;mso-position-horizontal-relative:page;mso-position-vertical-relative:page" o:allowincell="f" filled="f" stroked="f">
            <v:textbox inset="0,0,0,0">
              <w:txbxContent>
                <w:p w14:paraId="16E9E4E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1EB65A">
          <v:shape id="_x0000_s2535" type="#_x0000_t202" style="position:absolute;margin-left:75.5pt;margin-top:289.2pt;width:159.75pt;height:12pt;z-index:-1379;mso-position-horizontal-relative:page;mso-position-vertical-relative:page" o:allowincell="f" filled="f" stroked="f">
            <v:textbox inset="0,0,0,0">
              <w:txbxContent>
                <w:p w14:paraId="226D997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Které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knížky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dnes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líbily?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4682C5">
          <v:shape id="_x0000_s2536" type="#_x0000_t202" style="position:absolute;margin-left:75.5pt;margin-top:309.2pt;width:93.4pt;height:12pt;z-index:-1378;mso-position-horizontal-relative:page;mso-position-vertical-relative:page" o:allowincell="f" filled="f" stroked="f">
            <v:textbox inset="0,0,0,0">
              <w:txbxContent>
                <w:p w14:paraId="066E72D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Čtete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rodiči?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13A4DF">
          <v:shape id="_x0000_s2537" type="#_x0000_t202" style="position:absolute;margin-left:75.5pt;margin-top:338.2pt;width:85.1pt;height:12pt;z-index:-1377;mso-position-horizontal-relative:page;mso-position-vertical-relative:page" o:allowincell="f" filled="f" stroked="f">
            <v:textbox inset="0,0,0,0">
              <w:txbxContent>
                <w:p w14:paraId="56B476F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A8C8AA">
          <v:shape id="_x0000_s2538" type="#_x0000_t202" style="position:absolute;margin-left:75.5pt;margin-top:358.7pt;width:478.05pt;height:24pt;z-index:-1376;mso-position-horizontal-relative:page;mso-position-vertical-relative:page" o:allowincell="f" filled="f" stroked="f">
            <v:textbox inset="0,0,0,0">
              <w:txbxContent>
                <w:p w14:paraId="616EB0F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komunikativní: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profesi-</w:t>
                  </w:r>
                </w:p>
                <w:p w14:paraId="6E88A2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onální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umělce,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setkají,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přemýšlejí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problému,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vstupují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diskuse.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2710CD">
          <v:shape id="_x0000_s2539" type="#_x0000_t202" style="position:absolute;margin-left:75.5pt;margin-top:391.2pt;width:415.7pt;height:12pt;z-index:-1375;mso-position-horizontal-relative:page;mso-position-vertical-relative:page" o:allowincell="f" filled="f" stroked="f">
            <v:textbox inset="0,0,0,0">
              <w:txbxContent>
                <w:p w14:paraId="31681FB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společných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respektují.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BC69A8">
          <v:shape id="_x0000_s2540" type="#_x0000_t202" style="position:absolute;margin-left:254.1pt;margin-top:790.1pt;width:121.8pt;height:22.4pt;z-index:-1374;mso-position-horizontal-relative:page;mso-position-vertical-relative:page" o:allowincell="f" filled="f" stroked="f">
            <v:textbox inset="0,0,0,0">
              <w:txbxContent>
                <w:p w14:paraId="2B8E521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DF0677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ABF388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5E08B27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62E1C10">
          <v:rect id="_x0000_s2541" style="position:absolute;margin-left:380.25pt;margin-top:766.05pt;width:215pt;height:46pt;z-index:-1373;mso-position-horizontal-relative:page;mso-position-vertical-relative:page" o:allowincell="f" filled="f" stroked="f">
            <v:textbox inset="0,0,0,0">
              <w:txbxContent>
                <w:p w14:paraId="094BA30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93D90F0">
                      <v:shape id="_x0000_i1328" type="#_x0000_t75" style="width:215.25pt;height:46.5pt">
                        <v:imagedata r:id="rId7" o:title=""/>
                      </v:shape>
                    </w:pict>
                  </w:r>
                </w:p>
                <w:p w14:paraId="35B9852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1F756F8">
          <v:rect id="_x0000_s2542" style="position:absolute;margin-left:42pt;margin-top:34pt;width:514pt;height:3pt;z-index:-1372;mso-position-horizontal-relative:page;mso-position-vertical-relative:page" o:allowincell="f" filled="f" stroked="f">
            <v:textbox inset="0,0,0,0">
              <w:txbxContent>
                <w:p w14:paraId="73DC76F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9EE0587">
                      <v:shape id="_x0000_i1330" type="#_x0000_t75" style="width:514.5pt;height:3pt">
                        <v:imagedata r:id="rId8" o:title=""/>
                      </v:shape>
                    </w:pict>
                  </w:r>
                </w:p>
                <w:p w14:paraId="6BCDC27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8D05B09">
          <v:rect id="_x0000_s2543" style="position:absolute;margin-left:43.4pt;margin-top:785.75pt;width:196pt;height:34pt;z-index:-1371;mso-position-horizontal-relative:page;mso-position-vertical-relative:page" o:allowincell="f" filled="f" stroked="f">
            <v:textbox inset="0,0,0,0">
              <w:txbxContent>
                <w:p w14:paraId="77260EE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B56EAAD">
                      <v:shape id="_x0000_i1332" type="#_x0000_t75" style="width:195.75pt;height:34.5pt">
                        <v:imagedata r:id="rId9" o:title=""/>
                      </v:shape>
                    </w:pict>
                  </w:r>
                </w:p>
                <w:p w14:paraId="0A172CD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C41342D">
          <v:shape id="_x0000_s2544" type="#_x0000_t202" style="position:absolute;margin-left:544.45pt;margin-top:19.55pt;width:12.1pt;height:12pt;z-index:-1370;mso-position-horizontal-relative:page;mso-position-vertical-relative:page" o:allowincell="f" filled="f" stroked="f">
            <v:textbox inset="0,0,0,0">
              <w:txbxContent>
                <w:p w14:paraId="77E5F9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7B55E6">
          <v:shape id="_x0000_s2545" type="#_x0000_t202" style="position:absolute;margin-left:41.5pt;margin-top:64.2pt;width:18.65pt;height:15pt;z-index:-1369;mso-position-horizontal-relative:page;mso-position-vertical-relative:page" o:allowincell="f" filled="f" stroked="f">
            <v:textbox inset="0,0,0,0">
              <w:txbxContent>
                <w:p w14:paraId="3779C4F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3.2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9B3131">
          <v:shape id="_x0000_s2546" type="#_x0000_t202" style="position:absolute;margin-left:75.55pt;margin-top:64.2pt;width:478.2pt;height:58.8pt;z-index:-1368;mso-position-horizontal-relative:page;mso-position-vertical-relative:page" o:allowincell="f" filled="f" stroked="f">
            <v:textbox inset="0,0,0,0">
              <w:txbxContent>
                <w:p w14:paraId="6D26F7C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METODICKÝ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2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2</w:t>
                  </w:r>
                  <w:r>
                    <w:rPr>
                      <w:b/>
                      <w:bCs/>
                      <w:spacing w:val="2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(AUTORSKÉ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ČTENÍ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</w:t>
                  </w:r>
                  <w:r>
                    <w:rPr>
                      <w:b/>
                      <w:bCs/>
                      <w:spacing w:val="4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BESEDOU)</w:t>
                  </w:r>
                  <w:r>
                    <w:rPr>
                      <w:b/>
                      <w:bCs/>
                      <w:spacing w:val="2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2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3</w:t>
                  </w:r>
                  <w:r>
                    <w:rPr>
                      <w:b/>
                      <w:bCs/>
                      <w:spacing w:val="3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  <w:p w14:paraId="0AFD889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Anotace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metodického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bloku: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prací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spisovatele,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autorské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čtení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popis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procesu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vzniku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spolu- práce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mezi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spisovatelem,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ilustrátorem,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vydavatelem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grafikem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Skupinová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knihou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pra- covními listy.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BB206E">
          <v:shape id="_x0000_s2547" type="#_x0000_t202" style="position:absolute;margin-left:41.5pt;margin-top:139.85pt;width:24.6pt;height:13pt;z-index:-1367;mso-position-horizontal-relative:page;mso-position-vertical-relative:page" o:allowincell="f" filled="f" stroked="f">
            <v:textbox inset="0,0,0,0">
              <w:txbxContent>
                <w:p w14:paraId="73113FF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3.2.1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D810EE">
          <v:shape id="_x0000_s2548" type="#_x0000_t202" style="position:absolute;margin-left:75.55pt;margin-top:139.85pt;width:281.95pt;height:13pt;z-index:-1366;mso-position-horizontal-relative:page;mso-position-vertical-relative:page" o:allowincell="f" filled="f" stroked="f">
            <v:textbox inset="0,0,0,0">
              <w:txbxContent>
                <w:p w14:paraId="56CDB25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(Beseda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se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spisovatelkou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Jitkou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Vítovou)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0E1C68">
          <v:shape id="_x0000_s2549" type="#_x0000_t202" style="position:absolute;margin-left:75.55pt;margin-top:169.5pt;width:44.75pt;height:13pt;z-index:-1365;mso-position-horizontal-relative:page;mso-position-vertical-relative:page" o:allowincell="f" filled="f" stroked="f">
            <v:textbox inset="0,0,0,0">
              <w:txbxContent>
                <w:p w14:paraId="44241EC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648020">
          <v:shape id="_x0000_s2550" type="#_x0000_t202" style="position:absolute;margin-left:75.55pt;margin-top:199.25pt;width:42.9pt;height:12pt;z-index:-1364;mso-position-horizontal-relative:page;mso-position-vertical-relative:page" o:allowincell="f" filled="f" stroked="f">
            <v:textbox inset="0,0,0,0">
              <w:txbxContent>
                <w:p w14:paraId="087A6F3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9403E5">
          <v:shape id="_x0000_s2551" type="#_x0000_t202" style="position:absolute;margin-left:75.55pt;margin-top:219.75pt;width:478.15pt;height:24pt;z-index:-1363;mso-position-horizontal-relative:page;mso-position-vertical-relative:page" o:allowincell="f" filled="f" stroked="f">
            <v:textbox inset="0,0,0,0">
              <w:txbxContent>
                <w:p w14:paraId="1145908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Rozvíjet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spisovatelem,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prací,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píší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obnáší.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5"/>
                    </w:rPr>
                    <w:t>je</w:t>
                  </w:r>
                </w:p>
                <w:p w14:paraId="34C610F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žáky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zaujmout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profesí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spisovatele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přivést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oblibě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knih.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6651D7">
          <v:shape id="_x0000_s2552" type="#_x0000_t202" style="position:absolute;margin-left:75.55pt;margin-top:260.8pt;width:121.95pt;height:12pt;z-index:-1362;mso-position-horizontal-relative:page;mso-position-vertical-relative:page" o:allowincell="f" filled="f" stroked="f">
            <v:textbox inset="0,0,0,0">
              <w:txbxContent>
                <w:p w14:paraId="78A356C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5E8372">
          <v:shape id="_x0000_s2553" type="#_x0000_t202" style="position:absolute;margin-left:75.55pt;margin-top:281.3pt;width:478.2pt;height:36pt;z-index:-1361;mso-position-horizontal-relative:page;mso-position-vertical-relative:page" o:allowincell="f" filled="f" stroked="f">
            <v:textbox inset="0,0,0,0">
              <w:txbxContent>
                <w:p w14:paraId="46755BE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i/>
                      <w:iCs/>
                      <w:spacing w:val="-2"/>
                    </w:rPr>
                  </w:pPr>
                  <w:r>
                    <w:t>Beseda 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spisovatelkou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Jitkou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Vítovou,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autorkou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knížek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hmyzí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říše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Květušce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tesaříkovi</w:t>
                  </w:r>
                  <w:r>
                    <w:t>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Květuška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rPr>
                      <w:i/>
                      <w:iCs/>
                    </w:rPr>
                    <w:t>hledá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tesaříka</w:t>
                  </w:r>
                </w:p>
                <w:p w14:paraId="1F549B0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Květuška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vrací</w:t>
                  </w:r>
                  <w:r>
                    <w:t>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spisovatelka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představila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dětem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další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knížky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Výlet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myšky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Toničky</w:t>
                  </w:r>
                  <w:r>
                    <w:t>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Život</w:t>
                  </w:r>
                  <w:r>
                    <w:rPr>
                      <w:rFonts w:ascii="Arial" w:hAnsi="Arial" w:cs="Arial"/>
                      <w:spacing w:val="-1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u</w:t>
                  </w:r>
                  <w:r>
                    <w:rPr>
                      <w:rFonts w:ascii="Arial" w:hAnsi="Arial" w:cs="Arial"/>
                      <w:spacing w:val="-1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rybníka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Ka- marádi z lesa</w:t>
                  </w:r>
                  <w: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E553D3">
          <v:shape id="_x0000_s2554" type="#_x0000_t202" style="position:absolute;margin-left:75.55pt;margin-top:325.8pt;width:478.2pt;height:24pt;z-index:-1360;mso-position-horizontal-relative:page;mso-position-vertical-relative:page" o:allowincell="f" filled="f" stroked="f">
            <v:textbox inset="0,0,0,0">
              <w:txbxContent>
                <w:p w14:paraId="25C3A81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začátku besedy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 děti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seznámily s hlavními hrdiny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knížek 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Květušce.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Paní spisovatelka rovněž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přiblížila, jaké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4"/>
                    </w:rPr>
                    <w:t>mají</w:t>
                  </w:r>
                </w:p>
                <w:p w14:paraId="5E1388F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vlastnosti.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dozvěděly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spoustu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informací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hmyzu.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Třeba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hmyz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poznat.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CDB453">
          <v:shape id="_x0000_s2555" type="#_x0000_t202" style="position:absolute;margin-left:75.55pt;margin-top:358.3pt;width:478.2pt;height:36pt;z-index:-1359;mso-position-horizontal-relative:page;mso-position-vertical-relative:page" o:allowincell="f" filled="f" stroked="f">
            <v:textbox inset="0,0,0,0">
              <w:txbxContent>
                <w:p w14:paraId="474FCAA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Nechybělo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ani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autorské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čtení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12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Květušce</w:t>
                  </w:r>
                  <w:r>
                    <w:rPr>
                      <w:i/>
                      <w:iCs/>
                      <w:spacing w:val="-11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tesaříkovi</w:t>
                  </w:r>
                  <w:r>
                    <w:t>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spisovatelka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přečetla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kapitolu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4"/>
                    </w:rPr>
                    <w:t>Kvě-</w:t>
                  </w:r>
                </w:p>
                <w:p w14:paraId="5B1E4AA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hanging="1"/>
                  </w:pPr>
                  <w:r>
                    <w:t>tuška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zmenšila.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Druhou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čtenou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ukázkou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byla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napínavá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kapitola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střevlíkovi</w:t>
                  </w:r>
                  <w:r>
                    <w:t>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kdy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Květuška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kamarádi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dostanou do nebezpečí.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8B927F">
          <v:shape id="_x0000_s2556" type="#_x0000_t202" style="position:absolute;margin-left:75.55pt;margin-top:402.8pt;width:478.25pt;height:48pt;z-index:-1358;mso-position-horizontal-relative:page;mso-position-vertical-relative:page" o:allowincell="f" filled="f" stroked="f">
            <v:textbox inset="0,0,0,0">
              <w:txbxContent>
                <w:p w14:paraId="54A9D50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Děti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dozvěděly,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Květušce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tesaříkovi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t>vznikala.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spisovatelka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spolupracovala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4"/>
                    </w:rPr>
                    <w:t>paní</w:t>
                  </w:r>
                </w:p>
                <w:p w14:paraId="125E3E3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ilustrátorkou Lenkou Grimovou. Porovnávaly rozdíl mezi ilustracemi v knize uveřejněnými a těmi, které se do knihy nedostaly. Ve skupinách pracovaly s připravenými pracovními listy. Při besedě měly děti k dispozici prvotní černobílé návrhy budoucích ilustrací i jejich konečnou podobu v knize.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7FCA69">
          <v:shape id="_x0000_s2557" type="#_x0000_t202" style="position:absolute;margin-left:75.55pt;margin-top:459.3pt;width:478.25pt;height:24pt;z-index:-1357;mso-position-horizontal-relative:page;mso-position-vertical-relative:page" o:allowincell="f" filled="f" stroked="f">
            <v:textbox inset="0,0,0,0">
              <w:txbxContent>
                <w:p w14:paraId="7B1D7C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závěru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hledaly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odpovědi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otázky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soutěžily.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Odměnou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jim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byly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omalovánky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2"/>
                    </w:rPr>
                    <w:t>hlavních</w:t>
                  </w:r>
                </w:p>
                <w:p w14:paraId="3530F7C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hrdinů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knížek.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84E16F">
          <v:shape id="_x0000_s2558" type="#_x0000_t202" style="position:absolute;margin-left:75.55pt;margin-top:500.3pt;width:34.55pt;height:12pt;z-index:-1356;mso-position-horizontal-relative:page;mso-position-vertical-relative:page" o:allowincell="f" filled="f" stroked="f">
            <v:textbox inset="0,0,0,0">
              <w:txbxContent>
                <w:p w14:paraId="00F5DFE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C91726">
          <v:shape id="_x0000_s2559" type="#_x0000_t202" style="position:absolute;margin-left:75.55pt;margin-top:520.8pt;width:445.3pt;height:12pt;z-index:-1355;mso-position-horizontal-relative:page;mso-position-vertical-relative:page" o:allowincell="f" filled="f" stroked="f">
            <v:textbox inset="0,0,0,0">
              <w:txbxContent>
                <w:p w14:paraId="17D37E3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Přednáška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dozvědí,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spolupráce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mezi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spisovatelem,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ilustrátorem,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vydavatelem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grafikem.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89CCA5">
          <v:shape id="_x0000_s2560" type="#_x0000_t202" style="position:absolute;margin-left:75.55pt;margin-top:541.3pt;width:478.15pt;height:24pt;z-index:-1354;mso-position-horizontal-relative:page;mso-position-vertical-relative:page" o:allowincell="f" filled="f" stroked="f">
            <v:textbox inset="0,0,0,0">
              <w:txbxContent>
                <w:p w14:paraId="09071F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Autorské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čtení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spisovatelka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přečte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kapitolu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Květuška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zmenšila.</w:t>
                  </w:r>
                  <w:r>
                    <w:rPr>
                      <w:spacing w:val="56"/>
                    </w:rPr>
                    <w:t xml:space="preserve"> </w:t>
                  </w:r>
                  <w:r>
                    <w:t>Druhou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čtenou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ukázkou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5"/>
                    </w:rPr>
                    <w:t>je</w:t>
                  </w:r>
                </w:p>
                <w:p w14:paraId="714D60C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napínavá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kapitola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střevlíkovi</w:t>
                  </w:r>
                  <w:r>
                    <w:t>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kdy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Květuška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kamarádi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dostanou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nebezpečí.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7CA67D">
          <v:shape id="_x0000_s2561" type="#_x0000_t202" style="position:absolute;margin-left:75.55pt;margin-top:573.8pt;width:478.15pt;height:24pt;z-index:-1353;mso-position-horizontal-relative:page;mso-position-vertical-relative:page" o:allowincell="f" filled="f" stroked="f">
            <v:textbox inset="0,0,0,0">
              <w:txbxContent>
                <w:p w14:paraId="61C678C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Diskuse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diskuse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bude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probíhat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uvnitř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řízené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skupinové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práce.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zapojovat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 besedy,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vznášet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dotazy</w:t>
                  </w:r>
                </w:p>
                <w:p w14:paraId="1613C7A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profesionální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umělce,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setkají.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0BED5D">
          <v:shape id="_x0000_s2562" type="#_x0000_t202" style="position:absolute;margin-left:75.55pt;margin-top:606.3pt;width:478.25pt;height:24pt;z-index:-1352;mso-position-horizontal-relative:page;mso-position-vertical-relative:page" o:allowincell="f" filled="f" stroked="f">
            <v:textbox inset="0,0,0,0">
              <w:txbxContent>
                <w:p w14:paraId="228C192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Didaktické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didaktické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zaměřené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ilustrací.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her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motivace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soustředění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žáků.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5"/>
                    </w:rPr>
                    <w:t>Hry</w:t>
                  </w:r>
                </w:p>
                <w:p w14:paraId="73AEBF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zároveň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kompetence.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9DEE76">
          <v:shape id="_x0000_s2563" type="#_x0000_t202" style="position:absolute;margin-left:75.55pt;margin-top:647.3pt;width:39.75pt;height:12pt;z-index:-1351;mso-position-horizontal-relative:page;mso-position-vertical-relative:page" o:allowincell="f" filled="f" stroked="f">
            <v:textbox inset="0,0,0,0">
              <w:txbxContent>
                <w:p w14:paraId="61C3E50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D2115E">
          <v:shape id="_x0000_s2564" type="#_x0000_t202" style="position:absolute;margin-left:75.55pt;margin-top:667.8pt;width:478.2pt;height:24pt;z-index:-1350;mso-position-horizontal-relative:page;mso-position-vertical-relative:page" o:allowincell="f" filled="f" stroked="f">
            <v:textbox inset="0,0,0,0">
              <w:txbxContent>
                <w:p w14:paraId="45781CB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knihy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paní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Jitky Vítové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o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Květušce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a tesaříkovi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(25 kusů),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Květuška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hledá tesaříka</w:t>
                  </w:r>
                  <w:r>
                    <w:rPr>
                      <w:spacing w:val="-2"/>
                    </w:rPr>
                    <w:t>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Květuška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se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vrací</w:t>
                  </w:r>
                  <w:r>
                    <w:rPr>
                      <w:spacing w:val="-2"/>
                    </w:rPr>
                    <w:t xml:space="preserve">, </w:t>
                  </w:r>
                  <w:r>
                    <w:rPr>
                      <w:i/>
                      <w:iCs/>
                      <w:spacing w:val="-2"/>
                    </w:rPr>
                    <w:t>Výlet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myšky Toničky</w:t>
                  </w:r>
                  <w:r>
                    <w:rPr>
                      <w:spacing w:val="-2"/>
                    </w:rPr>
                    <w:t>,</w:t>
                  </w:r>
                </w:p>
                <w:p w14:paraId="2BF1F00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i/>
                      <w:iCs/>
                      <w:spacing w:val="-4"/>
                    </w:rPr>
                  </w:pPr>
                  <w:r>
                    <w:t>Život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rybníka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Kamarádi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4"/>
                    </w:rPr>
                    <w:t xml:space="preserve"> lesa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F0F73A">
          <v:shape id="_x0000_s2565" type="#_x0000_t202" style="position:absolute;margin-left:75.55pt;margin-top:700.3pt;width:301pt;height:12pt;z-index:-1349;mso-position-horizontal-relative:page;mso-position-vertical-relative:page" o:allowincell="f" filled="f" stroked="f">
            <v:textbox inset="0,0,0,0">
              <w:txbxContent>
                <w:p w14:paraId="2273896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ukázky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ilustrací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(černobílé,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barevné),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přebal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přípravný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tisk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4928C3">
          <v:shape id="_x0000_s2566" type="#_x0000_t202" style="position:absolute;margin-left:75.55pt;margin-top:720.8pt;width:162.7pt;height:12pt;z-index:-1348;mso-position-horizontal-relative:page;mso-position-vertical-relative:page" o:allowincell="f" filled="f" stroked="f">
            <v:textbox inset="0,0,0,0">
              <w:txbxContent>
                <w:p w14:paraId="29F162B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10"/>
                    </w:rPr>
                  </w:pPr>
                  <w:r>
                    <w:t>pracovní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ilustracemi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příloha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10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AD9FA0">
          <v:shape id="_x0000_s2567" type="#_x0000_t202" style="position:absolute;margin-left:75.55pt;margin-top:741.3pt;width:35.4pt;height:12pt;z-index:-1347;mso-position-horizontal-relative:page;mso-position-vertical-relative:page" o:allowincell="f" filled="f" stroked="f">
            <v:textbox inset="0,0,0,0">
              <w:txbxContent>
                <w:p w14:paraId="20A0260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pastelky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D18E59">
          <v:shape id="_x0000_s2568" type="#_x0000_t202" style="position:absolute;margin-left:254.1pt;margin-top:790.1pt;width:121.8pt;height:22.4pt;z-index:-1346;mso-position-horizontal-relative:page;mso-position-vertical-relative:page" o:allowincell="f" filled="f" stroked="f">
            <v:textbox inset="0,0,0,0">
              <w:txbxContent>
                <w:p w14:paraId="603B5D6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07A58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099C0A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C4EC246">
          <v:shape id="_x0000_s2569" type="#_x0000_t202" style="position:absolute;margin-left:82.1pt;margin-top:167.75pt;width:5.45pt;height:12pt;z-index:-1345;mso-position-horizontal-relative:page;mso-position-vertical-relative:page" o:allowincell="f" filled="f" stroked="f">
            <v:textbox inset="0,0,0,0">
              <w:txbxContent>
                <w:p w14:paraId="095C8FA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EB48C34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47FDE63">
          <v:rect id="_x0000_s2570" style="position:absolute;margin-left:380.25pt;margin-top:766.05pt;width:215pt;height:46pt;z-index:-1344;mso-position-horizontal-relative:page;mso-position-vertical-relative:page" o:allowincell="f" filled="f" stroked="f">
            <v:textbox inset="0,0,0,0">
              <w:txbxContent>
                <w:p w14:paraId="4C1BA65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075D880">
                      <v:shape id="_x0000_i1334" type="#_x0000_t75" style="width:215.25pt;height:46.5pt">
                        <v:imagedata r:id="rId7" o:title=""/>
                      </v:shape>
                    </w:pict>
                  </w:r>
                </w:p>
                <w:p w14:paraId="5BC8715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8831F1B">
          <v:rect id="_x0000_s2571" style="position:absolute;margin-left:42pt;margin-top:34pt;width:514pt;height:3pt;z-index:-1343;mso-position-horizontal-relative:page;mso-position-vertical-relative:page" o:allowincell="f" filled="f" stroked="f">
            <v:textbox inset="0,0,0,0">
              <w:txbxContent>
                <w:p w14:paraId="151EF9B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3FF5E79">
                      <v:shape id="_x0000_i1336" type="#_x0000_t75" style="width:514.5pt;height:3pt">
                        <v:imagedata r:id="rId8" o:title=""/>
                      </v:shape>
                    </w:pict>
                  </w:r>
                </w:p>
                <w:p w14:paraId="605EFAE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94D2FEB">
          <v:rect id="_x0000_s2572" style="position:absolute;margin-left:43.4pt;margin-top:785.75pt;width:196pt;height:34pt;z-index:-1342;mso-position-horizontal-relative:page;mso-position-vertical-relative:page" o:allowincell="f" filled="f" stroked="f">
            <v:textbox inset="0,0,0,0">
              <w:txbxContent>
                <w:p w14:paraId="0434576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6D815BC">
                      <v:shape id="_x0000_i1338" type="#_x0000_t75" style="width:195.75pt;height:34.5pt">
                        <v:imagedata r:id="rId9" o:title=""/>
                      </v:shape>
                    </w:pict>
                  </w:r>
                </w:p>
                <w:p w14:paraId="670AF05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1340D6F">
          <v:shape id="_x0000_s2573" type="#_x0000_t202" style="position:absolute;margin-left:544.45pt;margin-top:19.55pt;width:12.1pt;height:12pt;z-index:-1341;mso-position-horizontal-relative:page;mso-position-vertical-relative:page" o:allowincell="f" filled="f" stroked="f">
            <v:textbox inset="0,0,0,0">
              <w:txbxContent>
                <w:p w14:paraId="657F7B7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F4249C">
          <v:shape id="_x0000_s2574" type="#_x0000_t202" style="position:absolute;margin-left:75.55pt;margin-top:64.2pt;width:127.25pt;height:12pt;z-index:-1340;mso-position-horizontal-relative:page;mso-position-vertical-relative:page" o:allowincell="f" filled="f" stroked="f">
            <v:textbox inset="0,0,0,0">
              <w:txbxContent>
                <w:p w14:paraId="378054D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2D1A83">
          <v:shape id="_x0000_s2575" type="#_x0000_t202" style="position:absolute;margin-left:75.55pt;margin-top:84.7pt;width:478.2pt;height:24pt;z-index:-1339;mso-position-horizontal-relative:page;mso-position-vertical-relative:page" o:allowincell="f" filled="f" stroked="f">
            <v:textbox inset="0,0,0,0">
              <w:txbxContent>
                <w:p w14:paraId="338F9B5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Cílem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 tvůrčí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produkční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4"/>
                    </w:rPr>
                    <w:t>čin-</w:t>
                  </w:r>
                </w:p>
                <w:p w14:paraId="274723A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ností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vedoucí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vydání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5EE303">
          <v:shape id="_x0000_s2576" type="#_x0000_t202" style="position:absolute;margin-left:75.55pt;margin-top:117.2pt;width:245pt;height:12pt;z-index:-1338;mso-position-horizontal-relative:page;mso-position-vertical-relative:page" o:allowincell="f" filled="f" stroked="f">
            <v:textbox inset="0,0,0,0">
              <w:txbxContent>
                <w:p w14:paraId="3DD7D5E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Blok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zaměřen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osobní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autorkou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dětských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37D89C">
          <v:shape id="_x0000_s2577" type="#_x0000_t202" style="position:absolute;margin-left:75.55pt;margin-top:137.7pt;width:478.25pt;height:36pt;z-index:-1337;mso-position-horizontal-relative:page;mso-position-vertical-relative:page" o:allowincell="f" filled="f" stroked="f">
            <v:textbox inset="0,0,0,0">
              <w:txbxContent>
                <w:p w14:paraId="743AA01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Obsahem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teoretické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vyprávění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knížkách,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autorské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čtení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ukázek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14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Květušce</w:t>
                  </w:r>
                  <w:r>
                    <w:rPr>
                      <w:i/>
                      <w:iCs/>
                      <w:spacing w:val="14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1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tesaříkovi</w:t>
                  </w:r>
                  <w:r>
                    <w:rPr>
                      <w:spacing w:val="-2"/>
                    </w:rPr>
                    <w:t>,</w:t>
                  </w:r>
                </w:p>
                <w:p w14:paraId="081BE3F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informace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zajímavosti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říše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hmyzu,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poodhalení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tajemství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profese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spisovatele,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vzniká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psaní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paní Jitka Vítová dostala.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7DAF70">
          <v:shape id="_x0000_s2578" type="#_x0000_t202" style="position:absolute;margin-left:75.55pt;margin-top:182.2pt;width:478.25pt;height:24pt;z-index:-1336;mso-position-horizontal-relative:page;mso-position-vertical-relative:page" o:allowincell="f" filled="f" stroked="f">
            <v:textbox inset="0,0,0,0">
              <w:txbxContent>
                <w:p w14:paraId="434B4CC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Praktická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část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nabízí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skupinách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(děti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hledají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rozdíly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mezi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původními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černobílými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obrázky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4"/>
                    </w:rPr>
                    <w:t>těmi,</w:t>
                  </w:r>
                </w:p>
                <w:p w14:paraId="3ACD41D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které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nakonec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použity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knize),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čtenářské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úkoly,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prostor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diskusi.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C04291">
          <v:shape id="_x0000_s2579" type="#_x0000_t202" style="position:absolute;margin-left:75.55pt;margin-top:214.7pt;width:270.3pt;height:12pt;z-index:-1335;mso-position-horizontal-relative:page;mso-position-vertical-relative:page" o:allowincell="f" filled="f" stroked="f">
            <v:textbox inset="0,0,0,0">
              <w:txbxContent>
                <w:p w14:paraId="5B868AC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představu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vzniká.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C67736">
          <v:shape id="_x0000_s2580" type="#_x0000_t202" style="position:absolute;margin-left:75.55pt;margin-top:235.2pt;width:478.3pt;height:120pt;z-index:-1334;mso-position-horizontal-relative:page;mso-position-vertical-relative:page" o:allowincell="f" filled="f" stroked="f">
            <v:textbox inset="0,0,0,0">
              <w:txbxContent>
                <w:p w14:paraId="526E155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besedě s autorkou žáci rozvíjejí klíčové 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komunikativní. Mohou se aktivně zapojovat do diskuse,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vzná-</w:t>
                  </w:r>
                </w:p>
                <w:p w14:paraId="64352A3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šet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připomínky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autorku,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setkají.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Naslouchají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promluvám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druhých 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reagují.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Hodnotí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spontánně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reagují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vznesenou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problematiku.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klíčo- vé kompetence 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učení. Žáci 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čtenářských úkolech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zdokonalují ve čtení, zapojují 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vyučovacího procesu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 při prezentaci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svých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názorů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získávají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důvěru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vlastní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vyjadřovací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schopnosti.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k řešení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problémů,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sociální a personální jsou rozvíjeny při práci ve skupinkách, kdy si žáci vzájemně radí a pomáhají si. Navrhují různá řešení, do- končují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úkoly,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závěry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odůvodňují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argumenty.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vytvářejí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postoj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životnímu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prostředí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pří- rodě. Žáci se dozvědí spoustu informací o hmyzu. Třeba i to, jak hmyz poznat. Rozvíjejí tak kompetence občanské. Při samostatné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dodržují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dohodnuté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citlivě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přistupují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okolí.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Dokážou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 skončení práce uvést své pracovní místo do původního stavu. Rozvíjejí tak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D837D9">
          <v:shape id="_x0000_s2581" type="#_x0000_t202" style="position:absolute;margin-left:75.55pt;margin-top:363.7pt;width:478.25pt;height:36pt;z-index:-1333;mso-position-horizontal-relative:page;mso-position-vertical-relative:page" o:allowincell="f" filled="f" stroked="f">
            <v:textbox inset="0,0,0,0">
              <w:txbxContent>
                <w:p w14:paraId="6E85B00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Beseda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autorkou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Květušce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rPr>
                      <w:i/>
                      <w:iCs/>
                    </w:rPr>
                    <w:t>tesaříkovi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určena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jednu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třídu,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tj.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max.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30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dětí.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Délka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45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minut.</w:t>
                  </w:r>
                </w:p>
                <w:p w14:paraId="19BEADB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Během jednoho dne paní spisovatelka zvládne ve škole či knihovně realizovat max. tři besedy. Děti pracují s knihami, které paní spisovatelka spolu s dalšími pracovními materiály přiveze s sebou.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E34285">
          <v:shape id="_x0000_s2582" type="#_x0000_t202" style="position:absolute;margin-left:75.55pt;margin-top:408.2pt;width:236.4pt;height:12pt;z-index:-1332;mso-position-horizontal-relative:page;mso-position-vertical-relative:page" o:allowincell="f" filled="f" stroked="f">
            <v:textbox inset="0,0,0,0">
              <w:txbxContent>
                <w:p w14:paraId="66B49F3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nutné,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besedou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přečtenou.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7BB51F">
          <v:shape id="_x0000_s2583" type="#_x0000_t202" style="position:absolute;margin-left:75.55pt;margin-top:428.7pt;width:144.8pt;height:12pt;z-index:-1331;mso-position-horizontal-relative:page;mso-position-vertical-relative:page" o:allowincell="f" filled="f" stroked="f">
            <v:textbox inset="0,0,0,0">
              <w:txbxContent>
                <w:p w14:paraId="0B79F15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Poplatek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besedu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40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Kč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>dítě.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E020B4">
          <v:shape id="_x0000_s2584" type="#_x0000_t202" style="position:absolute;margin-left:75.55pt;margin-top:449.2pt;width:373.7pt;height:12pt;z-index:-1330;mso-position-horizontal-relative:page;mso-position-vertical-relative:page" o:allowincell="f" filled="f" stroked="f">
            <v:textbox inset="0,0,0,0">
              <w:txbxContent>
                <w:p w14:paraId="258C03F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místě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možné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zakoupit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zvýhodněnou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cenu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podpisem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autorky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věnováním.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538D4F">
          <v:shape id="_x0000_s2585" type="#_x0000_t202" style="position:absolute;margin-left:75.55pt;margin-top:469.7pt;width:436.25pt;height:12pt;z-index:-1329;mso-position-horizontal-relative:page;mso-position-vertical-relative:page" o:allowincell="f" filled="f" stroked="f">
            <v:textbox inset="0,0,0,0">
              <w:txbxContent>
                <w:p w14:paraId="5CF8DBD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Besedu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autorkou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lze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objednat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webových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stránkách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nakladatelství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Thovt,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</w:t>
                  </w:r>
                  <w:hyperlink r:id="rId81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ww.</w:t>
                  </w:r>
                  <w:hyperlink r:id="rId82" w:history="1">
                    <w:r>
                      <w:rPr>
                        <w:spacing w:val="-2"/>
                        <w:u w:val="single"/>
                      </w:rPr>
                      <w:t>tho</w:t>
                    </w:r>
                  </w:hyperlink>
                  <w:r>
                    <w:rPr>
                      <w:spacing w:val="-2"/>
                      <w:u w:val="single"/>
                    </w:rPr>
                    <w:t>v</w:t>
                  </w:r>
                  <w:hyperlink r:id="rId83" w:history="1">
                    <w:r>
                      <w:rPr>
                        <w:spacing w:val="-2"/>
                        <w:u w:val="single"/>
                      </w:rPr>
                      <w:t>tknihy.net/.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60C32C">
          <v:shape id="_x0000_s2586" type="#_x0000_t202" style="position:absolute;margin-left:75.55pt;margin-top:490.2pt;width:478.2pt;height:48pt;z-index:-1328;mso-position-horizontal-relative:page;mso-position-vertical-relative:page" o:allowincell="f" filled="f" stroked="f">
            <v:textbox inset="0,0,0,0">
              <w:txbxContent>
                <w:p w14:paraId="43AE74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Alternativní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program: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 Markem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Kerlesem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(Marek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Kerles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novinářem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spisovatelem.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narození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žije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4"/>
                    </w:rPr>
                    <w:t>Čes-</w:t>
                  </w:r>
                </w:p>
                <w:p w14:paraId="16BFBA3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kých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Budějovicích.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otcem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tří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dětí,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malička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nechtěly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večer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číst,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vymýšlet.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vznikla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 xml:space="preserve">pohádka </w:t>
                  </w:r>
                  <w:r>
                    <w:rPr>
                      <w:i/>
                      <w:iCs/>
                    </w:rPr>
                    <w:t>Jak se o stalo králem</w:t>
                  </w:r>
                  <w:r>
                    <w:t>, o kterou se takto pan spisovatel podělil se všemi dětmi. Besedu lze objednat také na webových stránkách nakladatelství Thovt.)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2C6704">
          <v:shape id="_x0000_s2587" type="#_x0000_t202" style="position:absolute;margin-left:75.55pt;margin-top:555.2pt;width:188.9pt;height:12pt;z-index:-1327;mso-position-horizontal-relative:page;mso-position-vertical-relative:page" o:allowincell="f" filled="f" stroked="f">
            <v:textbox inset="0,0,0,0">
              <w:txbxContent>
                <w:p w14:paraId="6434863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79045B">
          <v:shape id="_x0000_s2588" type="#_x0000_t202" style="position:absolute;margin-left:75.55pt;margin-top:575.7pt;width:248.2pt;height:24pt;z-index:-1326;mso-position-horizontal-relative:page;mso-position-vertical-relative:page" o:allowincell="f" filled="f" stroked="f">
            <v:textbox inset="0,0,0,0">
              <w:txbxContent>
                <w:p w14:paraId="68F91480" w14:textId="77777777" w:rsidR="00D31585" w:rsidRDefault="00D31585">
                  <w:pPr>
                    <w:pStyle w:val="Zkladntext"/>
                    <w:numPr>
                      <w:ilvl w:val="0"/>
                      <w:numId w:val="4"/>
                    </w:numPr>
                    <w:tabs>
                      <w:tab w:val="left" w:pos="304"/>
                    </w:tabs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Jitka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Vítová.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CBDB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36946CC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ind w:left="303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http</w:t>
                  </w:r>
                  <w:hyperlink r:id="rId84" w:history="1">
                    <w:r>
                      <w:rPr>
                        <w:w w:val="95"/>
                        <w:u w:val="single"/>
                      </w:rPr>
                      <w:t>s://w</w:t>
                    </w:r>
                  </w:hyperlink>
                  <w:r>
                    <w:rPr>
                      <w:w w:val="95"/>
                      <w:u w:val="single"/>
                    </w:rPr>
                    <w:t>ww</w:t>
                  </w:r>
                  <w:hyperlink r:id="rId85" w:history="1">
                    <w:r>
                      <w:rPr>
                        <w:w w:val="95"/>
                        <w:u w:val="single"/>
                      </w:rPr>
                      <w:t>.cbdb.cz/aut</w:t>
                    </w:r>
                  </w:hyperlink>
                  <w:r>
                    <w:rPr>
                      <w:w w:val="95"/>
                      <w:u w:val="single"/>
                    </w:rPr>
                    <w:t>or</w:t>
                  </w:r>
                  <w:hyperlink r:id="rId86" w:history="1">
                    <w:r>
                      <w:rPr>
                        <w:w w:val="95"/>
                        <w:u w:val="single"/>
                      </w:rPr>
                      <w:t>-37278-jitka-</w:t>
                    </w:r>
                    <w:r>
                      <w:rPr>
                        <w:spacing w:val="-2"/>
                        <w:w w:val="95"/>
                        <w:u w:val="single"/>
                      </w:rPr>
                      <w:t>vitova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A8F34C">
          <v:shape id="_x0000_s2589" type="#_x0000_t202" style="position:absolute;margin-left:75.55pt;margin-top:608.2pt;width:292.4pt;height:24pt;z-index:-1325;mso-position-horizontal-relative:page;mso-position-vertical-relative:page" o:allowincell="f" filled="f" stroked="f">
            <v:textbox inset="0,0,0,0">
              <w:txbxContent>
                <w:p w14:paraId="59A2D2D7" w14:textId="77777777" w:rsidR="00D31585" w:rsidRDefault="00D31585">
                  <w:pPr>
                    <w:pStyle w:val="Zkladntext"/>
                    <w:numPr>
                      <w:ilvl w:val="0"/>
                      <w:numId w:val="3"/>
                    </w:numPr>
                    <w:tabs>
                      <w:tab w:val="left" w:pos="304"/>
                    </w:tabs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Jitka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Vítová.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Knihy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Dobrovský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567F59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ind w:left="303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http</w:t>
                  </w:r>
                  <w:hyperlink r:id="rId87" w:history="1">
                    <w:r>
                      <w:rPr>
                        <w:w w:val="95"/>
                        <w:u w:val="single"/>
                      </w:rPr>
                      <w:t>s://w</w:t>
                    </w:r>
                  </w:hyperlink>
                  <w:r>
                    <w:rPr>
                      <w:w w:val="95"/>
                      <w:u w:val="single"/>
                    </w:rPr>
                    <w:t>ww</w:t>
                  </w:r>
                  <w:hyperlink r:id="rId88" w:history="1">
                    <w:r>
                      <w:rPr>
                        <w:w w:val="95"/>
                        <w:u w:val="single"/>
                      </w:rPr>
                      <w:t>.knih</w:t>
                    </w:r>
                  </w:hyperlink>
                  <w:r>
                    <w:rPr>
                      <w:w w:val="95"/>
                      <w:u w:val="single"/>
                    </w:rPr>
                    <w:t>y</w:t>
                  </w:r>
                  <w:hyperlink r:id="rId89" w:history="1">
                    <w:r>
                      <w:rPr>
                        <w:w w:val="95"/>
                        <w:u w:val="single"/>
                      </w:rPr>
                      <w:t>dobr</w:t>
                    </w:r>
                  </w:hyperlink>
                  <w:r>
                    <w:rPr>
                      <w:w w:val="95"/>
                      <w:u w:val="single"/>
                    </w:rPr>
                    <w:t>o</w:t>
                  </w:r>
                  <w:hyperlink r:id="rId90" w:history="1">
                    <w:r>
                      <w:rPr>
                        <w:w w:val="95"/>
                        <w:u w:val="single"/>
                      </w:rPr>
                      <w:t>vsky.cz/autori/jitka-vitova-</w:t>
                    </w:r>
                    <w:r>
                      <w:rPr>
                        <w:spacing w:val="-2"/>
                        <w:w w:val="95"/>
                        <w:u w:val="single"/>
                      </w:rPr>
                      <w:t>200100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8A7517">
          <v:shape id="_x0000_s2590" type="#_x0000_t202" style="position:absolute;margin-left:75.55pt;margin-top:649.2pt;width:120.25pt;height:12pt;z-index:-1324;mso-position-horizontal-relative:page;mso-position-vertical-relative:page" o:allowincell="f" filled="f" stroked="f">
            <v:textbox inset="0,0,0,0">
              <w:txbxContent>
                <w:p w14:paraId="185C83D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BABBF7">
          <v:shape id="_x0000_s2591" type="#_x0000_t202" style="position:absolute;margin-left:75.55pt;margin-top:669.7pt;width:138.2pt;height:12pt;z-index:-1323;mso-position-horizontal-relative:page;mso-position-vertical-relative:page" o:allowincell="f" filled="f" stroked="f">
            <v:textbox inset="0,0,0,0">
              <w:txbxContent>
                <w:p w14:paraId="34F153D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Která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knížka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líbila?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C9A694">
          <v:shape id="_x0000_s2592" type="#_x0000_t202" style="position:absolute;margin-left:75.55pt;margin-top:690.2pt;width:162.6pt;height:12pt;z-index:-1322;mso-position-horizontal-relative:page;mso-position-vertical-relative:page" o:allowincell="f" filled="f" stroked="f">
            <v:textbox inset="0,0,0,0">
              <w:txbxContent>
                <w:p w14:paraId="6A12ED8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Pamatujete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něco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spisovatelce?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087048">
          <v:shape id="_x0000_s2593" type="#_x0000_t202" style="position:absolute;margin-left:75.55pt;margin-top:710.7pt;width:123.15pt;height:12pt;z-index:-1321;mso-position-horizontal-relative:page;mso-position-vertical-relative:page" o:allowincell="f" filled="f" stroked="f">
            <v:textbox inset="0,0,0,0">
              <w:txbxContent>
                <w:p w14:paraId="6A2FB9C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Zaujala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spisovatele?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C83F04">
          <v:shape id="_x0000_s2594" type="#_x0000_t202" style="position:absolute;margin-left:254.1pt;margin-top:790.1pt;width:121.8pt;height:22.4pt;z-index:-1320;mso-position-horizontal-relative:page;mso-position-vertical-relative:page" o:allowincell="f" filled="f" stroked="f">
            <v:textbox inset="0,0,0,0">
              <w:txbxContent>
                <w:p w14:paraId="18ADDF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16F69B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A36FB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3F73671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F265385">
          <v:rect id="_x0000_s2595" style="position:absolute;margin-left:380.25pt;margin-top:766.05pt;width:215pt;height:46pt;z-index:-1319;mso-position-horizontal-relative:page;mso-position-vertical-relative:page" o:allowincell="f" filled="f" stroked="f">
            <v:textbox inset="0,0,0,0">
              <w:txbxContent>
                <w:p w14:paraId="3B73502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AC6A112">
                      <v:shape id="_x0000_i1340" type="#_x0000_t75" style="width:215.25pt;height:46.5pt">
                        <v:imagedata r:id="rId7" o:title=""/>
                      </v:shape>
                    </w:pict>
                  </w:r>
                </w:p>
                <w:p w14:paraId="51D6C46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C5EF1B4">
          <v:rect id="_x0000_s2596" style="position:absolute;margin-left:42pt;margin-top:34pt;width:514pt;height:3pt;z-index:-1318;mso-position-horizontal-relative:page;mso-position-vertical-relative:page" o:allowincell="f" filled="f" stroked="f">
            <v:textbox inset="0,0,0,0">
              <w:txbxContent>
                <w:p w14:paraId="36F996F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11DE5DD">
                      <v:shape id="_x0000_i1342" type="#_x0000_t75" style="width:514.5pt;height:3pt">
                        <v:imagedata r:id="rId8" o:title=""/>
                      </v:shape>
                    </w:pict>
                  </w:r>
                </w:p>
                <w:p w14:paraId="20209C2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16B5ECE">
          <v:rect id="_x0000_s2597" style="position:absolute;margin-left:43.4pt;margin-top:785.75pt;width:196pt;height:34pt;z-index:-1317;mso-position-horizontal-relative:page;mso-position-vertical-relative:page" o:allowincell="f" filled="f" stroked="f">
            <v:textbox inset="0,0,0,0">
              <w:txbxContent>
                <w:p w14:paraId="43CB65D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3081D37">
                      <v:shape id="_x0000_i1344" type="#_x0000_t75" style="width:195.75pt;height:34.5pt">
                        <v:imagedata r:id="rId9" o:title=""/>
                      </v:shape>
                    </w:pict>
                  </w:r>
                </w:p>
                <w:p w14:paraId="6D0F9F6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F20EB90">
          <v:shape id="_x0000_s2598" type="#_x0000_t202" style="position:absolute;margin-left:544.45pt;margin-top:19.55pt;width:12.1pt;height:12pt;z-index:-1316;mso-position-horizontal-relative:page;mso-position-vertical-relative:page" o:allowincell="f" filled="f" stroked="f">
            <v:textbox inset="0,0,0,0">
              <w:txbxContent>
                <w:p w14:paraId="561B313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F9CE47">
          <v:shape id="_x0000_s2599" type="#_x0000_t202" style="position:absolute;margin-left:75.55pt;margin-top:64.2pt;width:85.1pt;height:12pt;z-index:-1315;mso-position-horizontal-relative:page;mso-position-vertical-relative:page" o:allowincell="f" filled="f" stroked="f">
            <v:textbox inset="0,0,0,0">
              <w:txbxContent>
                <w:p w14:paraId="4D7BE3D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6B40E6">
          <v:shape id="_x0000_s2600" type="#_x0000_t202" style="position:absolute;margin-left:75.55pt;margin-top:84.7pt;width:478.25pt;height:24pt;z-index:-1314;mso-position-horizontal-relative:page;mso-position-vertical-relative:page" o:allowincell="f" filled="f" stroked="f">
            <v:textbox inset="0,0,0,0">
              <w:txbxContent>
                <w:p w14:paraId="68DDD82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komunikativní: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spisovateli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diskusích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přečtených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knihách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(žáci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</w:p>
                <w:p w14:paraId="21BA86E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moci zapojovat,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vznášet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připomínky,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dotazy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jak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tvůrce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programu,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tak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profesionální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umělce,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kterými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setkají).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A59FDA">
          <v:shape id="_x0000_s2601" type="#_x0000_t202" style="position:absolute;margin-left:75.55pt;margin-top:117.2pt;width:368.55pt;height:12pt;z-index:-1313;mso-position-horizontal-relative:page;mso-position-vertical-relative:page" o:allowincell="f" filled="f" stroked="f">
            <v:textbox inset="0,0,0,0">
              <w:txbxContent>
                <w:p w14:paraId="4891EAD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respektují.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F26867">
          <v:shape id="_x0000_s2602" type="#_x0000_t202" style="position:absolute;margin-left:41.5pt;margin-top:146.1pt;width:24.6pt;height:13pt;z-index:-1312;mso-position-horizontal-relative:page;mso-position-vertical-relative:page" o:allowincell="f" filled="f" stroked="f">
            <v:textbox inset="0,0,0,0">
              <w:txbxContent>
                <w:p w14:paraId="1C8A99E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3.2.2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9C1B26">
          <v:shape id="_x0000_s2603" type="#_x0000_t202" style="position:absolute;margin-left:75.55pt;margin-top:146.1pt;width:384.8pt;height:13pt;z-index:-1311;mso-position-horizontal-relative:page;mso-position-vertical-relative:page" o:allowincell="f" filled="f" stroked="f">
            <v:textbox inset="0,0,0,0">
              <w:txbxContent>
                <w:p w14:paraId="50AF81F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12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(Beseda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se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spisovatelkou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a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ilustrátorkou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Markétou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Váradiovou)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CA5194">
          <v:shape id="_x0000_s2604" type="#_x0000_t202" style="position:absolute;margin-left:75.55pt;margin-top:175.75pt;width:44.75pt;height:13pt;z-index:-1310;mso-position-horizontal-relative:page;mso-position-vertical-relative:page" o:allowincell="f" filled="f" stroked="f">
            <v:textbox inset="0,0,0,0">
              <w:txbxContent>
                <w:p w14:paraId="123BF4F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4A86D42">
          <v:shape id="_x0000_s2605" type="#_x0000_t202" style="position:absolute;margin-left:75.55pt;margin-top:205.55pt;width:42.9pt;height:12pt;z-index:-1309;mso-position-horizontal-relative:page;mso-position-vertical-relative:page" o:allowincell="f" filled="f" stroked="f">
            <v:textbox inset="0,0,0,0">
              <w:txbxContent>
                <w:p w14:paraId="27C86B2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747CA8">
          <v:shape id="_x0000_s2606" type="#_x0000_t202" style="position:absolute;margin-left:75.55pt;margin-top:226.05pt;width:478.15pt;height:24pt;z-index:-1308;mso-position-horizontal-relative:page;mso-position-vertical-relative:page" o:allowincell="f" filled="f" stroked="f">
            <v:textbox inset="0,0,0,0">
              <w:txbxContent>
                <w:p w14:paraId="321FA6D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Rozvíjet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spisovatelem,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prací,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píší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obnáší.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5"/>
                    </w:rPr>
                    <w:t>je</w:t>
                  </w:r>
                </w:p>
                <w:p w14:paraId="0350B0D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žáky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zaujmout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profesí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spisovatele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přivést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oblibě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knih.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DF004B">
          <v:shape id="_x0000_s2607" type="#_x0000_t202" style="position:absolute;margin-left:75.55pt;margin-top:267.05pt;width:121.95pt;height:12pt;z-index:-1307;mso-position-horizontal-relative:page;mso-position-vertical-relative:page" o:allowincell="f" filled="f" stroked="f">
            <v:textbox inset="0,0,0,0">
              <w:txbxContent>
                <w:p w14:paraId="4F6245C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1AE6C3">
          <v:shape id="_x0000_s2608" type="#_x0000_t202" style="position:absolute;margin-left:75.55pt;margin-top:287.55pt;width:478.2pt;height:36pt;z-index:-1306;mso-position-horizontal-relative:page;mso-position-vertical-relative:page" o:allowincell="f" filled="f" stroked="f">
            <v:textbox inset="0,0,0,0">
              <w:txbxContent>
                <w:p w14:paraId="4CCC101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Beseda v knihovně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autorkou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Markétou Váradiovou,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spolumajitelkou Nakladatelství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3579,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ilustrátorkou,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spisovatelkou,</w:t>
                  </w:r>
                </w:p>
                <w:p w14:paraId="4B91BF6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i/>
                      <w:iCs/>
                      <w:spacing w:val="-5"/>
                    </w:rPr>
                  </w:pPr>
                  <w:r>
                    <w:rPr>
                      <w:spacing w:val="-2"/>
                    </w:rPr>
                    <w:t>malířkou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grafičkou.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Autorka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dětem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během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setkání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představila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dvě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svých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Tři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pohádky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o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kočkách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5"/>
                    </w:rPr>
                    <w:t>Po-</w:t>
                  </w:r>
                </w:p>
                <w:p w14:paraId="3169DBF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i/>
                      <w:iCs/>
                    </w:rPr>
                    <w:t>hádku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křídlech,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sama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napsala,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ilustrovala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vydala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Nakladatelství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3579.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vyslechli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čtené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ukázky.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136C14">
          <v:shape id="_x0000_s2609" type="#_x0000_t202" style="position:absolute;margin-left:75.55pt;margin-top:340.55pt;width:34.55pt;height:12pt;z-index:-1305;mso-position-horizontal-relative:page;mso-position-vertical-relative:page" o:allowincell="f" filled="f" stroked="f">
            <v:textbox inset="0,0,0,0">
              <w:txbxContent>
                <w:p w14:paraId="1838FD8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261FAC">
          <v:shape id="_x0000_s2610" type="#_x0000_t202" style="position:absolute;margin-left:75.55pt;margin-top:359.5pt;width:478.2pt;height:37.6pt;z-index:-1304;mso-position-horizontal-relative:page;mso-position-vertical-relative:page" o:allowincell="f" filled="f" stroked="f">
            <v:textbox inset="0,0,0,0">
              <w:txbxContent>
                <w:p w14:paraId="5DC9391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4" w:line="235" w:lineRule="auto"/>
                    <w:ind w:right="17"/>
                    <w:jc w:val="both"/>
                  </w:pPr>
                  <w:r>
                    <w:t xml:space="preserve">Diskuse – diskuse bude probíhat uvnitř řízené skupinové práce. </w:t>
                  </w:r>
                  <w:r>
                    <w:rPr>
                      <w:rFonts w:ascii="Arial" w:hAnsi="Arial" w:cs="Arial"/>
                    </w:rPr>
                    <w:t xml:space="preserve">Žáci se budou moci zapojovat do </w:t>
                  </w:r>
                  <w:r>
                    <w:t>besedy, vznášet připomínky na profesionálního umělce, se kterým se setkají. Osobně poznají současného autora a ilustrátora dětské literatury, získají přehled o kvalitní dětské literatuře i díky tomuto zdroji.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99CC3F">
          <v:shape id="_x0000_s2611" type="#_x0000_t202" style="position:absolute;margin-left:75.55pt;margin-top:405.55pt;width:478.25pt;height:24pt;z-index:-1303;mso-position-horizontal-relative:page;mso-position-vertical-relative:page" o:allowincell="f" filled="f" stroked="f">
            <v:textbox inset="0,0,0,0">
              <w:txbxContent>
                <w:p w14:paraId="40D1ACB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Didaktické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didaktické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hry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zaměřené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ilustraci.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her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motivace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soustředění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žáků.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5"/>
                    </w:rPr>
                    <w:t>Hry</w:t>
                  </w:r>
                </w:p>
                <w:p w14:paraId="46DB66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zároveň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kompetence.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3D60A7">
          <v:shape id="_x0000_s2612" type="#_x0000_t202" style="position:absolute;margin-left:75.55pt;margin-top:446.55pt;width:39.75pt;height:12pt;z-index:-1302;mso-position-horizontal-relative:page;mso-position-vertical-relative:page" o:allowincell="f" filled="f" stroked="f">
            <v:textbox inset="0,0,0,0">
              <w:txbxContent>
                <w:p w14:paraId="75B3E3B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B1E9B7">
          <v:shape id="_x0000_s2613" type="#_x0000_t202" style="position:absolute;margin-left:75.55pt;margin-top:467.05pt;width:298.85pt;height:12pt;z-index:-1301;mso-position-horizontal-relative:page;mso-position-vertical-relative:page" o:allowincell="f" filled="f" stroked="f">
            <v:textbox inset="0,0,0,0">
              <w:txbxContent>
                <w:p w14:paraId="2F6229E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t>knihy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Markéty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Váradiové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kočkách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křídlech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6005D9">
          <v:shape id="_x0000_s2614" type="#_x0000_t202" style="position:absolute;margin-left:75.55pt;margin-top:487.55pt;width:305.9pt;height:12pt;z-index:-1300;mso-position-horizontal-relative:page;mso-position-vertical-relative:page" o:allowincell="f" filled="f" stroked="f">
            <v:textbox inset="0,0,0,0">
              <w:txbxContent>
                <w:p w14:paraId="709F380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ukázky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ilustrací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(černobílé,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barevné),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přebal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připravený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tisk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CD0CAF">
          <v:shape id="_x0000_s2615" type="#_x0000_t202" style="position:absolute;margin-left:75.55pt;margin-top:508.05pt;width:67.45pt;height:12pt;z-index:-1299;mso-position-horizontal-relative:page;mso-position-vertical-relative:page" o:allowincell="f" filled="f" stroked="f">
            <v:textbox inset="0,0,0,0">
              <w:txbxContent>
                <w:p w14:paraId="65A0BD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pastelky,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čtvrtky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6C478D">
          <v:shape id="_x0000_s2616" type="#_x0000_t202" style="position:absolute;margin-left:75.55pt;margin-top:537.05pt;width:127.25pt;height:12pt;z-index:-1298;mso-position-horizontal-relative:page;mso-position-vertical-relative:page" o:allowincell="f" filled="f" stroked="f">
            <v:textbox inset="0,0,0,0">
              <w:txbxContent>
                <w:p w14:paraId="225DAF3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01CBFC">
          <v:shape id="_x0000_s2617" type="#_x0000_t202" style="position:absolute;margin-left:75.55pt;margin-top:557.55pt;width:245pt;height:12pt;z-index:-1297;mso-position-horizontal-relative:page;mso-position-vertical-relative:page" o:allowincell="f" filled="f" stroked="f">
            <v:textbox inset="0,0,0,0">
              <w:txbxContent>
                <w:p w14:paraId="577D50A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Blok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zaměřen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osobní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autorkou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dětských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FB3B44">
          <v:shape id="_x0000_s2618" type="#_x0000_t202" style="position:absolute;margin-left:75.55pt;margin-top:578.05pt;width:478.2pt;height:36pt;z-index:-1296;mso-position-horizontal-relative:page;mso-position-vertical-relative:page" o:allowincell="f" filled="f" stroked="f">
            <v:textbox inset="0,0,0,0">
              <w:txbxContent>
                <w:p w14:paraId="6B34C51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i/>
                      <w:iCs/>
                      <w:spacing w:val="-2"/>
                    </w:rPr>
                  </w:pPr>
                  <w:r>
                    <w:t>Obsahem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teoretické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vyprávění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knížkách,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autorské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čtení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ukázek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2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rPr>
                      <w:i/>
                      <w:iCs/>
                      <w:spacing w:val="27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2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kočkách</w:t>
                  </w:r>
                </w:p>
                <w:p w14:paraId="627A0E5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křídlech</w:t>
                  </w:r>
                  <w:r>
                    <w:t>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zjistí,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profese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spisovatele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ilustrátora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dětských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Dozvědí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vzniká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jak se ke psaní paní Markéta Váradiová dostala.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1D8CCD">
          <v:shape id="_x0000_s2619" type="#_x0000_t202" style="position:absolute;margin-left:75.55pt;margin-top:622.55pt;width:478.2pt;height:36pt;z-index:-1295;mso-position-horizontal-relative:page;mso-position-vertical-relative:page" o:allowincell="f" filled="f" stroked="f">
            <v:textbox inset="0,0,0,0">
              <w:txbxContent>
                <w:p w14:paraId="36915B4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Setkání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 vedeno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formou besedy, při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které autorka seznámí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účastníky s jednotlivými kroky vedoucími 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vydání </w:t>
                  </w:r>
                  <w:r>
                    <w:rPr>
                      <w:spacing w:val="-2"/>
                    </w:rPr>
                    <w:t>knihy.</w:t>
                  </w:r>
                </w:p>
                <w:p w14:paraId="01678CA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Děti se dozvědí, jak probíhá práce autora od nápadu přes ilustrace, grafické zpracování, tisk a vazbu až po samotné vydání 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AF59EE">
          <v:shape id="_x0000_s2620" type="#_x0000_t202" style="position:absolute;margin-left:75.55pt;margin-top:667.05pt;width:478.3pt;height:48pt;z-index:-1294;mso-position-horizontal-relative:page;mso-position-vertical-relative:page" o:allowincell="f" filled="f" stroked="f">
            <v:textbox inset="0,0,0,0">
              <w:txbxContent>
                <w:p w14:paraId="79D3921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Autorka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přečte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dětem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ukázky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ze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svých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knih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děti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mají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za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úkol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nakreslit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obraz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ke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každému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knižních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titulů.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-2"/>
                    </w:rPr>
                    <w:t>Po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předčítání</w:t>
                  </w:r>
                </w:p>
                <w:p w14:paraId="4497966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20"/>
                    <w:jc w:val="both"/>
                  </w:pPr>
                  <w:r>
                    <w:t xml:space="preserve">z knihy </w:t>
                  </w:r>
                  <w:r>
                    <w:rPr>
                      <w:i/>
                      <w:iCs/>
                    </w:rPr>
                    <w:t xml:space="preserve">Tři pohádky o kočkách </w:t>
                  </w:r>
                  <w:r>
                    <w:t>a následné besedě žáci kreslí námět, který je z příběhu nejvíce zaujal.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Poté následuje druhé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předčítání,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tentokrát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křídlech</w:t>
                  </w:r>
                  <w:r>
                    <w:t>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rovněž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beseda.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mají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úkol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nakreslit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představy pohádkovou postavu, která má křídla a dokáže podle knižní předlohy létat.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19E7EA">
          <v:shape id="_x0000_s2621" type="#_x0000_t202" style="position:absolute;margin-left:75.55pt;margin-top:723.55pt;width:478.2pt;height:36pt;z-index:-1293;mso-position-horizontal-relative:page;mso-position-vertical-relative:page" o:allowincell="f" filled="f" stroked="f">
            <v:textbox inset="0,0,0,0">
              <w:txbxContent>
                <w:p w14:paraId="32411BE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Při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besedě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autorkou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rozvíjejí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klíčové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kompetence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komunikativní.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Mohou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aktivně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zapojovat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do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diskuse,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vznášet</w:t>
                  </w:r>
                </w:p>
                <w:p w14:paraId="06D85D6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spacing w:val="-2"/>
                    </w:rPr>
                  </w:pPr>
                  <w:r>
                    <w:t>připomínky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autorku,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setkají.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Naslouchají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promluvám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druhých a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reagují.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Hodnotí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spontánně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reagují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vznesenou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problematiku.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-2"/>
                    </w:rPr>
                    <w:t>rozvíjeny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E2B76D">
          <v:shape id="_x0000_s2622" type="#_x0000_t202" style="position:absolute;margin-left:254.1pt;margin-top:790.1pt;width:121.8pt;height:22.4pt;z-index:-1292;mso-position-horizontal-relative:page;mso-position-vertical-relative:page" o:allowincell="f" filled="f" stroked="f">
            <v:textbox inset="0,0,0,0">
              <w:txbxContent>
                <w:p w14:paraId="0DB0402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D9ACAA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65C328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A3AC02">
          <v:shape id="_x0000_s2623" type="#_x0000_t202" style="position:absolute;margin-left:82.1pt;margin-top:174pt;width:5.45pt;height:12pt;z-index:-1291;mso-position-horizontal-relative:page;mso-position-vertical-relative:page" o:allowincell="f" filled="f" stroked="f">
            <v:textbox inset="0,0,0,0">
              <w:txbxContent>
                <w:p w14:paraId="1DB43FD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94743D6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D0AB9A4">
          <v:rect id="_x0000_s2624" style="position:absolute;margin-left:380.25pt;margin-top:766.05pt;width:215pt;height:46pt;z-index:-1290;mso-position-horizontal-relative:page;mso-position-vertical-relative:page" o:allowincell="f" filled="f" stroked="f">
            <v:textbox inset="0,0,0,0">
              <w:txbxContent>
                <w:p w14:paraId="0CCC0B6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95576DC">
                      <v:shape id="_x0000_i1346" type="#_x0000_t75" style="width:215.25pt;height:46.5pt">
                        <v:imagedata r:id="rId7" o:title=""/>
                      </v:shape>
                    </w:pict>
                  </w:r>
                </w:p>
                <w:p w14:paraId="0ADD48F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F80BE96">
          <v:rect id="_x0000_s2625" style="position:absolute;margin-left:42pt;margin-top:34pt;width:514pt;height:3pt;z-index:-1289;mso-position-horizontal-relative:page;mso-position-vertical-relative:page" o:allowincell="f" filled="f" stroked="f">
            <v:textbox inset="0,0,0,0">
              <w:txbxContent>
                <w:p w14:paraId="11D6C13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EBDB264">
                      <v:shape id="_x0000_i1348" type="#_x0000_t75" style="width:514.5pt;height:3pt">
                        <v:imagedata r:id="rId8" o:title=""/>
                      </v:shape>
                    </w:pict>
                  </w:r>
                </w:p>
                <w:p w14:paraId="76BED21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91C83EC">
          <v:rect id="_x0000_s2626" style="position:absolute;margin-left:43.4pt;margin-top:785.75pt;width:196pt;height:34pt;z-index:-1288;mso-position-horizontal-relative:page;mso-position-vertical-relative:page" o:allowincell="f" filled="f" stroked="f">
            <v:textbox inset="0,0,0,0">
              <w:txbxContent>
                <w:p w14:paraId="001CE3D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E714FFE">
                      <v:shape id="_x0000_i1350" type="#_x0000_t75" style="width:195.75pt;height:34.5pt">
                        <v:imagedata r:id="rId9" o:title=""/>
                      </v:shape>
                    </w:pict>
                  </w:r>
                </w:p>
                <w:p w14:paraId="6F5E687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5FD98ED">
          <v:shape id="_x0000_s2627" type="#_x0000_t202" style="position:absolute;margin-left:544.45pt;margin-top:19.55pt;width:12.1pt;height:12pt;z-index:-1287;mso-position-horizontal-relative:page;mso-position-vertical-relative:page" o:allowincell="f" filled="f" stroked="f">
            <v:textbox inset="0,0,0,0">
              <w:txbxContent>
                <w:p w14:paraId="3169AB3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39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E08BAD">
          <v:shape id="_x0000_s2628" type="#_x0000_t202" style="position:absolute;margin-left:78.35pt;margin-top:64.2pt;width:475.45pt;height:84pt;z-index:-1286;mso-position-horizontal-relative:page;mso-position-vertical-relative:page" o:allowincell="f" filled="f" stroked="f">
            <v:textbox inset="0,0,0,0">
              <w:txbxContent>
                <w:p w14:paraId="544DDCE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klíčové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učení.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čtenářských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úkolech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zdokonalují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čtení,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zapojují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vyučovacího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procesu</w:t>
                  </w:r>
                </w:p>
                <w:p w14:paraId="4A1F8A1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7" w:lineRule="auto"/>
                    <w:ind w:right="17"/>
                    <w:jc w:val="both"/>
                  </w:pPr>
                  <w:r>
                    <w:t>a při prezentaci svých názorů získávají důvěru ve vlastní vyjadřovací schopnosti. Kompetence k řešení problémů, sociální a personální jsou rozvíjeny při práci ve skupin</w:t>
                  </w:r>
                  <w:r>
                    <w:rPr>
                      <w:rFonts w:ascii="Arial" w:hAnsi="Arial" w:cs="Arial"/>
                    </w:rPr>
                    <w:t>ách, kdy si žáci vzájemně radí a pomáhají si. Navrhují různá řešení, dokončují úkoly, své závěry odůvodňují argumenty. Pomocí literatury si žáci vytvářejí postoj</w:t>
                  </w:r>
                  <w:r>
                    <w:rPr>
                      <w:rFonts w:ascii="Arial" w:hAnsi="Arial" w:cs="Arial"/>
                      <w:spacing w:val="8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k životnímu pros</w:t>
                  </w:r>
                  <w:r>
                    <w:t>tředí 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 přírodě. Žáci 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dozvědí spoustu informací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 kočkách. Rozvíjejí tak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kompetence občanské. Při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samostatné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aktivitě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dodržují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dohodnuté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citlivě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přistupují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okolí.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Dokážou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 skončení práce uvést své pracovní místo do původního stavu. Rozvíjejí tak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5B1B94">
          <v:shape id="_x0000_s2629" type="#_x0000_t202" style="position:absolute;margin-left:78.35pt;margin-top:156.7pt;width:475.4pt;height:48pt;z-index:-1285;mso-position-horizontal-relative:page;mso-position-vertical-relative:page" o:allowincell="f" filled="f" stroked="f">
            <v:textbox inset="0,0,0,0">
              <w:txbxContent>
                <w:p w14:paraId="4D9F7DD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Beseda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autorské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čtení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Markétou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Váradiovou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určena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jednu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třídu,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tj.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max.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30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dětí.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Autorka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předčítá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dvou</w:t>
                  </w:r>
                </w:p>
                <w:p w14:paraId="7AAAA15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 w:hanging="1"/>
                    <w:jc w:val="both"/>
                  </w:pPr>
                  <w:r>
                    <w:t xml:space="preserve">svých knih – </w:t>
                  </w:r>
                  <w:r>
                    <w:rPr>
                      <w:i/>
                      <w:iCs/>
                    </w:rPr>
                    <w:t xml:space="preserve">Tři pohádky o kočkách </w:t>
                  </w:r>
                  <w:r>
                    <w:t xml:space="preserve">a </w:t>
                  </w:r>
                  <w:r>
                    <w:rPr>
                      <w:i/>
                      <w:iCs/>
                    </w:rPr>
                    <w:t>Pohádka o křídlech</w:t>
                  </w:r>
                  <w:r>
                    <w:t xml:space="preserve">. Poté následuje beseda s </w:t>
                  </w:r>
                  <w:r>
                    <w:rPr>
                      <w:rFonts w:ascii="Arial" w:hAnsi="Arial" w:cs="Arial"/>
                    </w:rPr>
                    <w:t>žáky a výtvarná aktivita. Délka programu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je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2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hodiny.</w:t>
                  </w:r>
                  <w:r>
                    <w:rPr>
                      <w:rFonts w:ascii="Arial" w:hAnsi="Arial" w:cs="Arial"/>
                      <w:spacing w:val="-3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Děti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pracují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knihami,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které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pa</w:t>
                  </w:r>
                  <w:r>
                    <w:t>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spisovatelka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spolu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dalšími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materiály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 xml:space="preserve">přiveze s </w:t>
                  </w:r>
                  <w:r>
                    <w:t>sebou (viz pomůcky v 2. části programu).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3DCB4A">
          <v:shape id="_x0000_s2630" type="#_x0000_t202" style="position:absolute;margin-left:78.4pt;margin-top:213.2pt;width:236.4pt;height:12pt;z-index:-1284;mso-position-horizontal-relative:page;mso-position-vertical-relative:page" o:allowincell="f" filled="f" stroked="f">
            <v:textbox inset="0,0,0,0">
              <w:txbxContent>
                <w:p w14:paraId="46098C8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nutné,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besedou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přečtenou.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ACBD83">
          <v:shape id="_x0000_s2631" type="#_x0000_t202" style="position:absolute;margin-left:78.4pt;margin-top:242.2pt;width:188.9pt;height:12pt;z-index:-1283;mso-position-horizontal-relative:page;mso-position-vertical-relative:page" o:allowincell="f" filled="f" stroked="f">
            <v:textbox inset="0,0,0,0">
              <w:txbxContent>
                <w:p w14:paraId="780FA85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EF0616">
          <v:shape id="_x0000_s2632" type="#_x0000_t202" style="position:absolute;margin-left:78.4pt;margin-top:262.7pt;width:378.95pt;height:24pt;z-index:-1282;mso-position-horizontal-relative:page;mso-position-vertical-relative:page" o:allowincell="f" filled="f" stroked="f">
            <v:textbox inset="0,0,0,0">
              <w:txbxContent>
                <w:p w14:paraId="0F60A81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Markéta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Váradiová.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Googby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-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Glass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0A1D696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https://goodby.glass/marketa-varadiova-rozhovor-pro-goodbyglass-sklo-minimalismus-</w:t>
                  </w:r>
                  <w:r>
                    <w:rPr>
                      <w:spacing w:val="-2"/>
                      <w:w w:val="95"/>
                      <w:u w:val="single"/>
                    </w:rPr>
                    <w:t>talire/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C93602">
          <v:shape id="_x0000_s2633" type="#_x0000_t202" style="position:absolute;margin-left:78.4pt;margin-top:295.2pt;width:280.5pt;height:24pt;z-index:-1281;mso-position-horizontal-relative:page;mso-position-vertical-relative:page" o:allowincell="f" filled="f" stroked="f">
            <v:textbox inset="0,0,0,0">
              <w:txbxContent>
                <w:p w14:paraId="2129A13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Markéta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Váradiová.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Facebook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551999F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  <w:u w:val="single"/>
                    </w:rPr>
                    <w:t>http</w:t>
                  </w:r>
                  <w:hyperlink r:id="rId91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ww.f</w:t>
                  </w:r>
                  <w:hyperlink r:id="rId92" w:history="1">
                    <w:r>
                      <w:rPr>
                        <w:spacing w:val="-2"/>
                        <w:u w:val="single"/>
                      </w:rPr>
                      <w:t>acebook.com/marketa.varadiova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29D786">
          <v:shape id="_x0000_s2634" type="#_x0000_t202" style="position:absolute;margin-left:78.4pt;margin-top:336.2pt;width:120.25pt;height:12pt;z-index:-1280;mso-position-horizontal-relative:page;mso-position-vertical-relative:page" o:allowincell="f" filled="f" stroked="f">
            <v:textbox inset="0,0,0,0">
              <w:txbxContent>
                <w:p w14:paraId="395F95D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3DFFA0">
          <v:shape id="_x0000_s2635" type="#_x0000_t202" style="position:absolute;margin-left:78.4pt;margin-top:356.7pt;width:197.7pt;height:12pt;z-index:-1279;mso-position-horizontal-relative:page;mso-position-vertical-relative:page" o:allowincell="f" filled="f" stroked="f">
            <v:textbox inset="0,0,0,0">
              <w:txbxContent>
                <w:p w14:paraId="50A7ACB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Která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knížka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ilustrace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líbila?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849610">
          <v:shape id="_x0000_s2636" type="#_x0000_t202" style="position:absolute;margin-left:78.4pt;margin-top:377.2pt;width:127.7pt;height:12pt;z-index:-1278;mso-position-horizontal-relative:page;mso-position-vertical-relative:page" o:allowincell="f" filled="f" stroked="f">
            <v:textbox inset="0,0,0,0">
              <w:txbxContent>
                <w:p w14:paraId="120F2BA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Které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čtené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ukázky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líbí?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7D9DE1">
          <v:shape id="_x0000_s2637" type="#_x0000_t202" style="position:absolute;margin-left:78.4pt;margin-top:397.7pt;width:101.4pt;height:12pt;z-index:-1277;mso-position-horizontal-relative:page;mso-position-vertical-relative:page" o:allowincell="f" filled="f" stroked="f">
            <v:textbox inset="0,0,0,0">
              <w:txbxContent>
                <w:p w14:paraId="6D68395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Znáte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spisovatelku?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1EB82C">
          <v:shape id="_x0000_s2638" type="#_x0000_t202" style="position:absolute;margin-left:78.4pt;margin-top:426.75pt;width:85.1pt;height:12pt;z-index:-1276;mso-position-horizontal-relative:page;mso-position-vertical-relative:page" o:allowincell="f" filled="f" stroked="f">
            <v:textbox inset="0,0,0,0">
              <w:txbxContent>
                <w:p w14:paraId="4EF8825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8C5E82">
          <v:shape id="_x0000_s2639" type="#_x0000_t202" style="position:absolute;margin-left:78.4pt;margin-top:447.25pt;width:475.45pt;height:24pt;z-index:-1275;mso-position-horizontal-relative:page;mso-position-vertical-relative:page" o:allowincell="f" filled="f" stroked="f">
            <v:textbox inset="0,0,0,0">
              <w:txbxContent>
                <w:p w14:paraId="5529B6F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komunikativní: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spisovateli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ilustrátory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diskusích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přečtených</w:t>
                  </w:r>
                  <w:r>
                    <w:rPr>
                      <w:spacing w:val="-2"/>
                    </w:rPr>
                    <w:t xml:space="preserve"> knihách</w:t>
                  </w:r>
                </w:p>
                <w:p w14:paraId="3C5C53C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zapojovat,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komunikovat,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dotazy.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1251B5">
          <v:shape id="_x0000_s2640" type="#_x0000_t202" style="position:absolute;margin-left:78.4pt;margin-top:479.75pt;width:368.55pt;height:12pt;z-index:-1274;mso-position-horizontal-relative:page;mso-position-vertical-relative:page" o:allowincell="f" filled="f" stroked="f">
            <v:textbox inset="0,0,0,0">
              <w:txbxContent>
                <w:p w14:paraId="72A6BB4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respektují.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D5543D">
          <v:shape id="_x0000_s2641" type="#_x0000_t202" style="position:absolute;margin-left:78.4pt;margin-top:500.25pt;width:475.35pt;height:24pt;z-index:-1273;mso-position-horizontal-relative:page;mso-position-vertical-relative:page" o:allowincell="f" filled="f" stroked="f">
            <v:textbox inset="0,0,0,0">
              <w:txbxContent>
                <w:p w14:paraId="43F9CBC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Kompetence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občanské: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současnou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klasickou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literaturou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děti,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osobního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5"/>
                    </w:rPr>
                    <w:t>au-</w:t>
                  </w:r>
                </w:p>
                <w:p w14:paraId="610BC78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tory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ilustrátory,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vnímání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našich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tradic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kulturního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historického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dědictví.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0D6693">
          <v:shape id="_x0000_s2642" type="#_x0000_t202" style="position:absolute;margin-left:78.35pt;margin-top:541.15pt;width:44.75pt;height:13pt;z-index:-1272;mso-position-horizontal-relative:page;mso-position-vertical-relative:page" o:allowincell="f" filled="f" stroked="f">
            <v:textbox inset="0,0,0,0">
              <w:txbxContent>
                <w:p w14:paraId="311D93F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24FB02">
          <v:shape id="_x0000_s2643" type="#_x0000_t202" style="position:absolute;margin-left:78.35pt;margin-top:570.95pt;width:42.9pt;height:12pt;z-index:-1271;mso-position-horizontal-relative:page;mso-position-vertical-relative:page" o:allowincell="f" filled="f" stroked="f">
            <v:textbox inset="0,0,0,0">
              <w:txbxContent>
                <w:p w14:paraId="7D4AB07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BE3AE5">
          <v:shape id="_x0000_s2644" type="#_x0000_t202" style="position:absolute;margin-left:78.35pt;margin-top:591.45pt;width:475.4pt;height:24pt;z-index:-1270;mso-position-horizontal-relative:page;mso-position-vertical-relative:page" o:allowincell="f" filled="f" stroked="f">
            <v:textbox inset="0,0,0,0">
              <w:txbxContent>
                <w:p w14:paraId="41B599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Rozvíjet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představit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jim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debatním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kroužku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spisovatele.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přes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představení</w:t>
                  </w:r>
                </w:p>
                <w:p w14:paraId="6ED62B0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činnosti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spisovatele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získat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vřelý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vztah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literatuře.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E61B62">
          <v:shape id="_x0000_s2645" type="#_x0000_t202" style="position:absolute;margin-left:78.35pt;margin-top:632.45pt;width:121.95pt;height:12pt;z-index:-1269;mso-position-horizontal-relative:page;mso-position-vertical-relative:page" o:allowincell="f" filled="f" stroked="f">
            <v:textbox inset="0,0,0,0">
              <w:txbxContent>
                <w:p w14:paraId="236D019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B587A4">
          <v:shape id="_x0000_s2646" type="#_x0000_t202" style="position:absolute;margin-left:78.35pt;margin-top:652.95pt;width:31.05pt;height:12pt;z-index:-1268;mso-position-horizontal-relative:page;mso-position-vertical-relative:page" o:allowincell="f" filled="f" stroked="f">
            <v:textbox inset="0,0,0,0">
              <w:txbxContent>
                <w:p w14:paraId="5526394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Debata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21A752">
          <v:shape id="_x0000_s2647" type="#_x0000_t202" style="position:absolute;margin-left:78.35pt;margin-top:671.9pt;width:475.4pt;height:49.6pt;z-index:-1267;mso-position-horizontal-relative:page;mso-position-vertical-relative:page" o:allowincell="f" filled="f" stroked="f">
            <v:textbox inset="0,0,0,0">
              <w:txbxContent>
                <w:p w14:paraId="1781BF3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4" w:line="235" w:lineRule="auto"/>
                    <w:ind w:right="17"/>
                    <w:jc w:val="both"/>
                  </w:pPr>
                  <w:r>
                    <w:t xml:space="preserve">Obsah čtených ukázek </w:t>
                  </w:r>
                  <w:r>
                    <w:rPr>
                      <w:rFonts w:ascii="Arial" w:hAnsi="Arial" w:cs="Arial"/>
                    </w:rPr>
                    <w:t xml:space="preserve">žáci </w:t>
                  </w:r>
                  <w:r>
                    <w:t>společně s autorkou probrali v následné besedě. Seznámili se s jednotlivými kroky vedoucími k vydání knihy. Dozvěděli se o cestě knihy od nápadu až po tisk a distribuci. Beseda byla dále zaměřena především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výtvarnou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podobu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vyzkoušely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ilustrátorů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pokusily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výtvarně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vyjádřit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příběh,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který slyšely při autorčině čtení.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1CE1A8">
          <v:shape id="_x0000_s2648" type="#_x0000_t202" style="position:absolute;margin-left:78.35pt;margin-top:738.45pt;width:34.55pt;height:12pt;z-index:-1266;mso-position-horizontal-relative:page;mso-position-vertical-relative:page" o:allowincell="f" filled="f" stroked="f">
            <v:textbox inset="0,0,0,0">
              <w:txbxContent>
                <w:p w14:paraId="26F278D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09E764">
          <v:shape id="_x0000_s2649" type="#_x0000_t202" style="position:absolute;margin-left:254.1pt;margin-top:790.1pt;width:121.8pt;height:22.4pt;z-index:-1265;mso-position-horizontal-relative:page;mso-position-vertical-relative:page" o:allowincell="f" filled="f" stroked="f">
            <v:textbox inset="0,0,0,0">
              <w:txbxContent>
                <w:p w14:paraId="6509E3D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7759D2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61A749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FE9674">
          <v:shape id="_x0000_s2650" type="#_x0000_t202" style="position:absolute;margin-left:84.95pt;margin-top:539.4pt;width:5.45pt;height:12pt;z-index:-1264;mso-position-horizontal-relative:page;mso-position-vertical-relative:page" o:allowincell="f" filled="f" stroked="f">
            <v:textbox inset="0,0,0,0">
              <w:txbxContent>
                <w:p w14:paraId="02D30A3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E023817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7DEEA03">
          <v:rect id="_x0000_s2651" style="position:absolute;margin-left:380.25pt;margin-top:766.05pt;width:215pt;height:46pt;z-index:-1263;mso-position-horizontal-relative:page;mso-position-vertical-relative:page" o:allowincell="f" filled="f" stroked="f">
            <v:textbox inset="0,0,0,0">
              <w:txbxContent>
                <w:p w14:paraId="180DFA7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C167672">
                      <v:shape id="_x0000_i1352" type="#_x0000_t75" style="width:215.25pt;height:46.5pt">
                        <v:imagedata r:id="rId7" o:title=""/>
                      </v:shape>
                    </w:pict>
                  </w:r>
                </w:p>
                <w:p w14:paraId="6B4EF8C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DC430F6">
          <v:rect id="_x0000_s2652" style="position:absolute;margin-left:42pt;margin-top:34pt;width:514pt;height:3pt;z-index:-1262;mso-position-horizontal-relative:page;mso-position-vertical-relative:page" o:allowincell="f" filled="f" stroked="f">
            <v:textbox inset="0,0,0,0">
              <w:txbxContent>
                <w:p w14:paraId="0DB92B4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4CAF5F1">
                      <v:shape id="_x0000_i1354" type="#_x0000_t75" style="width:514.5pt;height:3pt">
                        <v:imagedata r:id="rId8" o:title=""/>
                      </v:shape>
                    </w:pict>
                  </w:r>
                </w:p>
                <w:p w14:paraId="13BE74F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A9705DD">
          <v:rect id="_x0000_s2653" style="position:absolute;margin-left:43.4pt;margin-top:785.75pt;width:196pt;height:34pt;z-index:-1261;mso-position-horizontal-relative:page;mso-position-vertical-relative:page" o:allowincell="f" filled="f" stroked="f">
            <v:textbox inset="0,0,0,0">
              <w:txbxContent>
                <w:p w14:paraId="16644F2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949E235">
                      <v:shape id="_x0000_i1356" type="#_x0000_t75" style="width:195.75pt;height:34.5pt">
                        <v:imagedata r:id="rId9" o:title=""/>
                      </v:shape>
                    </w:pict>
                  </w:r>
                </w:p>
                <w:p w14:paraId="213DB9D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EC8C77A">
          <v:shape id="_x0000_s2654" type="#_x0000_t202" style="position:absolute;margin-left:544.45pt;margin-top:19.55pt;width:12.1pt;height:12pt;z-index:-1260;mso-position-horizontal-relative:page;mso-position-vertical-relative:page" o:allowincell="f" filled="f" stroked="f">
            <v:textbox inset="0,0,0,0">
              <w:txbxContent>
                <w:p w14:paraId="487591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996525">
          <v:shape id="_x0000_s2655" type="#_x0000_t202" style="position:absolute;margin-left:75.55pt;margin-top:62.65pt;width:478.25pt;height:70.1pt;z-index:-1259;mso-position-horizontal-relative:page;mso-position-vertical-relative:page" o:allowincell="f" filled="f" stroked="f">
            <v:textbox inset="0,0,0,0">
              <w:txbxContent>
                <w:p w14:paraId="178FE90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4" w:line="235" w:lineRule="auto"/>
                    <w:ind w:right="18"/>
                    <w:jc w:val="both"/>
                  </w:pPr>
                  <w:r>
                    <w:t xml:space="preserve">Diskuse – diskuse bude probíhat uvnitř řízené skupinové práce. </w:t>
                  </w:r>
                  <w:r>
                    <w:rPr>
                      <w:rFonts w:ascii="Arial" w:hAnsi="Arial" w:cs="Arial"/>
                    </w:rPr>
                    <w:t xml:space="preserve">Žáci se budou moci zapojovat do </w:t>
                  </w:r>
                  <w:r>
                    <w:t>besedy, vznášet připomínky na profesionálního umělce, se kterým se setkají. Osobně poznají současného autora a ilustrátora dětské literatury, získají přehled o kvalitní dětské literatuře i díky tomuto zdroji.</w:t>
                  </w:r>
                </w:p>
                <w:p w14:paraId="06EBC9F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72" w:line="235" w:lineRule="auto"/>
                    <w:ind w:right="17"/>
                    <w:jc w:val="both"/>
                  </w:pPr>
                  <w:r>
                    <w:t>Didaktické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hry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didaktické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hry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zaměřené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ilustrac</w:t>
                  </w:r>
                  <w:r>
                    <w:rPr>
                      <w:rFonts w:ascii="Arial" w:hAnsi="Arial" w:cs="Arial"/>
                    </w:rPr>
                    <w:t>í</w:t>
                  </w:r>
                  <w:r>
                    <w:t>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her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motivace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soustředění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žáků.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Hry zároveň u žáků rozvíjejí všechny klíčové kompetence.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C9FD68">
          <v:shape id="_x0000_s2656" type="#_x0000_t202" style="position:absolute;margin-left:75.55pt;margin-top:149.7pt;width:39.75pt;height:12pt;z-index:-1258;mso-position-horizontal-relative:page;mso-position-vertical-relative:page" o:allowincell="f" filled="f" stroked="f">
            <v:textbox inset="0,0,0,0">
              <w:txbxContent>
                <w:p w14:paraId="4275B98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0B44C4">
          <v:shape id="_x0000_s2657" type="#_x0000_t202" style="position:absolute;margin-left:75.55pt;margin-top:170.2pt;width:298.85pt;height:12pt;z-index:-1257;mso-position-horizontal-relative:page;mso-position-vertical-relative:page" o:allowincell="f" filled="f" stroked="f">
            <v:textbox inset="0,0,0,0">
              <w:txbxContent>
                <w:p w14:paraId="779400D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t>knihy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Markéty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Váradiové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kočkách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o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křídlech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59DFB4">
          <v:shape id="_x0000_s2658" type="#_x0000_t202" style="position:absolute;margin-left:75.55pt;margin-top:190.7pt;width:305.9pt;height:12pt;z-index:-1256;mso-position-horizontal-relative:page;mso-position-vertical-relative:page" o:allowincell="f" filled="f" stroked="f">
            <v:textbox inset="0,0,0,0">
              <w:txbxContent>
                <w:p w14:paraId="30AC05D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ukázky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ilustrací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(černobílé,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barevné),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přebal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připravený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tisk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E7E7B0">
          <v:shape id="_x0000_s2659" type="#_x0000_t202" style="position:absolute;margin-left:75.55pt;margin-top:211.2pt;width:67.45pt;height:12pt;z-index:-1255;mso-position-horizontal-relative:page;mso-position-vertical-relative:page" o:allowincell="f" filled="f" stroked="f">
            <v:textbox inset="0,0,0,0">
              <w:txbxContent>
                <w:p w14:paraId="3E22102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pastelky,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čtvrtky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B028F8">
          <v:shape id="_x0000_s2660" type="#_x0000_t202" style="position:absolute;margin-left:75.55pt;margin-top:240.2pt;width:127.25pt;height:12pt;z-index:-1254;mso-position-horizontal-relative:page;mso-position-vertical-relative:page" o:allowincell="f" filled="f" stroked="f">
            <v:textbox inset="0,0,0,0">
              <w:txbxContent>
                <w:p w14:paraId="7BD9A38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20B0BA">
          <v:shape id="_x0000_s2661" type="#_x0000_t202" style="position:absolute;margin-left:75.55pt;margin-top:260.7pt;width:245pt;height:12pt;z-index:-1253;mso-position-horizontal-relative:page;mso-position-vertical-relative:page" o:allowincell="f" filled="f" stroked="f">
            <v:textbox inset="0,0,0,0">
              <w:txbxContent>
                <w:p w14:paraId="6A00B0A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Blok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zaměřen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osobní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autorkou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dětských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288200">
          <v:shape id="_x0000_s2662" type="#_x0000_t202" style="position:absolute;margin-left:75.55pt;margin-top:280.4pt;width:299.55pt;height:12.85pt;z-index:-1252;mso-position-horizontal-relative:page;mso-position-vertical-relative:page" o:allowincell="f" filled="f" stroked="f">
            <v:textbox inset="0,0,0,0">
              <w:txbxContent>
                <w:p w14:paraId="122146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  <w:position w:val="2"/>
                    </w:rPr>
                  </w:pPr>
                  <w:r>
                    <w:t>Praktická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část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nabízí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samostatnou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aktivitě</w:t>
                  </w:r>
                  <w:r>
                    <w:rPr>
                      <w:spacing w:val="-2"/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0FF6D8">
          <v:shape id="_x0000_s2663" type="#_x0000_t202" style="position:absolute;margin-left:75.55pt;margin-top:301.7pt;width:270.3pt;height:12pt;z-index:-1251;mso-position-horizontal-relative:page;mso-position-vertical-relative:page" o:allowincell="f" filled="f" stroked="f">
            <v:textbox inset="0,0,0,0">
              <w:txbxContent>
                <w:p w14:paraId="5AB2126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představu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vzniká.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7D99D5">
          <v:shape id="_x0000_s2664" type="#_x0000_t202" style="position:absolute;margin-left:75.55pt;margin-top:322.2pt;width:478.2pt;height:48pt;z-index:-1250;mso-position-horizontal-relative:page;mso-position-vertical-relative:page" o:allowincell="f" filled="f" stroked="f">
            <v:textbox inset="0,0,0,0">
              <w:txbxContent>
                <w:p w14:paraId="6DC4880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3" w:lineRule="auto"/>
                    <w:ind w:right="17"/>
                    <w:jc w:val="both"/>
                  </w:pPr>
                  <w:r>
                    <w:t xml:space="preserve">Beseda a autorské čtení s Markétou Váradiovou je určena pro jednu třídu, tj. max. 30 dětí. Autorka předčítá ze dvou svých knih – </w:t>
                  </w:r>
                  <w:r>
                    <w:rPr>
                      <w:i/>
                      <w:iCs/>
                    </w:rPr>
                    <w:t xml:space="preserve">Tři pohádky o kočkách </w:t>
                  </w:r>
                  <w:r>
                    <w:t xml:space="preserve">a </w:t>
                  </w:r>
                  <w:r>
                    <w:rPr>
                      <w:i/>
                      <w:iCs/>
                    </w:rPr>
                    <w:t>Pohádka o křídlech</w:t>
                  </w:r>
                  <w:r>
                    <w:t>. Poté následuje beseda s žáky a výtvarná aktivita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Délka programu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hodiny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74"/>
                      <w:position w:val="2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pracují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knihami,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paní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spisovatelka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spolu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dalšími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materiály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přiveze s sebou (viz pomůcky v 2. části programu).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83404B">
          <v:shape id="_x0000_s2665" type="#_x0000_t202" style="position:absolute;margin-left:75.55pt;margin-top:378.7pt;width:236.4pt;height:12pt;z-index:-1249;mso-position-horizontal-relative:page;mso-position-vertical-relative:page" o:allowincell="f" filled="f" stroked="f">
            <v:textbox inset="0,0,0,0">
              <w:txbxContent>
                <w:p w14:paraId="3FEE8CB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nutné,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besedou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přečtenou.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4654C4">
          <v:shape id="_x0000_s2666" type="#_x0000_t202" style="position:absolute;margin-left:75.55pt;margin-top:407.75pt;width:188.9pt;height:12pt;z-index:-1248;mso-position-horizontal-relative:page;mso-position-vertical-relative:page" o:allowincell="f" filled="f" stroked="f">
            <v:textbox inset="0,0,0,0">
              <w:txbxContent>
                <w:p w14:paraId="61186E0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2E9CAD">
          <v:shape id="_x0000_s2667" type="#_x0000_t202" style="position:absolute;margin-left:75.55pt;margin-top:428.25pt;width:478.25pt;height:24pt;z-index:-1247;mso-position-horizontal-relative:page;mso-position-vertical-relative:page" o:allowincell="f" filled="f" stroked="f">
            <v:textbox inset="0,0,0,0">
              <w:txbxContent>
                <w:p w14:paraId="5D19C3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</w:pPr>
                  <w:r>
                    <w:t>Markéta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Váradiová.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Googby</w:t>
                  </w:r>
                  <w:r>
                    <w:rPr>
                      <w:i/>
                      <w:iCs/>
                      <w:spacing w:val="7"/>
                    </w:rPr>
                    <w:t xml:space="preserve"> </w:t>
                  </w:r>
                  <w:r>
                    <w:rPr>
                      <w:i/>
                      <w:iCs/>
                    </w:rPr>
                    <w:t>-</w:t>
                  </w:r>
                  <w:r>
                    <w:rPr>
                      <w:i/>
                      <w:iCs/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Glass</w:t>
                  </w:r>
                  <w:r>
                    <w:rPr>
                      <w:i/>
                      <w:iCs/>
                      <w:spacing w:val="8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u w:val="single"/>
                    </w:rPr>
                    <w:t>https://goodby.glass/marketa-</w:t>
                  </w:r>
                  <w:r>
                    <w:rPr>
                      <w:spacing w:val="-2"/>
                      <w:u w:val="single"/>
                    </w:rPr>
                    <w:t>varadiova-</w:t>
                  </w:r>
                </w:p>
                <w:p w14:paraId="406B1F6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  <w:u w:val="single"/>
                    </w:rPr>
                    <w:t>rozhovor-pro-goodbyglass-sklo-minimalismus-talire/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3D5889">
          <v:shape id="_x0000_s2668" type="#_x0000_t202" style="position:absolute;margin-left:75.55pt;margin-top:460.75pt;width:472.7pt;height:12pt;z-index:-1246;mso-position-horizontal-relative:page;mso-position-vertical-relative:page" o:allowincell="f" filled="f" stroked="f">
            <v:textbox inset="0,0,0,0">
              <w:txbxContent>
                <w:p w14:paraId="5E7CD49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Markéta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Váradiová.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Facebook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</w:t>
                  </w:r>
                  <w:hyperlink r:id="rId93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ww.f</w:t>
                  </w:r>
                  <w:hyperlink r:id="rId94" w:history="1">
                    <w:r>
                      <w:rPr>
                        <w:spacing w:val="-2"/>
                        <w:u w:val="single"/>
                      </w:rPr>
                      <w:t>acebook.com/marketa.varadiova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7A68BE">
          <v:shape id="_x0000_s2669" type="#_x0000_t202" style="position:absolute;margin-left:75.55pt;margin-top:489.75pt;width:120.25pt;height:12pt;z-index:-1245;mso-position-horizontal-relative:page;mso-position-vertical-relative:page" o:allowincell="f" filled="f" stroked="f">
            <v:textbox inset="0,0,0,0">
              <w:txbxContent>
                <w:p w14:paraId="651FB50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112D39">
          <v:shape id="_x0000_s2670" type="#_x0000_t202" style="position:absolute;margin-left:75.55pt;margin-top:510.25pt;width:213.15pt;height:32.5pt;z-index:-1244;mso-position-horizontal-relative:page;mso-position-vertical-relative:page" o:allowincell="f" filled="f" stroked="f">
            <v:textbox inset="0,0,0,0">
              <w:txbxContent>
                <w:p w14:paraId="62D0792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debatě</w:t>
                  </w:r>
                  <w:r>
                    <w:rPr>
                      <w:spacing w:val="-2"/>
                    </w:rPr>
                    <w:t xml:space="preserve"> líbilo?</w:t>
                  </w:r>
                </w:p>
                <w:p w14:paraId="72C5758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66" w:line="240" w:lineRule="auto"/>
                    <w:rPr>
                      <w:rFonts w:ascii="Arial" w:hAnsi="Arial" w:cs="Arial"/>
                      <w:spacing w:val="-2"/>
                    </w:rPr>
                  </w:pPr>
                  <w:r>
                    <w:t>Zaujalo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vás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něco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z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vyprávění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paní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spisovatelky?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00A246">
          <v:shape id="_x0000_s2671" type="#_x0000_t202" style="position:absolute;margin-left:75.55pt;margin-top:551.25pt;width:186.1pt;height:12pt;z-index:-1243;mso-position-horizontal-relative:page;mso-position-vertical-relative:page" o:allowincell="f" filled="f" stroked="f">
            <v:textbox inset="0,0,0,0">
              <w:txbxContent>
                <w:p w14:paraId="7412224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Který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dotaz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spolužáků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líbil?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5E249B">
          <v:shape id="_x0000_s2672" type="#_x0000_t202" style="position:absolute;margin-left:75.55pt;margin-top:580.25pt;width:85.1pt;height:12pt;z-index:-1242;mso-position-horizontal-relative:page;mso-position-vertical-relative:page" o:allowincell="f" filled="f" stroked="f">
            <v:textbox inset="0,0,0,0">
              <w:txbxContent>
                <w:p w14:paraId="3B6DDE3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AF2B98">
          <v:shape id="_x0000_s2673" type="#_x0000_t202" style="position:absolute;margin-left:75.55pt;margin-top:600.75pt;width:368.55pt;height:12pt;z-index:-1241;mso-position-horizontal-relative:page;mso-position-vertical-relative:page" o:allowincell="f" filled="f" stroked="f">
            <v:textbox inset="0,0,0,0">
              <w:txbxContent>
                <w:p w14:paraId="79F9038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besedách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respektují.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284587">
          <v:shape id="_x0000_s2674" type="#_x0000_t202" style="position:absolute;margin-left:75.5pt;margin-top:621.25pt;width:478.2pt;height:24pt;z-index:-1240;mso-position-horizontal-relative:page;mso-position-vertical-relative:page" o:allowincell="f" filled="f" stroked="f">
            <v:textbox inset="0,0,0,0">
              <w:txbxContent>
                <w:p w14:paraId="2524F25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Kompetence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občanské: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současnou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klasickou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literaturou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děti,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osobního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au-</w:t>
                  </w:r>
                </w:p>
                <w:p w14:paraId="1572A1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tory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ilustrátory,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vnímání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našich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tradic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kulturního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historického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dědictví.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0027AF">
          <v:shape id="_x0000_s2675" type="#_x0000_t202" style="position:absolute;margin-left:254.1pt;margin-top:790.1pt;width:121.8pt;height:22.4pt;z-index:-1239;mso-position-horizontal-relative:page;mso-position-vertical-relative:page" o:allowincell="f" filled="f" stroked="f">
            <v:textbox inset="0,0,0,0">
              <w:txbxContent>
                <w:p w14:paraId="68B0AD6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CF97DA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A56F1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62EB1E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4FF1DAC">
          <v:rect id="_x0000_s2676" style="position:absolute;margin-left:380.25pt;margin-top:766.05pt;width:215pt;height:46pt;z-index:-1238;mso-position-horizontal-relative:page;mso-position-vertical-relative:page" o:allowincell="f" filled="f" stroked="f">
            <v:textbox inset="0,0,0,0">
              <w:txbxContent>
                <w:p w14:paraId="55E2AE4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2780C48">
                      <v:shape id="_x0000_i1358" type="#_x0000_t75" style="width:215.25pt;height:46.5pt">
                        <v:imagedata r:id="rId7" o:title=""/>
                      </v:shape>
                    </w:pict>
                  </w:r>
                </w:p>
                <w:p w14:paraId="744432C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A2212B3">
          <v:rect id="_x0000_s2677" style="position:absolute;margin-left:42pt;margin-top:34pt;width:514pt;height:3pt;z-index:-1237;mso-position-horizontal-relative:page;mso-position-vertical-relative:page" o:allowincell="f" filled="f" stroked="f">
            <v:textbox inset="0,0,0,0">
              <w:txbxContent>
                <w:p w14:paraId="1F2ABD4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27BF7E6">
                      <v:shape id="_x0000_i1360" type="#_x0000_t75" style="width:514.5pt;height:3pt">
                        <v:imagedata r:id="rId8" o:title=""/>
                      </v:shape>
                    </w:pict>
                  </w:r>
                </w:p>
                <w:p w14:paraId="45AC30D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8340DE2">
          <v:rect id="_x0000_s2678" style="position:absolute;margin-left:43.4pt;margin-top:785.75pt;width:196pt;height:34pt;z-index:-1236;mso-position-horizontal-relative:page;mso-position-vertical-relative:page" o:allowincell="f" filled="f" stroked="f">
            <v:textbox inset="0,0,0,0">
              <w:txbxContent>
                <w:p w14:paraId="34CABD3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8E23947">
                      <v:shape id="_x0000_i1362" type="#_x0000_t75" style="width:195.75pt;height:34.5pt">
                        <v:imagedata r:id="rId9" o:title=""/>
                      </v:shape>
                    </w:pict>
                  </w:r>
                </w:p>
                <w:p w14:paraId="60C9286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0055B0F">
          <v:shape id="_x0000_s2679" type="#_x0000_t202" style="position:absolute;margin-left:544.45pt;margin-top:19.55pt;width:12.1pt;height:12pt;z-index:-1235;mso-position-horizontal-relative:page;mso-position-vertical-relative:page" o:allowincell="f" filled="f" stroked="f">
            <v:textbox inset="0,0,0,0">
              <w:txbxContent>
                <w:p w14:paraId="12D0A62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8344FD">
          <v:shape id="_x0000_s2680" type="#_x0000_t202" style="position:absolute;margin-left:41.5pt;margin-top:64.2pt;width:18.65pt;height:15pt;z-index:-1234;mso-position-horizontal-relative:page;mso-position-vertical-relative:page" o:allowincell="f" filled="f" stroked="f">
            <v:textbox inset="0,0,0,0">
              <w:txbxContent>
                <w:p w14:paraId="5AF00B9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3.3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FA5F2B">
          <v:shape id="_x0000_s2681" type="#_x0000_t202" style="position:absolute;margin-left:75.55pt;margin-top:64.2pt;width:478.15pt;height:58.8pt;z-index:-1233;mso-position-horizontal-relative:page;mso-position-vertical-relative:page" o:allowincell="f" filled="f" stroked="f">
            <v:textbox inset="0,0,0,0">
              <w:txbxContent>
                <w:p w14:paraId="266CC29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METODICKÝ</w:t>
                  </w:r>
                  <w:r>
                    <w:rPr>
                      <w:b/>
                      <w:bCs/>
                      <w:spacing w:val="3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2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3</w:t>
                  </w:r>
                  <w:r>
                    <w:rPr>
                      <w:b/>
                      <w:bCs/>
                      <w:spacing w:val="2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(WORKSHOP)</w:t>
                  </w:r>
                  <w:r>
                    <w:rPr>
                      <w:b/>
                      <w:bCs/>
                      <w:spacing w:val="2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2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4</w:t>
                  </w:r>
                  <w:r>
                    <w:rPr>
                      <w:b/>
                      <w:bCs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  <w:p w14:paraId="3571DF0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Anotace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metodického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bloku:</w:t>
                  </w:r>
                  <w:r>
                    <w:rPr>
                      <w:spacing w:val="2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rámci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dílčích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výtvarných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aktivit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workshopů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tvůrčím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vzniku knih. Získají autentickou zkušenost. Naučí se nové výtvarné techniky a připraví si výtvarné podklady pro ilustrace ke vzniku konečné knihy. Samostatná práce dětí, práce ve skupinách. Diskuze mezi žákem, pedagogem a knihovníkem.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21FCD7">
          <v:shape id="_x0000_s2682" type="#_x0000_t202" style="position:absolute;margin-left:41.5pt;margin-top:139.85pt;width:24.6pt;height:13pt;z-index:-1232;mso-position-horizontal-relative:page;mso-position-vertical-relative:page" o:allowincell="f" filled="f" stroked="f">
            <v:textbox inset="0,0,0,0">
              <w:txbxContent>
                <w:p w14:paraId="7B458C3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3.3.1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EDA6A3">
          <v:shape id="_x0000_s2683" type="#_x0000_t202" style="position:absolute;margin-left:75.55pt;margin-top:139.85pt;width:212.2pt;height:13pt;z-index:-1231;mso-position-horizontal-relative:page;mso-position-vertical-relative:page" o:allowincell="f" filled="f" stroked="f">
            <v:textbox inset="0,0,0,0">
              <w:txbxContent>
                <w:p w14:paraId="3F7D907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(Moje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oblíbená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pohádka)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1E8F95">
          <v:shape id="_x0000_s2684" type="#_x0000_t202" style="position:absolute;margin-left:75.55pt;margin-top:169.5pt;width:44.75pt;height:13pt;z-index:-1230;mso-position-horizontal-relative:page;mso-position-vertical-relative:page" o:allowincell="f" filled="f" stroked="f">
            <v:textbox inset="0,0,0,0">
              <w:txbxContent>
                <w:p w14:paraId="6F180AE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773533">
          <v:shape id="_x0000_s2685" type="#_x0000_t202" style="position:absolute;margin-left:75.55pt;margin-top:199.25pt;width:42.9pt;height:12pt;z-index:-1229;mso-position-horizontal-relative:page;mso-position-vertical-relative:page" o:allowincell="f" filled="f" stroked="f">
            <v:textbox inset="0,0,0,0">
              <w:txbxContent>
                <w:p w14:paraId="56CF442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40B8EC">
          <v:shape id="_x0000_s2686" type="#_x0000_t202" style="position:absolute;margin-left:75.55pt;margin-top:219.75pt;width:478.2pt;height:24pt;z-index:-1228;mso-position-horizontal-relative:page;mso-position-vertical-relative:page" o:allowincell="f" filled="f" stroked="f">
            <v:textbox inset="0,0,0,0">
              <w:txbxContent>
                <w:p w14:paraId="3572E33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Cílem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tvůrčí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rPr>
                      <w:spacing w:val="-2"/>
                    </w:rPr>
                    <w:t>činností</w:t>
                  </w:r>
                </w:p>
                <w:p w14:paraId="1383E75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vedoucí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vydání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0315F2">
          <v:shape id="_x0000_s2687" type="#_x0000_t202" style="position:absolute;margin-left:75.55pt;margin-top:260.8pt;width:121.95pt;height:12pt;z-index:-1227;mso-position-horizontal-relative:page;mso-position-vertical-relative:page" o:allowincell="f" filled="f" stroked="f">
            <v:textbox inset="0,0,0,0">
              <w:txbxContent>
                <w:p w14:paraId="2C153AA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6DA116">
          <v:shape id="_x0000_s2688" type="#_x0000_t202" style="position:absolute;margin-left:75.55pt;margin-top:281.3pt;width:478.15pt;height:92.5pt;z-index:-1226;mso-position-horizontal-relative:page;mso-position-vertical-relative:page" o:allowincell="f" filled="f" stroked="f">
            <v:textbox inset="0,0,0,0">
              <w:txbxContent>
                <w:p w14:paraId="0473F4E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5"/>
                    </w:rPr>
                  </w:pPr>
                  <w:r>
                    <w:t>Jako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forma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realizace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byl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zvolen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workshop.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Hlavním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byla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pohádka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uchopení.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rPr>
                      <w:spacing w:val="-5"/>
                    </w:rPr>
                    <w:t>Na</w:t>
                  </w:r>
                </w:p>
                <w:p w14:paraId="6F880DE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20"/>
                    <w:jc w:val="both"/>
                  </w:pPr>
                  <w:r>
                    <w:t>začátku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proběhla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vztahující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nejznámějším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pohádkám,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mají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rády.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prohlédly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několik pohádkových knížek a se zaujetím poslouchaly čtenou ukázku dvou oblíbených českých pohádek.</w:t>
                  </w:r>
                </w:p>
                <w:p w14:paraId="518B112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72" w:line="235" w:lineRule="auto"/>
                    <w:ind w:right="17"/>
                    <w:jc w:val="both"/>
                  </w:pPr>
                  <w:r>
                    <w:t>V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části</w:t>
                  </w:r>
                  <w:r>
                    <w:rPr>
                      <w:rFonts w:ascii="Arial" w:hAnsi="Arial" w:cs="Arial"/>
                      <w:spacing w:val="-1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hodiny</w:t>
                  </w:r>
                  <w:r>
                    <w:rPr>
                      <w:rFonts w:ascii="Arial" w:hAnsi="Arial" w:cs="Arial"/>
                      <w:spacing w:val="-1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</w:t>
                  </w:r>
                  <w:r>
                    <w:rPr>
                      <w:rFonts w:ascii="Arial" w:hAnsi="Arial" w:cs="Arial"/>
                      <w:spacing w:val="-1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děti</w:t>
                  </w:r>
                  <w:r>
                    <w:rPr>
                      <w:rFonts w:ascii="Arial" w:hAnsi="Arial" w:cs="Arial"/>
                      <w:spacing w:val="-1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seznámily</w:t>
                  </w:r>
                  <w:r>
                    <w:rPr>
                      <w:rFonts w:ascii="Arial" w:hAnsi="Arial" w:cs="Arial"/>
                      <w:spacing w:val="-1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výtvarnou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technikou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zvanou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asambláž,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dává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dvojrozměrnému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obrazu třetí, prostorovou dimenzi. Dalo by se říci, že je třírozměrnou obdobou koláže. Této trojrozměrnosti se děti snažily docílit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prostřednictvím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lepení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textilu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papír.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tvorbu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byly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oblíbené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pohádky.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úkolu ujaly s nadšením a se zaujetím. Výsledkem byly úžasné trojrozměrné koláže českých i zahraničních pohádek.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C97700">
          <v:shape id="_x0000_s2689" type="#_x0000_t202" style="position:absolute;margin-left:75.55pt;margin-top:382.3pt;width:478.2pt;height:44.5pt;z-index:-1225;mso-position-horizontal-relative:page;mso-position-vertical-relative:page" o:allowincell="f" filled="f" stroked="f">
            <v:textbox inset="0,0,0,0">
              <w:txbxContent>
                <w:p w14:paraId="2DE0A57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  <w:p w14:paraId="1E38E27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69" w:line="235" w:lineRule="auto"/>
                  </w:pPr>
                  <w:r>
                    <w:t>Diskuse – diskuse bude probíhat uvnitř řízené skupinové práce.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Žáci</w:t>
                  </w:r>
                  <w:r>
                    <w:rPr>
                      <w:rFonts w:ascii="Arial" w:hAnsi="Arial" w:cs="Arial"/>
                      <w:spacing w:val="2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</w:t>
                  </w:r>
                  <w:r>
                    <w:rPr>
                      <w:rFonts w:ascii="Arial" w:hAnsi="Arial" w:cs="Arial"/>
                      <w:spacing w:val="2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budou</w:t>
                  </w:r>
                  <w:r>
                    <w:rPr>
                      <w:rFonts w:ascii="Arial" w:hAnsi="Arial" w:cs="Arial"/>
                      <w:spacing w:val="2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moci</w:t>
                  </w:r>
                  <w:r>
                    <w:rPr>
                      <w:rFonts w:ascii="Arial" w:hAnsi="Arial" w:cs="Arial"/>
                      <w:spacing w:val="2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zapojovat</w:t>
                  </w:r>
                  <w:r>
                    <w:rPr>
                      <w:rFonts w:ascii="Arial" w:hAnsi="Arial" w:cs="Arial"/>
                      <w:spacing w:val="2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 xml:space="preserve">do </w:t>
                  </w:r>
                  <w:r>
                    <w:t>besedy o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své oblíbené pohádce či hlavním hrdinovi.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E702B5">
          <v:shape id="_x0000_s2690" type="#_x0000_t202" style="position:absolute;margin-left:75.55pt;margin-top:443.8pt;width:39.75pt;height:12pt;z-index:-1224;mso-position-horizontal-relative:page;mso-position-vertical-relative:page" o:allowincell="f" filled="f" stroked="f">
            <v:textbox inset="0,0,0,0">
              <w:txbxContent>
                <w:p w14:paraId="4D98002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5FC414">
          <v:shape id="_x0000_s2691" type="#_x0000_t202" style="position:absolute;margin-left:75.55pt;margin-top:464.3pt;width:240.55pt;height:12pt;z-index:-1223;mso-position-horizontal-relative:page;mso-position-vertical-relative:page" o:allowincell="f" filled="f" stroked="f">
            <v:textbox inset="0,0,0,0">
              <w:txbxContent>
                <w:p w14:paraId="40DF9C5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kniha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Klasické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české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t>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předčítáno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F20370">
          <v:shape id="_x0000_s2692" type="#_x0000_t202" style="position:absolute;margin-left:75.55pt;margin-top:493.3pt;width:127.25pt;height:12pt;z-index:-1222;mso-position-horizontal-relative:page;mso-position-vertical-relative:page" o:allowincell="f" filled="f" stroked="f">
            <v:textbox inset="0,0,0,0">
              <w:txbxContent>
                <w:p w14:paraId="1C9452D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7AC72A">
          <v:shape id="_x0000_s2693" type="#_x0000_t202" style="position:absolute;margin-left:75.55pt;margin-top:513.8pt;width:407.25pt;height:12pt;z-index:-1221;mso-position-horizontal-relative:page;mso-position-vertical-relative:page" o:allowincell="f" filled="f" stroked="f">
            <v:textbox inset="0,0,0,0">
              <w:txbxContent>
                <w:p w14:paraId="5C7BF09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Obsahem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teoretické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zaměřenou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pohádky.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376A2E">
          <v:shape id="_x0000_s2694" type="#_x0000_t202" style="position:absolute;margin-left:75.55pt;margin-top:534.3pt;width:424.3pt;height:12pt;z-index:-1220;mso-position-horizontal-relative:page;mso-position-vertical-relative:page" o:allowincell="f" filled="f" stroked="f">
            <v:textbox inset="0,0,0,0">
              <w:txbxContent>
                <w:p w14:paraId="16341F2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představu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pohádka,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čím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tento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literární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žánr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vyznačuje.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F12AF9">
          <v:shape id="_x0000_s2695" type="#_x0000_t202" style="position:absolute;margin-left:75.55pt;margin-top:554.8pt;width:478.3pt;height:84pt;z-index:-1219;mso-position-horizontal-relative:page;mso-position-vertical-relative:page" o:allowincell="f" filled="f" stroked="f">
            <v:textbox inset="0,0,0,0">
              <w:txbxContent>
                <w:p w14:paraId="19A6F0F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  <w:ind w:right="17"/>
                    <w:jc w:val="both"/>
                  </w:pPr>
                  <w:r>
                    <w:t xml:space="preserve">Knihovník vybere ukázky pohádek pro děti a popíše, čím se vyznačují. Vysvětlí pojem pohádka. Základním motivem pohádek je často boj </w:t>
                  </w:r>
                  <w:r>
                    <w:rPr>
                      <w:u w:val="single"/>
                    </w:rPr>
                    <w:t>dobra</w:t>
                  </w:r>
                  <w:r>
                    <w:t xml:space="preserve"> se </w:t>
                  </w:r>
                  <w:r>
                    <w:rPr>
                      <w:u w:val="single"/>
                    </w:rPr>
                    <w:t>zlem</w:t>
                  </w:r>
                  <w:r>
                    <w:t>. Pohádky většinou končívají vítězstvím dobra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Dobro i zlo je obvykle zosobněno nadpřirozenými bytostmi, které mohou mít velmi vyhraněné vlastnosti. Pohádek najdeme mnoho variant. Pohádka v</w:t>
                  </w:r>
                </w:p>
                <w:p w14:paraId="34774F0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ind w:right="19"/>
                    <w:jc w:val="both"/>
                  </w:pPr>
                  <w:r>
                    <w:t xml:space="preserve">sobě má obsažený morální apel. Může být pro děti návodem, jak rozlišit dobro a zlo a jak si s nimi poradit. Knihovník dětem ukáže vybrané příklady knižních pohádek. Kniha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t>, jejímiž autory jsou Božena Němcová, Karel Jaromír Erben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Josef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Lada,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ukázkou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pohádek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folklórních.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Příkladem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autorské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být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Léčivé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 xml:space="preserve">pro dětskou duši </w:t>
                  </w:r>
                  <w:r>
                    <w:t xml:space="preserve">od Romany Suché nebo </w:t>
                  </w:r>
                  <w:r>
                    <w:rPr>
                      <w:i/>
                      <w:iCs/>
                    </w:rPr>
                    <w:t xml:space="preserve">Pohádky z pekelce </w:t>
                  </w:r>
                  <w:r>
                    <w:t>Františka Nepila.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0A5823">
          <v:shape id="_x0000_s2696" type="#_x0000_t202" style="position:absolute;margin-left:75.55pt;margin-top:647.3pt;width:478.1pt;height:24pt;z-index:-1218;mso-position-horizontal-relative:page;mso-position-vertical-relative:page" o:allowincell="f" filled="f" stroked="f">
            <v:textbox inset="0,0,0,0">
              <w:txbxContent>
                <w:p w14:paraId="62A682F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rámci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diskuse,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která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bude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probíhat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uvnitř řízené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skupinové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práce,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moci zapojovat</w:t>
                  </w:r>
                  <w:r>
                    <w:rPr>
                      <w:spacing w:val="41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vznášet připomínky</w:t>
                  </w:r>
                </w:p>
                <w:p w14:paraId="28FA60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příběhům,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setkají.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diskuzi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vyjadřují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oblíbené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pohádce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hlavním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hrdinovi.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4E43411">
          <v:shape id="_x0000_s2697" type="#_x0000_t202" style="position:absolute;margin-left:75.55pt;margin-top:679.8pt;width:478.25pt;height:36pt;z-index:-1217;mso-position-horizontal-relative:page;mso-position-vertical-relative:page" o:allowincell="f" filled="f" stroked="f">
            <v:textbox inset="0,0,0,0">
              <w:txbxContent>
                <w:p w14:paraId="55E7296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besedě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knihovnicí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komunikativní.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diskuse,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vznášet</w:t>
                  </w:r>
                </w:p>
                <w:p w14:paraId="202C028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připomínky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8"/>
                    </w:rPr>
                    <w:t xml:space="preserve"> </w:t>
                  </w:r>
                  <w:r>
                    <w:t>dotazy.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Naslouchají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promluvám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druhých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4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reagují.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Hodnotí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spontánně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reagují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na vznesenou problematiku. V programu jsou dále rozvíjeny klíčové kompetence k učení.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AE6BF6">
          <v:shape id="_x0000_s2698" type="#_x0000_t202" style="position:absolute;margin-left:75.55pt;margin-top:724.3pt;width:478.25pt;height:24pt;z-index:-1216;mso-position-horizontal-relative:page;mso-position-vertical-relative:page" o:allowincell="f" filled="f" stroked="f">
            <v:textbox inset="0,0,0,0">
              <w:txbxContent>
                <w:p w14:paraId="7348088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Aktivita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určena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jednu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třídu,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tj.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max.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30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dětí.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Potřebné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materiály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zajistí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(viz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seznam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pomůcek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2.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části</w:t>
                  </w:r>
                </w:p>
                <w:p w14:paraId="2D7CBC7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programu).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70728A">
          <v:shape id="_x0000_s2699" type="#_x0000_t202" style="position:absolute;margin-left:254.1pt;margin-top:790.1pt;width:121.8pt;height:22.4pt;z-index:-1215;mso-position-horizontal-relative:page;mso-position-vertical-relative:page" o:allowincell="f" filled="f" stroked="f">
            <v:textbox inset="0,0,0,0">
              <w:txbxContent>
                <w:p w14:paraId="21CE9EB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EACD27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713DBB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E6FE7C">
          <v:shape id="_x0000_s2700" type="#_x0000_t202" style="position:absolute;margin-left:82.1pt;margin-top:167.75pt;width:5.45pt;height:12pt;z-index:-1214;mso-position-horizontal-relative:page;mso-position-vertical-relative:page" o:allowincell="f" filled="f" stroked="f">
            <v:textbox inset="0,0,0,0">
              <w:txbxContent>
                <w:p w14:paraId="3213A54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86BEC2C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FBDB988">
          <v:rect id="_x0000_s2701" style="position:absolute;margin-left:380.25pt;margin-top:766.05pt;width:215pt;height:46pt;z-index:-1213;mso-position-horizontal-relative:page;mso-position-vertical-relative:page" o:allowincell="f" filled="f" stroked="f">
            <v:textbox inset="0,0,0,0">
              <w:txbxContent>
                <w:p w14:paraId="46DE875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9BC230C">
                      <v:shape id="_x0000_i1364" type="#_x0000_t75" style="width:215.25pt;height:46.5pt">
                        <v:imagedata r:id="rId7" o:title=""/>
                      </v:shape>
                    </w:pict>
                  </w:r>
                </w:p>
                <w:p w14:paraId="61FB2E6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C83721F">
          <v:rect id="_x0000_s2702" style="position:absolute;margin-left:42pt;margin-top:34pt;width:514pt;height:3pt;z-index:-1212;mso-position-horizontal-relative:page;mso-position-vertical-relative:page" o:allowincell="f" filled="f" stroked="f">
            <v:textbox inset="0,0,0,0">
              <w:txbxContent>
                <w:p w14:paraId="05D72D0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1995D6D">
                      <v:shape id="_x0000_i1366" type="#_x0000_t75" style="width:514.5pt;height:3pt">
                        <v:imagedata r:id="rId8" o:title=""/>
                      </v:shape>
                    </w:pict>
                  </w:r>
                </w:p>
                <w:p w14:paraId="2AE6811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9BDCF52">
          <v:rect id="_x0000_s2703" style="position:absolute;margin-left:43.4pt;margin-top:785.75pt;width:196pt;height:34pt;z-index:-1211;mso-position-horizontal-relative:page;mso-position-vertical-relative:page" o:allowincell="f" filled="f" stroked="f">
            <v:textbox inset="0,0,0,0">
              <w:txbxContent>
                <w:p w14:paraId="50AC088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3A1DECF">
                      <v:shape id="_x0000_i1368" type="#_x0000_t75" style="width:195.75pt;height:34.5pt">
                        <v:imagedata r:id="rId9" o:title=""/>
                      </v:shape>
                    </w:pict>
                  </w:r>
                </w:p>
                <w:p w14:paraId="72D0457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1C7889C">
          <v:shape id="_x0000_s2704" type="#_x0000_t202" style="position:absolute;margin-left:544.45pt;margin-top:19.55pt;width:12.1pt;height:12pt;z-index:-1210;mso-position-horizontal-relative:page;mso-position-vertical-relative:page" o:allowincell="f" filled="f" stroked="f">
            <v:textbox inset="0,0,0,0">
              <w:txbxContent>
                <w:p w14:paraId="07F9C47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D07A0C">
          <v:shape id="_x0000_s2705" type="#_x0000_t202" style="position:absolute;margin-left:75.55pt;margin-top:64.2pt;width:188.9pt;height:12pt;z-index:-1209;mso-position-horizontal-relative:page;mso-position-vertical-relative:page" o:allowincell="f" filled="f" stroked="f">
            <v:textbox inset="0,0,0,0">
              <w:txbxContent>
                <w:p w14:paraId="4D364FA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E71319">
          <v:shape id="_x0000_s2706" type="#_x0000_t202" style="position:absolute;margin-left:75.55pt;margin-top:84.7pt;width:428.7pt;height:12pt;z-index:-1208;mso-position-horizontal-relative:page;mso-position-vertical-relative:page" o:allowincell="f" filled="f" stroked="f">
            <v:textbox inset="0,0,0,0">
              <w:txbxContent>
                <w:p w14:paraId="4130875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Pohádka.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Wikipedie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https://cs.wikipedia.org/wiki/Poh%C3%A1dka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D496C7">
          <v:shape id="_x0000_s2707" type="#_x0000_t202" style="position:absolute;margin-left:75.55pt;margin-top:105.2pt;width:335.45pt;height:12pt;z-index:-1207;mso-position-horizontal-relative:page;mso-position-vertical-relative:page" o:allowincell="f" filled="f" stroked="f">
            <v:textbox inset="0,0,0,0">
              <w:txbxContent>
                <w:p w14:paraId="1B8010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i/>
                      <w:iCs/>
                    </w:rPr>
                    <w:t>Pohádkozem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</w:t>
                  </w:r>
                  <w:hyperlink r:id="rId95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</w:t>
                  </w:r>
                  <w:hyperlink r:id="rId96" w:history="1">
                    <w:r>
                      <w:rPr>
                        <w:spacing w:val="-2"/>
                        <w:u w:val="single"/>
                      </w:rPr>
                      <w:t>.pohadk</w:t>
                    </w:r>
                  </w:hyperlink>
                  <w:r>
                    <w:rPr>
                      <w:spacing w:val="-2"/>
                      <w:u w:val="single"/>
                    </w:rPr>
                    <w:t>oz</w:t>
                  </w:r>
                  <w:hyperlink r:id="rId97" w:history="1">
                    <w:r>
                      <w:rPr>
                        <w:spacing w:val="-2"/>
                        <w:u w:val="single"/>
                      </w:rPr>
                      <w:t>em.cz/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A90AF6">
          <v:shape id="_x0000_s2708" type="#_x0000_t202" style="position:absolute;margin-left:75.55pt;margin-top:134.2pt;width:120.25pt;height:12pt;z-index:-1206;mso-position-horizontal-relative:page;mso-position-vertical-relative:page" o:allowincell="f" filled="f" stroked="f">
            <v:textbox inset="0,0,0,0">
              <w:txbxContent>
                <w:p w14:paraId="0EE8362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1661D4">
          <v:shape id="_x0000_s2709" type="#_x0000_t202" style="position:absolute;margin-left:75.55pt;margin-top:154.7pt;width:108.55pt;height:12pt;z-index:-1205;mso-position-horizontal-relative:page;mso-position-vertical-relative:page" o:allowincell="f" filled="f" stroked="f">
            <v:textbox inset="0,0,0,0">
              <w:txbxContent>
                <w:p w14:paraId="24603AD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Jak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líbil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workshop?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B3C00E">
          <v:shape id="_x0000_s2710" type="#_x0000_t202" style="position:absolute;margin-left:75.55pt;margin-top:175.2pt;width:129.75pt;height:12pt;z-index:-1204;mso-position-horizontal-relative:page;mso-position-vertical-relative:page" o:allowincell="f" filled="f" stroked="f">
            <v:textbox inset="0,0,0,0">
              <w:txbxContent>
                <w:p w14:paraId="64F807E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přišlo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zajímavé?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DBC237">
          <v:shape id="_x0000_s2711" type="#_x0000_t202" style="position:absolute;margin-left:75.55pt;margin-top:195.7pt;width:95.15pt;height:12pt;z-index:-1203;mso-position-horizontal-relative:page;mso-position-vertical-relative:page" o:allowincell="f" filled="f" stroked="f">
            <v:textbox inset="0,0,0,0">
              <w:txbxContent>
                <w:p w14:paraId="368D083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tedy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pohádka?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B66562">
          <v:shape id="_x0000_s2712" type="#_x0000_t202" style="position:absolute;margin-left:75.55pt;margin-top:224.7pt;width:85.1pt;height:12pt;z-index:-1202;mso-position-horizontal-relative:page;mso-position-vertical-relative:page" o:allowincell="f" filled="f" stroked="f">
            <v:textbox inset="0,0,0,0">
              <w:txbxContent>
                <w:p w14:paraId="28ED08C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5C63A7">
          <v:shape id="_x0000_s2713" type="#_x0000_t202" style="position:absolute;margin-left:75.55pt;margin-top:245.2pt;width:478.1pt;height:24pt;z-index:-1201;mso-position-horizontal-relative:page;mso-position-vertical-relative:page" o:allowincell="f" filled="f" stroked="f">
            <v:textbox inset="0,0,0,0">
              <w:txbxContent>
                <w:p w14:paraId="55B941D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občanské: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současnou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klasickou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literaturou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děti,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osobního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2"/>
                    </w:rPr>
                    <w:t>setkání</w:t>
                  </w:r>
                </w:p>
                <w:p w14:paraId="3F206C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autory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ilustrátory,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vytvářejí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postoj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životnímu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prostředí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přírodě.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67CBAB">
          <v:shape id="_x0000_s2714" type="#_x0000_t202" style="position:absolute;margin-left:75.55pt;margin-top:277.7pt;width:478.2pt;height:36pt;z-index:-1200;mso-position-horizontal-relative:page;mso-position-vertical-relative:page" o:allowincell="f" filled="f" stroked="f">
            <v:textbox inset="0,0,0,0">
              <w:txbxContent>
                <w:p w14:paraId="3ADAE60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komunikativní: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besedách,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diskusích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přečtených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knihách (žáci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budou moci </w:t>
                  </w:r>
                  <w:r>
                    <w:rPr>
                      <w:spacing w:val="-2"/>
                    </w:rPr>
                    <w:t>zapojo-</w:t>
                  </w:r>
                </w:p>
                <w:p w14:paraId="7AB7F7B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rPr>
                      <w:spacing w:val="-2"/>
                    </w:rPr>
                    <w:t xml:space="preserve">vat, vznášet připomínky, dotazy jak na tvůrce programu, tak na profesionální umělce, se kterými se setkají) žáci přemýš- </w:t>
                  </w:r>
                  <w:r>
                    <w:t>lejí o problému, aktivně vstupují do diskuse.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FD3C55">
          <v:shape id="_x0000_s2715" type="#_x0000_t202" style="position:absolute;margin-left:75.55pt;margin-top:330.65pt;width:44.75pt;height:13pt;z-index:-1199;mso-position-horizontal-relative:page;mso-position-vertical-relative:page" o:allowincell="f" filled="f" stroked="f">
            <v:textbox inset="0,0,0,0">
              <w:txbxContent>
                <w:p w14:paraId="001462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006137">
          <v:shape id="_x0000_s2716" type="#_x0000_t202" style="position:absolute;margin-left:75.55pt;margin-top:360.4pt;width:42.9pt;height:12pt;z-index:-1198;mso-position-horizontal-relative:page;mso-position-vertical-relative:page" o:allowincell="f" filled="f" stroked="f">
            <v:textbox inset="0,0,0,0">
              <w:txbxContent>
                <w:p w14:paraId="5ED9D05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9E811A">
          <v:shape id="_x0000_s2717" type="#_x0000_t202" style="position:absolute;margin-left:75.55pt;margin-top:380.9pt;width:478.2pt;height:24pt;z-index:-1197;mso-position-horizontal-relative:page;mso-position-vertical-relative:page" o:allowincell="f" filled="f" stroked="f">
            <v:textbox inset="0,0,0,0">
              <w:txbxContent>
                <w:p w14:paraId="2247249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seznamují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novou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technikou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asambláže,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vyzkouší,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vytvoří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originální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obrazy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náměty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oblíbených</w:t>
                  </w:r>
                </w:p>
                <w:p w14:paraId="1E54780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pohádek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klasické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literatury.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CBA1AF">
          <v:shape id="_x0000_s2718" type="#_x0000_t202" style="position:absolute;margin-left:75.55pt;margin-top:421.9pt;width:121.95pt;height:12pt;z-index:-1196;mso-position-horizontal-relative:page;mso-position-vertical-relative:page" o:allowincell="f" filled="f" stroked="f">
            <v:textbox inset="0,0,0,0">
              <w:txbxContent>
                <w:p w14:paraId="2B1B102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0664E1">
          <v:shape id="_x0000_s2719" type="#_x0000_t202" style="position:absolute;margin-left:75.55pt;margin-top:442.4pt;width:478.2pt;height:48pt;z-index:-1195;mso-position-horizontal-relative:page;mso-position-vertical-relative:page" o:allowincell="f" filled="f" stroked="f">
            <v:textbox inset="0,0,0,0">
              <w:txbxContent>
                <w:p w14:paraId="00B12F1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seznámily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výtvarnou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technikou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zvanou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asambláž,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dává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dvojrozměrnému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obrazu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třetí,</w:t>
                  </w:r>
                </w:p>
                <w:p w14:paraId="2867A27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20"/>
                    <w:jc w:val="both"/>
                  </w:pPr>
                  <w:r>
                    <w:t>prostorovou dimenzi. Dalo by se říci, že je třírozměrnou obdobou koláže. Této trojrozměrnosti se děti snažily docílit prostřednictvím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lepení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textilu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papír.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tvorbu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byly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oblíbené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pohádky.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úkolu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ujaly s nadšením a se zaujetím. Výsledkem byly úžasné trojrozměrné koláže českých i zahraničních pohádek.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58EF51">
          <v:shape id="_x0000_s2720" type="#_x0000_t202" style="position:absolute;margin-left:75.55pt;margin-top:507.45pt;width:478.15pt;height:44.5pt;z-index:-1194;mso-position-horizontal-relative:page;mso-position-vertical-relative:page" o:allowincell="f" filled="f" stroked="f">
            <v:textbox inset="0,0,0,0">
              <w:txbxContent>
                <w:p w14:paraId="07814E0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  <w:p w14:paraId="069C34F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69" w:line="235" w:lineRule="auto"/>
                    <w:rPr>
                      <w:spacing w:val="-2"/>
                    </w:rPr>
                  </w:pPr>
                  <w:r>
                    <w:t>Výtvarná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aktivita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ž</w:t>
                  </w:r>
                  <w:r>
                    <w:rPr>
                      <w:rFonts w:ascii="Arial" w:hAnsi="Arial" w:cs="Arial"/>
                    </w:rPr>
                    <w:t>áci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seznámí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výtvarnou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technikou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asambláže.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Cílem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výtvarné</w:t>
                  </w:r>
                  <w:r>
                    <w:rPr>
                      <w:rFonts w:ascii="Arial" w:hAnsi="Arial" w:cs="Arial"/>
                      <w:spacing w:val="3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akt</w:t>
                  </w:r>
                  <w:r>
                    <w:t>ivity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motivace 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soustředění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rozvíjení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schopnosti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imaginace.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Aktivita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zároveň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rozvíjí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kompetence.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E1DFA1">
          <v:shape id="_x0000_s2721" type="#_x0000_t202" style="position:absolute;margin-left:75.55pt;margin-top:568.95pt;width:39.75pt;height:12pt;z-index:-1193;mso-position-horizontal-relative:page;mso-position-vertical-relative:page" o:allowincell="f" filled="f" stroked="f">
            <v:textbox inset="0,0,0,0">
              <w:txbxContent>
                <w:p w14:paraId="25E68C1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4CD7DC">
          <v:shape id="_x0000_s2722" type="#_x0000_t202" style="position:absolute;margin-left:75.55pt;margin-top:589.45pt;width:240.55pt;height:12pt;z-index:-1192;mso-position-horizontal-relative:page;mso-position-vertical-relative:page" o:allowincell="f" filled="f" stroked="f">
            <v:textbox inset="0,0,0,0">
              <w:txbxContent>
                <w:p w14:paraId="4CF2FF5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kniha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Klasické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české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t>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předčítáno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0211DA">
          <v:shape id="_x0000_s2723" type="#_x0000_t202" style="position:absolute;margin-left:75.55pt;margin-top:609.95pt;width:239.05pt;height:12pt;z-index:-1191;mso-position-horizontal-relative:page;mso-position-vertical-relative:page" o:allowincell="f" filled="f" stroked="f">
            <v:textbox inset="0,0,0,0">
              <w:txbxContent>
                <w:p w14:paraId="6A5DAE3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pastelky,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lepidla,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nůžky,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čtvrtky,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nastříhaný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vzorovaný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textil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73A6A5">
          <v:shape id="_x0000_s2724" type="#_x0000_t202" style="position:absolute;margin-left:75.55pt;margin-top:630.45pt;width:124.35pt;height:12pt;z-index:-1190;mso-position-horizontal-relative:page;mso-position-vertical-relative:page" o:allowincell="f" filled="f" stroked="f">
            <v:textbox inset="0,0,0,0">
              <w:txbxContent>
                <w:p w14:paraId="6D692B6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  <w:u w:val="single"/>
                    </w:rPr>
                    <w:t>Podrobně</w:t>
                  </w:r>
                  <w:r>
                    <w:rPr>
                      <w:spacing w:val="1"/>
                      <w:u w:val="single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rozpracovaný</w:t>
                  </w:r>
                  <w:r>
                    <w:rPr>
                      <w:spacing w:val="3"/>
                      <w:u w:val="single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CCE898">
          <v:shape id="_x0000_s2725" type="#_x0000_t202" style="position:absolute;margin-left:75.55pt;margin-top:650.95pt;width:478.15pt;height:84.65pt;z-index:-1189;mso-position-horizontal-relative:page;mso-position-vertical-relative:page" o:allowincell="f" filled="f" stroked="f">
            <v:textbox inset="0,0,0,0">
              <w:txbxContent>
                <w:p w14:paraId="516997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Realizátor</w:t>
                  </w:r>
                  <w:r>
                    <w:rPr>
                      <w:spacing w:val="7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73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74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7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73"/>
                    </w:rPr>
                    <w:t xml:space="preserve"> </w:t>
                  </w:r>
                  <w:r>
                    <w:t>výtvarnou</w:t>
                  </w:r>
                  <w:r>
                    <w:rPr>
                      <w:spacing w:val="73"/>
                    </w:rPr>
                    <w:t xml:space="preserve"> </w:t>
                  </w:r>
                  <w:r>
                    <w:t>technikou</w:t>
                  </w:r>
                  <w:r>
                    <w:rPr>
                      <w:spacing w:val="74"/>
                    </w:rPr>
                    <w:t xml:space="preserve"> </w:t>
                  </w:r>
                  <w:r>
                    <w:t>asambláže,</w:t>
                  </w:r>
                  <w:r>
                    <w:rPr>
                      <w:spacing w:val="73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73"/>
                    </w:rPr>
                    <w:t xml:space="preserve"> </w:t>
                  </w:r>
                  <w:r>
                    <w:t>dává</w:t>
                  </w:r>
                  <w:r>
                    <w:rPr>
                      <w:spacing w:val="74"/>
                    </w:rPr>
                    <w:t xml:space="preserve"> </w:t>
                  </w:r>
                  <w:r>
                    <w:t>dvojrozměrnému</w:t>
                  </w:r>
                  <w:r>
                    <w:rPr>
                      <w:spacing w:val="73"/>
                    </w:rPr>
                    <w:t xml:space="preserve"> </w:t>
                  </w:r>
                  <w:r>
                    <w:t>obrazu</w:t>
                  </w:r>
                  <w:r>
                    <w:rPr>
                      <w:spacing w:val="74"/>
                    </w:rPr>
                    <w:t xml:space="preserve"> </w:t>
                  </w:r>
                  <w:r>
                    <w:rPr>
                      <w:spacing w:val="-2"/>
                    </w:rPr>
                    <w:t>třetí,</w:t>
                  </w:r>
                </w:p>
                <w:p w14:paraId="5ADE1C0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rPr>
                      <w:spacing w:val="-4"/>
                    </w:rPr>
                    <w:t xml:space="preserve">prostorovou dimenzi. V podstatě je třírozměrnou obdobou koláže. Byla vynalezena dadaisty a velmi používána surrealisty. </w:t>
                  </w:r>
                  <w:r>
                    <w:t>Plocha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obrazu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pojednána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pouze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malířsky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kresebně,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navíc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fixovány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další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předměty.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 předem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připraví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potřebné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vybavení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včetně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malých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kousků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vzorovaného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textilu,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nůžek,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čtvrtek,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lepidel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papír,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tužek a pastelek – v množství, které odpovídá počtu žáků</w:t>
                  </w:r>
                  <w:r>
                    <w:rPr>
                      <w:sz w:val="21"/>
                      <w:szCs w:val="21"/>
                    </w:rPr>
                    <w:t xml:space="preserve">. </w:t>
                  </w:r>
                  <w:r>
                    <w:t xml:space="preserve">V následné výtvarné aktivitě se žáci seznámí s novou technikou </w:t>
                  </w:r>
                  <w:r>
                    <w:rPr>
                      <w:w w:val="95"/>
                    </w:rPr>
                    <w:t>asambláže,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která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obnáší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použití</w:t>
                  </w:r>
                  <w:r>
                    <w:rPr>
                      <w:spacing w:val="-8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vzorovaného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textilu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jako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součásti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obrazu.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Žáci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textil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vhodně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zakomponují</w:t>
                  </w:r>
                  <w:r>
                    <w:rPr>
                      <w:spacing w:val="-9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do</w:t>
                  </w:r>
                  <w:r>
                    <w:rPr>
                      <w:spacing w:val="-3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 xml:space="preserve">předkresleného </w:t>
                  </w:r>
                  <w:r>
                    <w:t>obrázku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následně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nalepí.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Touto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technikou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zpracují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obrázek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oblíbené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literární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pohádky.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041B8F">
          <v:shape id="_x0000_s2726" type="#_x0000_t202" style="position:absolute;margin-left:254.1pt;margin-top:790.1pt;width:121.8pt;height:22.4pt;z-index:-1188;mso-position-horizontal-relative:page;mso-position-vertical-relative:page" o:allowincell="f" filled="f" stroked="f">
            <v:textbox inset="0,0,0,0">
              <w:txbxContent>
                <w:p w14:paraId="504380E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8B5979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984EB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A21F07">
          <v:shape id="_x0000_s2727" type="#_x0000_t202" style="position:absolute;margin-left:82.1pt;margin-top:328.9pt;width:5.45pt;height:12pt;z-index:-1187;mso-position-horizontal-relative:page;mso-position-vertical-relative:page" o:allowincell="f" filled="f" stroked="f">
            <v:textbox inset="0,0,0,0">
              <w:txbxContent>
                <w:p w14:paraId="6B03E30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8D46D3">
          <v:shape id="_x0000_s2728" type="#_x0000_t202" style="position:absolute;margin-left:111.1pt;margin-top:627.95pt;width:7.25pt;height:12pt;z-index:-1186;mso-position-horizontal-relative:page;mso-position-vertical-relative:page" o:allowincell="f" filled="f" stroked="f">
            <v:textbox inset="0,0,0,0">
              <w:txbxContent>
                <w:p w14:paraId="534EF6C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F501420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9E31372">
          <v:rect id="_x0000_s2729" style="position:absolute;margin-left:380.25pt;margin-top:766.05pt;width:215pt;height:46pt;z-index:-1185;mso-position-horizontal-relative:page;mso-position-vertical-relative:page" o:allowincell="f" filled="f" stroked="f">
            <v:textbox inset="0,0,0,0">
              <w:txbxContent>
                <w:p w14:paraId="04AD942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3ED9E98">
                      <v:shape id="_x0000_i1370" type="#_x0000_t75" style="width:215.25pt;height:46.5pt">
                        <v:imagedata r:id="rId7" o:title=""/>
                      </v:shape>
                    </w:pict>
                  </w:r>
                </w:p>
                <w:p w14:paraId="1218A19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76DF3ED">
          <v:rect id="_x0000_s2730" style="position:absolute;margin-left:42pt;margin-top:34pt;width:514pt;height:3pt;z-index:-1184;mso-position-horizontal-relative:page;mso-position-vertical-relative:page" o:allowincell="f" filled="f" stroked="f">
            <v:textbox inset="0,0,0,0">
              <w:txbxContent>
                <w:p w14:paraId="37A9066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DE9E1BE">
                      <v:shape id="_x0000_i1372" type="#_x0000_t75" style="width:514.5pt;height:3pt">
                        <v:imagedata r:id="rId8" o:title=""/>
                      </v:shape>
                    </w:pict>
                  </w:r>
                </w:p>
                <w:p w14:paraId="6A67EAC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0339A12">
          <v:rect id="_x0000_s2731" style="position:absolute;margin-left:43.4pt;margin-top:785.75pt;width:196pt;height:34pt;z-index:-1183;mso-position-horizontal-relative:page;mso-position-vertical-relative:page" o:allowincell="f" filled="f" stroked="f">
            <v:textbox inset="0,0,0,0">
              <w:txbxContent>
                <w:p w14:paraId="447CBD1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0861C87">
                      <v:shape id="_x0000_i1374" type="#_x0000_t75" style="width:195.75pt;height:34.5pt">
                        <v:imagedata r:id="rId9" o:title=""/>
                      </v:shape>
                    </w:pict>
                  </w:r>
                </w:p>
                <w:p w14:paraId="006F388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6AA8F9D">
          <v:shape id="_x0000_s2732" type="#_x0000_t202" style="position:absolute;margin-left:544.45pt;margin-top:19.55pt;width:12.1pt;height:12pt;z-index:-1182;mso-position-horizontal-relative:page;mso-position-vertical-relative:page" o:allowincell="f" filled="f" stroked="f">
            <v:textbox inset="0,0,0,0">
              <w:txbxContent>
                <w:p w14:paraId="438CD6D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54432A">
          <v:shape id="_x0000_s2733" type="#_x0000_t202" style="position:absolute;margin-left:75.55pt;margin-top:63.4pt;width:478.2pt;height:24.85pt;z-index:-1181;mso-position-horizontal-relative:page;mso-position-vertical-relative:page" o:allowincell="f" filled="f" stroked="f">
            <v:textbox inset="0,0,0,0">
              <w:txbxContent>
                <w:p w14:paraId="575DB77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8" w:lineRule="exact"/>
                    <w:rPr>
                      <w:spacing w:val="-2"/>
                    </w:rPr>
                  </w:pP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rozváží,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pohádku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postavu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nakreslí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3"/>
                      <w:position w:val="2"/>
                    </w:rPr>
                    <w:t xml:space="preserve"> </w:t>
                  </w:r>
                  <w:r>
                    <w:t>Poté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obrázek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předkreslí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následně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vyhledají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připravených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textilií</w:t>
                  </w:r>
                </w:p>
                <w:p w14:paraId="4153EA7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tu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nejvhodnější.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obrázku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kombinují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kresbu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tužkou,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nalepený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textil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kresbu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pastelkou.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A186E2">
          <v:shape id="_x0000_s2734" type="#_x0000_t202" style="position:absolute;margin-left:75.55pt;margin-top:96.7pt;width:478.15pt;height:60pt;z-index:-1180;mso-position-horizontal-relative:page;mso-position-vertical-relative:page" o:allowincell="f" filled="f" stroked="f">
            <v:textbox inset="0,0,0,0">
              <w:txbxContent>
                <w:p w14:paraId="49E1B1D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seznamují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novou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technikou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asambláže,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kterou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vyzkoušejí,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vytvoří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originální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obrazy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 náměty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oblíbených</w:t>
                  </w:r>
                </w:p>
                <w:p w14:paraId="727021C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 w:hanging="1"/>
                    <w:jc w:val="both"/>
                  </w:pPr>
                  <w:r>
                    <w:t>pohádek klasické literatury. Kompetence k řešení problémů jsou rozvíjeny při samostatné práci s textilem. Pomocí literatury si žáci vytvářejí postoj k životnímu prostředí a k přírodě. Při samostatné výtvarné aktivitě žáci dodržují dohodnuté postupy, citlivě přistupují ke své práci a k okolí. Dokážou po skončení práce uvést své pracovní místo do původního stavu. Rozvíjejí tak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C08A21">
          <v:shape id="_x0000_s2735" type="#_x0000_t202" style="position:absolute;margin-left:75.55pt;margin-top:173.7pt;width:188.9pt;height:12pt;z-index:-1179;mso-position-horizontal-relative:page;mso-position-vertical-relative:page" o:allowincell="f" filled="f" stroked="f">
            <v:textbox inset="0,0,0,0">
              <w:txbxContent>
                <w:p w14:paraId="36443C4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8001C2">
          <v:shape id="_x0000_s2736" type="#_x0000_t202" style="position:absolute;margin-left:75.55pt;margin-top:194.2pt;width:467.7pt;height:12pt;z-index:-1178;mso-position-horizontal-relative:page;mso-position-vertical-relative:page" o:allowincell="f" filled="f" stroked="f">
            <v:textbox inset="0,0,0,0">
              <w:txbxContent>
                <w:p w14:paraId="076386F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Asambláž.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Wikipedie</w:t>
                  </w:r>
                  <w:r>
                    <w:rPr>
                      <w:i/>
                      <w:iCs/>
                      <w:spacing w:val="-2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https://cs.wikipedia.org/wiki/Asambl%C3%A1%C5%BE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D04D49">
          <v:shape id="_x0000_s2737" type="#_x0000_t202" style="position:absolute;margin-left:75.55pt;margin-top:214.7pt;width:478.15pt;height:24pt;z-index:-1177;mso-position-horizontal-relative:page;mso-position-vertical-relative:page" o:allowincell="f" filled="f" stroked="f">
            <v:textbox inset="0,0,0,0">
              <w:txbxContent>
                <w:p w14:paraId="0CCAFE7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Asambláž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-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třetí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rozměr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koláže.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Flermag</w:t>
                  </w:r>
                  <w:r>
                    <w:rPr>
                      <w:i/>
                      <w:iCs/>
                    </w:rPr>
                    <w:t xml:space="preserve"> </w:t>
                  </w:r>
                  <w:r>
                    <w:rPr>
                      <w:spacing w:val="-2"/>
                    </w:rPr>
                    <w:t>[online].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2021-11-19].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Dostupné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z: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</w:t>
                  </w:r>
                  <w:hyperlink r:id="rId98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ww.</w:t>
                  </w:r>
                  <w:hyperlink r:id="rId99" w:history="1">
                    <w:r>
                      <w:rPr>
                        <w:spacing w:val="-2"/>
                        <w:u w:val="single"/>
                      </w:rPr>
                      <w:t>fle</w:t>
                    </w:r>
                  </w:hyperlink>
                  <w:r>
                    <w:rPr>
                      <w:spacing w:val="-2"/>
                      <w:u w:val="single"/>
                    </w:rPr>
                    <w:t>r</w:t>
                  </w:r>
                  <w:hyperlink r:id="rId100" w:history="1">
                    <w:r>
                      <w:rPr>
                        <w:spacing w:val="-2"/>
                        <w:u w:val="single"/>
                      </w:rPr>
                      <w:t>.cz/magazin/asamblaz-</w:t>
                    </w:r>
                  </w:hyperlink>
                </w:p>
                <w:p w14:paraId="629063B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treti-rozmer-kolaze-</w:t>
                  </w:r>
                  <w:r>
                    <w:rPr>
                      <w:spacing w:val="-4"/>
                      <w:w w:val="95"/>
                      <w:u w:val="single"/>
                    </w:rPr>
                    <w:t>2308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31D33F">
          <v:shape id="_x0000_s2738" type="#_x0000_t202" style="position:absolute;margin-left:75.55pt;margin-top:247.2pt;width:478.35pt;height:24pt;z-index:-1176;mso-position-horizontal-relative:page;mso-position-vertical-relative:page" o:allowincell="f" filled="f" stroked="f">
            <v:textbox inset="0,0,0,0">
              <w:txbxContent>
                <w:p w14:paraId="4366CE1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Realita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víc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než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fikce.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Asambláž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tvůrčí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princip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českém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umění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60.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70.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let.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ArtMap</w:t>
                  </w:r>
                  <w:r>
                    <w:rPr>
                      <w:i/>
                      <w:iCs/>
                      <w:spacing w:val="5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2021-11-</w:t>
                  </w:r>
                  <w:r>
                    <w:rPr>
                      <w:spacing w:val="-4"/>
                    </w:rPr>
                    <w:t>19].</w:t>
                  </w:r>
                </w:p>
                <w:p w14:paraId="59FE4B9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w w:val="95"/>
                    </w:rPr>
                  </w:pPr>
                  <w:r>
                    <w:rPr>
                      <w:w w:val="95"/>
                    </w:rPr>
                    <w:t>Dostupné</w:t>
                  </w:r>
                  <w:r>
                    <w:rPr>
                      <w:spacing w:val="62"/>
                    </w:rPr>
                    <w:t xml:space="preserve">  </w:t>
                  </w:r>
                  <w:r>
                    <w:rPr>
                      <w:w w:val="95"/>
                    </w:rPr>
                    <w:t>z:</w:t>
                  </w:r>
                  <w:r>
                    <w:rPr>
                      <w:spacing w:val="60"/>
                    </w:rPr>
                    <w:t xml:space="preserve">  </w:t>
                  </w:r>
                  <w:r>
                    <w:rPr>
                      <w:w w:val="95"/>
                      <w:u w:val="single"/>
                    </w:rPr>
                    <w:t>http</w:t>
                  </w:r>
                  <w:hyperlink r:id="rId101" w:history="1">
                    <w:r>
                      <w:rPr>
                        <w:w w:val="95"/>
                        <w:u w:val="single"/>
                      </w:rPr>
                      <w:t>s://w</w:t>
                    </w:r>
                  </w:hyperlink>
                  <w:r>
                    <w:rPr>
                      <w:w w:val="95"/>
                      <w:u w:val="single"/>
                    </w:rPr>
                    <w:t>ww</w:t>
                  </w:r>
                  <w:hyperlink r:id="rId102" w:history="1">
                    <w:r>
                      <w:rPr>
                        <w:w w:val="95"/>
                        <w:u w:val="single"/>
                      </w:rPr>
                      <w:t>.artmap.cz/realita-je-vic-ne</w:t>
                    </w:r>
                  </w:hyperlink>
                  <w:r>
                    <w:rPr>
                      <w:w w:val="95"/>
                      <w:u w:val="single"/>
                    </w:rPr>
                    <w:t>z-</w:t>
                  </w:r>
                  <w:hyperlink r:id="rId103" w:history="1">
                    <w:r>
                      <w:rPr>
                        <w:w w:val="95"/>
                        <w:u w:val="single"/>
                      </w:rPr>
                      <w:t>fikce-asamblaz-jako-tvurci-princip-v-ceskem-umeni-60-a-70-</w:t>
                    </w:r>
                    <w:r>
                      <w:rPr>
                        <w:spacing w:val="-4"/>
                        <w:w w:val="95"/>
                        <w:u w:val="single"/>
                      </w:rPr>
                      <w:t>let/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81D6AE">
          <v:shape id="_x0000_s2739" type="#_x0000_t202" style="position:absolute;margin-left:75.55pt;margin-top:288.2pt;width:120.25pt;height:12pt;z-index:-1175;mso-position-horizontal-relative:page;mso-position-vertical-relative:page" o:allowincell="f" filled="f" stroked="f">
            <v:textbox inset="0,0,0,0">
              <w:txbxContent>
                <w:p w14:paraId="0ED1082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158CEE">
          <v:shape id="_x0000_s2740" type="#_x0000_t202" style="position:absolute;margin-left:75.55pt;margin-top:308.7pt;width:77.65pt;height:12pt;z-index:-1174;mso-position-horizontal-relative:page;mso-position-vertical-relative:page" o:allowincell="f" filled="f" stroked="f">
            <v:textbox inset="0,0,0,0">
              <w:txbxContent>
                <w:p w14:paraId="43AA67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2"/>
                    </w:rPr>
                    <w:t xml:space="preserve"> asambláž?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CC5763">
          <v:shape id="_x0000_s2741" type="#_x0000_t202" style="position:absolute;margin-left:75.55pt;margin-top:329.2pt;width:82.8pt;height:12pt;z-index:-1173;mso-position-horizontal-relative:page;mso-position-vertical-relative:page" o:allowincell="f" filled="f" stroked="f">
            <v:textbox inset="0,0,0,0">
              <w:txbxContent>
                <w:p w14:paraId="7A05242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Jakou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vytvořil</w:t>
                  </w:r>
                  <w:r>
                    <w:rPr>
                      <w:spacing w:val="-5"/>
                    </w:rPr>
                    <w:t xml:space="preserve"> ty?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412B09">
          <v:shape id="_x0000_s2742" type="#_x0000_t202" style="position:absolute;margin-left:75.55pt;margin-top:349.7pt;width:184.1pt;height:12pt;z-index:-1172;mso-position-horizontal-relative:page;mso-position-vertical-relative:page" o:allowincell="f" filled="f" stroked="f">
            <v:textbox inset="0,0,0,0">
              <w:txbxContent>
                <w:p w14:paraId="44C5F94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dařilo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tvorbě?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1CC957">
          <v:shape id="_x0000_s2743" type="#_x0000_t202" style="position:absolute;margin-left:75.55pt;margin-top:370.2pt;width:115.35pt;height:12pt;z-index:-1171;mso-position-horizontal-relative:page;mso-position-vertical-relative:page" o:allowincell="f" filled="f" stroked="f">
            <v:textbox inset="0,0,0,0">
              <w:txbxContent>
                <w:p w14:paraId="5091C30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máte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ještě</w:t>
                  </w:r>
                  <w:r>
                    <w:rPr>
                      <w:spacing w:val="-2"/>
                    </w:rPr>
                    <w:t xml:space="preserve"> mezery?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64FCFA">
          <v:shape id="_x0000_s2744" type="#_x0000_t202" style="position:absolute;margin-left:75.55pt;margin-top:399.25pt;width:85.1pt;height:12pt;z-index:-1170;mso-position-horizontal-relative:page;mso-position-vertical-relative:page" o:allowincell="f" filled="f" stroked="f">
            <v:textbox inset="0,0,0,0">
              <w:txbxContent>
                <w:p w14:paraId="4C309D0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49CBA7">
          <v:shape id="_x0000_s2745" type="#_x0000_t202" style="position:absolute;margin-left:75.55pt;margin-top:419.75pt;width:478.2pt;height:24pt;z-index:-1169;mso-position-horizontal-relative:page;mso-position-vertical-relative:page" o:allowincell="f" filled="f" stroked="f">
            <v:textbox inset="0,0,0,0">
              <w:txbxContent>
                <w:p w14:paraId="32B19D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Kompetence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pracovní: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asambláže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aplikaci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poznatků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praxi,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postupy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vedoucími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do-</w:t>
                  </w:r>
                </w:p>
                <w:p w14:paraId="62EC2A0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sažení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výsledku,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dodržují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dohodnuté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kvalitu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termíny,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udržují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pořádku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pomůcky.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168E6D">
          <v:shape id="_x0000_s2746" type="#_x0000_t202" style="position:absolute;margin-left:75.55pt;margin-top:452.25pt;width:474.15pt;height:12pt;z-index:-1168;mso-position-horizontal-relative:page;mso-position-vertical-relative:page" o:allowincell="f" filled="f" stroked="f">
            <v:textbox inset="0,0,0,0">
              <w:txbxContent>
                <w:p w14:paraId="7FFB57B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asambláže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spolupracují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skupinách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problémů.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62AD63">
          <v:shape id="_x0000_s2747" type="#_x0000_t202" style="position:absolute;margin-left:41.5pt;margin-top:481.15pt;width:24.6pt;height:13pt;z-index:-1167;mso-position-horizontal-relative:page;mso-position-vertical-relative:page" o:allowincell="f" filled="f" stroked="f">
            <v:textbox inset="0,0,0,0">
              <w:txbxContent>
                <w:p w14:paraId="5CAFD74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3.3.2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A274DF">
          <v:shape id="_x0000_s2748" type="#_x0000_t202" style="position:absolute;margin-left:75.55pt;margin-top:481.15pt;width:175.55pt;height:13pt;z-index:-1166;mso-position-horizontal-relative:page;mso-position-vertical-relative:page" o:allowincell="f" filled="f" stroked="f">
            <v:textbox inset="0,0,0,0">
              <w:txbxContent>
                <w:p w14:paraId="6CD3156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(Tvorba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komiksu)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6A7AE9">
          <v:shape id="_x0000_s2749" type="#_x0000_t202" style="position:absolute;margin-left:75.55pt;margin-top:510.8pt;width:44.75pt;height:13pt;z-index:-1165;mso-position-horizontal-relative:page;mso-position-vertical-relative:page" o:allowincell="f" filled="f" stroked="f">
            <v:textbox inset="0,0,0,0">
              <w:txbxContent>
                <w:p w14:paraId="7B697CF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FA05B3">
          <v:shape id="_x0000_s2750" type="#_x0000_t202" style="position:absolute;margin-left:75.55pt;margin-top:540.6pt;width:42.9pt;height:12pt;z-index:-1164;mso-position-horizontal-relative:page;mso-position-vertical-relative:page" o:allowincell="f" filled="f" stroked="f">
            <v:textbox inset="0,0,0,0">
              <w:txbxContent>
                <w:p w14:paraId="3D809E9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B981B0">
          <v:shape id="_x0000_s2751" type="#_x0000_t202" style="position:absolute;margin-left:75.55pt;margin-top:561.1pt;width:478.2pt;height:12pt;z-index:-1163;mso-position-horizontal-relative:page;mso-position-vertical-relative:page" o:allowincell="f" filled="f" stroked="f">
            <v:textbox inset="0,0,0,0">
              <w:txbxContent>
                <w:p w14:paraId="5DBFE7B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  <w:w w:val="95"/>
                    </w:rPr>
                  </w:pPr>
                  <w:r>
                    <w:rPr>
                      <w:w w:val="95"/>
                    </w:rPr>
                    <w:t>Cílem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této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hodiny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je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rozvíjet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klíčové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kompetence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žáků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seznámit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účastníky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programu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tvůrčí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činností</w:t>
                  </w:r>
                  <w:r>
                    <w:rPr>
                      <w:spacing w:val="-10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vedoucí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k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vydání</w:t>
                  </w:r>
                  <w:r>
                    <w:rPr>
                      <w:spacing w:val="-11"/>
                      <w:w w:val="95"/>
                    </w:rPr>
                    <w:t xml:space="preserve"> </w:t>
                  </w:r>
                  <w:r>
                    <w:rPr>
                      <w:spacing w:val="-2"/>
                      <w:w w:val="95"/>
                    </w:rPr>
                    <w:t>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B118BA">
          <v:shape id="_x0000_s2752" type="#_x0000_t202" style="position:absolute;margin-left:75.55pt;margin-top:590.1pt;width:121.95pt;height:12pt;z-index:-1162;mso-position-horizontal-relative:page;mso-position-vertical-relative:page" o:allowincell="f" filled="f" stroked="f">
            <v:textbox inset="0,0,0,0">
              <w:txbxContent>
                <w:p w14:paraId="052D829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0E5E9B">
          <v:shape id="_x0000_s2753" type="#_x0000_t202" style="position:absolute;margin-left:75.55pt;margin-top:610.6pt;width:478.3pt;height:48pt;z-index:-1161;mso-position-horizontal-relative:page;mso-position-vertical-relative:page" o:allowincell="f" filled="f" stroked="f">
            <v:textbox inset="0,0,0,0">
              <w:txbxContent>
                <w:p w14:paraId="38226E6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Hlavním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byla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realizace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kreseb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téma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pohádky,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třída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nacvičovala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divadelní</w:t>
                  </w:r>
                </w:p>
                <w:p w14:paraId="1BF2F4A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9"/>
                    <w:jc w:val="both"/>
                  </w:pPr>
                  <w:r>
                    <w:t>představení.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Text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klasické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11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1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pomoci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třídní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učitelky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upravily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průběhu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školního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roku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pečlivě připravovaly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divadelní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realizaci.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Současně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téma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vybrali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námět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závěrečné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projektu,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 v podobě komiksových kreseb.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501B47">
          <v:shape id="_x0000_s2754" type="#_x0000_t202" style="position:absolute;margin-left:75.55pt;margin-top:667.1pt;width:478.35pt;height:36pt;z-index:-1160;mso-position-horizontal-relative:page;mso-position-vertical-relative:page" o:allowincell="f" filled="f" stroked="f">
            <v:textbox inset="0,0,0,0">
              <w:txbxContent>
                <w:p w14:paraId="7BE15AF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začátku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knihovnice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seznámila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vybranými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ukázkami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titulů.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Představila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2"/>
                    </w:rPr>
                    <w:t>dětem</w:t>
                  </w:r>
                </w:p>
                <w:p w14:paraId="0F6C82C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rozličné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druhy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ilustrací.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prohlédli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způsoby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vkládání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obrázků,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komiksy beztextové, kresebné zkratky a rozložení obrázků do formátu.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334AC2">
          <v:shape id="_x0000_s2755" type="#_x0000_t202" style="position:absolute;margin-left:254.1pt;margin-top:790.1pt;width:121.8pt;height:22.4pt;z-index:-1159;mso-position-horizontal-relative:page;mso-position-vertical-relative:page" o:allowincell="f" filled="f" stroked="f">
            <v:textbox inset="0,0,0,0">
              <w:txbxContent>
                <w:p w14:paraId="130A997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8AE758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7DF62D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C7D7C1">
          <v:shape id="_x0000_s2756" type="#_x0000_t202" style="position:absolute;margin-left:82.1pt;margin-top:509.05pt;width:5.45pt;height:12pt;z-index:-1158;mso-position-horizontal-relative:page;mso-position-vertical-relative:page" o:allowincell="f" filled="f" stroked="f">
            <v:textbox inset="0,0,0,0">
              <w:txbxContent>
                <w:p w14:paraId="6A5765D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E20D5A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DACFACE">
          <v:rect id="_x0000_s2757" style="position:absolute;margin-left:380.25pt;margin-top:766.05pt;width:215pt;height:46pt;z-index:-1157;mso-position-horizontal-relative:page;mso-position-vertical-relative:page" o:allowincell="f" filled="f" stroked="f">
            <v:textbox inset="0,0,0,0">
              <w:txbxContent>
                <w:p w14:paraId="1CD519D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4012D19">
                      <v:shape id="_x0000_i1376" type="#_x0000_t75" style="width:215.25pt;height:46.5pt">
                        <v:imagedata r:id="rId7" o:title=""/>
                      </v:shape>
                    </w:pict>
                  </w:r>
                </w:p>
                <w:p w14:paraId="364C042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01E75B2">
          <v:rect id="_x0000_s2758" style="position:absolute;margin-left:42pt;margin-top:34pt;width:514pt;height:3pt;z-index:-1156;mso-position-horizontal-relative:page;mso-position-vertical-relative:page" o:allowincell="f" filled="f" stroked="f">
            <v:textbox inset="0,0,0,0">
              <w:txbxContent>
                <w:p w14:paraId="6D3B793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C2C11EA">
                      <v:shape id="_x0000_i1378" type="#_x0000_t75" style="width:514.5pt;height:3pt">
                        <v:imagedata r:id="rId8" o:title=""/>
                      </v:shape>
                    </w:pict>
                  </w:r>
                </w:p>
                <w:p w14:paraId="1DA62B6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B9604BC">
          <v:rect id="_x0000_s2759" style="position:absolute;margin-left:43.4pt;margin-top:785.75pt;width:196pt;height:34pt;z-index:-1155;mso-position-horizontal-relative:page;mso-position-vertical-relative:page" o:allowincell="f" filled="f" stroked="f">
            <v:textbox inset="0,0,0,0">
              <w:txbxContent>
                <w:p w14:paraId="1F954B0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1B82555">
                      <v:shape id="_x0000_i1380" type="#_x0000_t75" style="width:195.75pt;height:34.5pt">
                        <v:imagedata r:id="rId9" o:title=""/>
                      </v:shape>
                    </w:pict>
                  </w:r>
                </w:p>
                <w:p w14:paraId="3D6BC85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5405651">
          <v:shape id="_x0000_s2760" type="#_x0000_t202" style="position:absolute;margin-left:544.45pt;margin-top:19.55pt;width:12.1pt;height:12pt;z-index:-1154;mso-position-horizontal-relative:page;mso-position-vertical-relative:page" o:allowincell="f" filled="f" stroked="f">
            <v:textbox inset="0,0,0,0">
              <w:txbxContent>
                <w:p w14:paraId="33D7849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3C6034">
          <v:shape id="_x0000_s2761" type="#_x0000_t202" style="position:absolute;margin-left:75.55pt;margin-top:64.2pt;width:34.55pt;height:12pt;z-index:-1153;mso-position-horizontal-relative:page;mso-position-vertical-relative:page" o:allowincell="f" filled="f" stroked="f">
            <v:textbox inset="0,0,0,0">
              <w:txbxContent>
                <w:p w14:paraId="2D97414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43919E">
          <v:shape id="_x0000_s2762" type="#_x0000_t202" style="position:absolute;margin-left:75.55pt;margin-top:84.7pt;width:478.2pt;height:24pt;z-index:-1152;mso-position-horizontal-relative:page;mso-position-vertical-relative:page" o:allowincell="f" filled="f" stroked="f">
            <v:textbox inset="0,0,0,0">
              <w:txbxContent>
                <w:p w14:paraId="6E521EE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Diskuse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– diskuse bude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probíhat uvnitř řízené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skupinové práce. Žáci 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budou moci zapojovat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besedy 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svém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oblí-</w:t>
                  </w:r>
                </w:p>
                <w:p w14:paraId="5F79351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beném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komiksu.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36356F">
          <v:shape id="_x0000_s2763" type="#_x0000_t202" style="position:absolute;margin-left:75.55pt;margin-top:125.7pt;width:39.75pt;height:12pt;z-index:-1151;mso-position-horizontal-relative:page;mso-position-vertical-relative:page" o:allowincell="f" filled="f" stroked="f">
            <v:textbox inset="0,0,0,0">
              <w:txbxContent>
                <w:p w14:paraId="68D00DD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ACD7C2">
          <v:shape id="_x0000_s2764" type="#_x0000_t202" style="position:absolute;margin-left:75.55pt;margin-top:146.2pt;width:146.8pt;height:12pt;z-index:-1150;mso-position-horizontal-relative:page;mso-position-vertical-relative:page" o:allowincell="f" filled="f" stroked="f">
            <v:textbox inset="0,0,0,0">
              <w:txbxContent>
                <w:p w14:paraId="359012C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Ukázka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titulů: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DE3806">
          <v:shape id="_x0000_s2765" type="#_x0000_t202" style="position:absolute;margin-left:75.55pt;margin-top:166.7pt;width:6.95pt;height:12pt;z-index:-1149;mso-position-horizontal-relative:page;mso-position-vertical-relative:page" o:allowincell="f" filled="f" stroked="f">
            <v:textbox inset="0,0,0,0">
              <w:txbxContent>
                <w:p w14:paraId="27E74F02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17EC1B">
          <v:shape id="_x0000_s2766" type="#_x0000_t202" style="position:absolute;margin-left:89.7pt;margin-top:166.7pt;width:464.05pt;height:24pt;z-index:-1148;mso-position-horizontal-relative:page;mso-position-vertical-relative:page" o:allowincell="f" filled="f" stroked="f">
            <v:textbox inset="0,0,0,0">
              <w:txbxContent>
                <w:p w14:paraId="6C46EF5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DAVIS, Jim.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Garfield</w:t>
                  </w:r>
                  <w:r>
                    <w:rPr>
                      <w:i/>
                      <w:iCs/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váží slova</w:t>
                  </w:r>
                  <w:r>
                    <w:rPr>
                      <w:spacing w:val="-2"/>
                    </w:rPr>
                    <w:t>. 3.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vyd.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Přeložil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Filip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ŠKÁBA. Praha: Crew,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2013.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Knihy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sebraných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Garfieldových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stripů.</w:t>
                  </w:r>
                </w:p>
                <w:p w14:paraId="7857C0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ISBN 978-80-7449-221-</w:t>
                  </w: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C9D547">
          <v:shape id="_x0000_s2767" type="#_x0000_t202" style="position:absolute;margin-left:75.55pt;margin-top:199.2pt;width:6.95pt;height:12pt;z-index:-1147;mso-position-horizontal-relative:page;mso-position-vertical-relative:page" o:allowincell="f" filled="f" stroked="f">
            <v:textbox inset="0,0,0,0">
              <w:txbxContent>
                <w:p w14:paraId="45121CF4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07B5DE">
          <v:shape id="_x0000_s2768" type="#_x0000_t202" style="position:absolute;margin-left:89.7pt;margin-top:199.2pt;width:333.65pt;height:12pt;z-index:-1146;mso-position-horizontal-relative:page;mso-position-vertical-relative:page" o:allowincell="f" filled="f" stroked="f">
            <v:textbox inset="0,0,0,0">
              <w:txbxContent>
                <w:p w14:paraId="4E346F8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LOMOVÁ,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Lucie.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Zlaté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české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t>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Praha: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2019.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978-80-7252-803-</w:t>
                  </w: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D904E1">
          <v:shape id="_x0000_s2769" type="#_x0000_t202" style="position:absolute;margin-left:75.55pt;margin-top:219.7pt;width:6.95pt;height:12pt;z-index:-1145;mso-position-horizontal-relative:page;mso-position-vertical-relative:page" o:allowincell="f" filled="f" stroked="f">
            <v:textbox inset="0,0,0,0">
              <w:txbxContent>
                <w:p w14:paraId="771C9908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9CEFB3">
          <v:shape id="_x0000_s2770" type="#_x0000_t202" style="position:absolute;margin-left:89.7pt;margin-top:219.7pt;width:434.85pt;height:12pt;z-index:-1144;mso-position-horizontal-relative:page;mso-position-vertical-relative:page" o:allowincell="f" filled="f" stroked="f">
            <v:textbox inset="0,0,0,0">
              <w:txbxContent>
                <w:p w14:paraId="534BD67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KOPL,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Petr.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Komiksový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náčrtník: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kurz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tvůrce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komiksů</w:t>
                  </w:r>
                  <w:r>
                    <w:t>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Brno: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Zoner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Press,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2018.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978-80-7413-371-</w:t>
                  </w:r>
                  <w:r>
                    <w:rPr>
                      <w:spacing w:val="-5"/>
                    </w:rPr>
                    <w:t>8.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A47633">
          <v:shape id="_x0000_s2771" type="#_x0000_t202" style="position:absolute;margin-left:75.55pt;margin-top:240.2pt;width:6.95pt;height:12pt;z-index:-1143;mso-position-horizontal-relative:page;mso-position-vertical-relative:page" o:allowincell="f" filled="f" stroked="f">
            <v:textbox inset="0,0,0,0">
              <w:txbxContent>
                <w:p w14:paraId="16C57782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576A02">
          <v:shape id="_x0000_s2772" type="#_x0000_t202" style="position:absolute;margin-left:89.7pt;margin-top:240.2pt;width:463.95pt;height:24pt;z-index:-1142;mso-position-horizontal-relative:page;mso-position-vertical-relative:page" o:allowincell="f" filled="f" stroked="f">
            <v:textbox inset="0,0,0,0">
              <w:txbxContent>
                <w:p w14:paraId="30134A3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FALTOVÁ,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Věra,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Dagmar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LHOTOVÁ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Zdeněk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Karel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SLABÝ.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i/>
                      <w:iCs/>
                    </w:rPr>
                    <w:t>Velká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kniha</w:t>
                  </w:r>
                  <w:r>
                    <w:rPr>
                      <w:i/>
                      <w:iCs/>
                      <w:spacing w:val="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kocoura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Vavřince</w:t>
                  </w:r>
                  <w:r>
                    <w:t>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souborné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vydání.</w:t>
                  </w:r>
                </w:p>
                <w:p w14:paraId="6F140C4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10"/>
                    </w:rPr>
                  </w:pPr>
                  <w:r>
                    <w:t>Praha: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BB/art,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2017.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978-80-7507-659-</w:t>
                  </w:r>
                  <w:r>
                    <w:rPr>
                      <w:spacing w:val="-10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8A7C49">
          <v:shape id="_x0000_s2773" type="#_x0000_t202" style="position:absolute;margin-left:75.55pt;margin-top:272.7pt;width:6.95pt;height:12pt;z-index:-1141;mso-position-horizontal-relative:page;mso-position-vertical-relative:page" o:allowincell="f" filled="f" stroked="f">
            <v:textbox inset="0,0,0,0">
              <w:txbxContent>
                <w:p w14:paraId="6D5DE254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CEC0C8">
          <v:shape id="_x0000_s2774" type="#_x0000_t202" style="position:absolute;margin-left:89.7pt;margin-top:272.7pt;width:464.05pt;height:24pt;z-index:-1140;mso-position-horizontal-relative:page;mso-position-vertical-relative:page" o:allowincell="f" filled="f" stroked="f">
            <v:textbox inset="0,0,0,0">
              <w:txbxContent>
                <w:p w14:paraId="0A48AB9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CARROLL, Lewis.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</w:rPr>
                    <w:t>Alenka v kraji</w:t>
                  </w:r>
                  <w:r>
                    <w:rPr>
                      <w:i/>
                      <w:iCs/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</w:rPr>
                    <w:t>divů a</w:t>
                  </w:r>
                  <w:r>
                    <w:rPr>
                      <w:i/>
                      <w:iCs/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1"/>
                    </w:rPr>
                    <w:t xml:space="preserve"> </w:t>
                  </w:r>
                  <w:r>
                    <w:rPr>
                      <w:i/>
                      <w:iCs/>
                    </w:rPr>
                    <w:t>zrcadlem</w:t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Třetí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vydání.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Ilustroval Dušan KÁLLAY,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přeložil Aloys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SKOUMAL,</w:t>
                  </w:r>
                </w:p>
                <w:p w14:paraId="20EC64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přeložil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Hana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SKOUMALOVÁ,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přeložil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Josef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HANZLÍK.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Praha: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Slovart,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2016.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978-80-7529-188-</w:t>
                  </w: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C67E57">
          <v:shape id="_x0000_s2775" type="#_x0000_t202" style="position:absolute;margin-left:75.55pt;margin-top:305.2pt;width:6.95pt;height:12pt;z-index:-1139;mso-position-horizontal-relative:page;mso-position-vertical-relative:page" o:allowincell="f" filled="f" stroked="f">
            <v:textbox inset="0,0,0,0">
              <w:txbxContent>
                <w:p w14:paraId="34352D70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E9A69A">
          <v:shape id="_x0000_s2776" type="#_x0000_t202" style="position:absolute;margin-left:89.7pt;margin-top:305.2pt;width:464.05pt;height:24pt;z-index:-1138;mso-position-horizontal-relative:page;mso-position-vertical-relative:page" o:allowincell="f" filled="f" stroked="f">
            <v:textbox inset="0,0,0,0">
              <w:txbxContent>
                <w:p w14:paraId="2ECA71A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SEMPÉ,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Jean-Jacques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René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GOSCINNY.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Malý</w:t>
                  </w:r>
                  <w:r>
                    <w:rPr>
                      <w:i/>
                      <w:iCs/>
                      <w:spacing w:val="5"/>
                    </w:rPr>
                    <w:t xml:space="preserve"> </w:t>
                  </w:r>
                  <w:r>
                    <w:rPr>
                      <w:i/>
                      <w:iCs/>
                    </w:rPr>
                    <w:t>Mikuláš: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původní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</w:t>
                  </w:r>
                  <w:r>
                    <w:t>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Přeložil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Kristýna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BRUNCLÍKOVÁ.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Praze:</w:t>
                  </w:r>
                </w:p>
                <w:p w14:paraId="2775F85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Albatros,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2018.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978-80-00-05097-</w:t>
                  </w: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A91101">
          <v:shape id="_x0000_s2777" type="#_x0000_t202" style="position:absolute;margin-left:75.55pt;margin-top:337.7pt;width:6.95pt;height:12pt;z-index:-1137;mso-position-horizontal-relative:page;mso-position-vertical-relative:page" o:allowincell="f" filled="f" stroked="f">
            <v:textbox inset="0,0,0,0">
              <w:txbxContent>
                <w:p w14:paraId="699297B1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FE0989">
          <v:shape id="_x0000_s2778" type="#_x0000_t202" style="position:absolute;margin-left:89.7pt;margin-top:337.7pt;width:464.1pt;height:24pt;z-index:-1136;mso-position-horizontal-relative:page;mso-position-vertical-relative:page" o:allowincell="f" filled="f" stroked="f">
            <v:textbox inset="0,0,0,0">
              <w:txbxContent>
                <w:p w14:paraId="1B7DB45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SCHULZ,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Charles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Monroe.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Peanuts:</w:t>
                  </w:r>
                  <w:r>
                    <w:rPr>
                      <w:i/>
                      <w:iCs/>
                      <w:spacing w:val="1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sebrané</w:t>
                  </w:r>
                  <w:r>
                    <w:rPr>
                      <w:i/>
                      <w:iCs/>
                      <w:spacing w:val="19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stripy</w:t>
                  </w:r>
                  <w:r>
                    <w:rPr>
                      <w:i/>
                      <w:iCs/>
                      <w:spacing w:val="18"/>
                    </w:rPr>
                    <w:t xml:space="preserve"> </w:t>
                  </w:r>
                  <w:r>
                    <w:rPr>
                      <w:i/>
                      <w:iCs/>
                    </w:rPr>
                    <w:t>17.10.1965-31.7.1966</w:t>
                  </w:r>
                  <w:r>
                    <w:t>.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Praze: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Plus,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2014.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978-80-</w:t>
                  </w:r>
                  <w:r>
                    <w:rPr>
                      <w:spacing w:val="-4"/>
                    </w:rPr>
                    <w:t>259-</w:t>
                  </w:r>
                </w:p>
                <w:p w14:paraId="407C92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0309-</w:t>
                  </w: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C0B31F">
          <v:shape id="_x0000_s2779" type="#_x0000_t202" style="position:absolute;margin-left:75.55pt;margin-top:370.2pt;width:6.95pt;height:12pt;z-index:-1135;mso-position-horizontal-relative:page;mso-position-vertical-relative:page" o:allowincell="f" filled="f" stroked="f">
            <v:textbox inset="0,0,0,0">
              <w:txbxContent>
                <w:p w14:paraId="0343720C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A48ABF">
          <v:shape id="_x0000_s2780" type="#_x0000_t202" style="position:absolute;margin-left:89.7pt;margin-top:370.2pt;width:464.05pt;height:24pt;z-index:-1134;mso-position-horizontal-relative:page;mso-position-vertical-relative:page" o:allowincell="f" filled="f" stroked="f">
            <v:textbox inset="0,0,0,0">
              <w:txbxContent>
                <w:p w14:paraId="0212C9C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ROLEČEK,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František,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PROKŮPEK,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Tomáš,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ed.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pokladem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jiné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kreslené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příběhy</w:t>
                  </w:r>
                  <w:r>
                    <w:t>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Praze: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Albatros,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2016.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4"/>
                    </w:rPr>
                    <w:t>978-</w:t>
                  </w:r>
                </w:p>
                <w:p w14:paraId="25D342F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80-00-04324-</w:t>
                  </w: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6B9D2D">
          <v:shape id="_x0000_s2781" type="#_x0000_t202" style="position:absolute;margin-left:75.55pt;margin-top:402.7pt;width:6.95pt;height:12pt;z-index:-1133;mso-position-horizontal-relative:page;mso-position-vertical-relative:page" o:allowincell="f" filled="f" stroked="f">
            <v:textbox inset="0,0,0,0">
              <w:txbxContent>
                <w:p w14:paraId="6CDAC64B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798E61">
          <v:shape id="_x0000_s2782" type="#_x0000_t202" style="position:absolute;margin-left:89.7pt;margin-top:402.7pt;width:464pt;height:24pt;z-index:-1132;mso-position-horizontal-relative:page;mso-position-vertical-relative:page" o:allowincell="f" filled="f" stroked="f">
            <v:textbox inset="0,0,0,0">
              <w:txbxContent>
                <w:p w14:paraId="4288E58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NOVÁKOVÁ,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Zuzana.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Zahrajeme</w:t>
                  </w:r>
                  <w:r>
                    <w:rPr>
                      <w:i/>
                      <w:iCs/>
                      <w:spacing w:val="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si</w:t>
                  </w:r>
                  <w:r>
                    <w:rPr>
                      <w:i/>
                      <w:iCs/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t>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Ilustroval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Vlasta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ŠVEJDOVÁ.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Všeň: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Alter,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1995.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Pojďte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námi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-2"/>
                    </w:rPr>
                    <w:t>hrát.</w:t>
                  </w:r>
                </w:p>
                <w:p w14:paraId="18DAC72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ISBN 80-85775-37-</w:t>
                  </w:r>
                  <w:r>
                    <w:rPr>
                      <w:spacing w:val="-5"/>
                    </w:rPr>
                    <w:t>9.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580091">
          <v:shape id="_x0000_s2783" type="#_x0000_t202" style="position:absolute;margin-left:75.55pt;margin-top:443.7pt;width:127.25pt;height:12pt;z-index:-1131;mso-position-horizontal-relative:page;mso-position-vertical-relative:page" o:allowincell="f" filled="f" stroked="f">
            <v:textbox inset="0,0,0,0">
              <w:txbxContent>
                <w:p w14:paraId="1CE2CAB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1AB902">
          <v:shape id="_x0000_s2784" type="#_x0000_t202" style="position:absolute;margin-left:75.55pt;margin-top:464.2pt;width:478.4pt;height:36pt;z-index:-1130;mso-position-horizontal-relative:page;mso-position-vertical-relative:page" o:allowincell="f" filled="f" stroked="f">
            <v:textbox inset="0,0,0,0">
              <w:txbxContent>
                <w:p w14:paraId="43B081B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Obsahem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teoretické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různými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podobami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komiksů.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Dětem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-2"/>
                    </w:rPr>
                    <w:t>vybraných</w:t>
                  </w:r>
                </w:p>
                <w:p w14:paraId="656D74D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titulů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představeny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komiksy,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styly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kreseb,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vkládání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textu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obrázků,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komiksy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beztextové,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kresebné zkratky a rozložení obrázků do formátu. Děti se dozvědí o škále titulů vhodných pro jejich věkovou kategorii.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383ECC">
          <v:shape id="_x0000_s2785" type="#_x0000_t202" style="position:absolute;margin-left:75.55pt;margin-top:508.7pt;width:400.6pt;height:12pt;z-index:-1129;mso-position-horizontal-relative:page;mso-position-vertical-relative:page" o:allowincell="f" filled="f" stroked="f">
            <v:textbox inset="0,0,0,0">
              <w:txbxContent>
                <w:p w14:paraId="2B08DB4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Druhá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část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workshopu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zaměřena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realizaci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kreseb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téma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prasátka</w:t>
                  </w:r>
                  <w:r>
                    <w:rPr>
                      <w:spacing w:val="-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CDCD02">
          <v:shape id="_x0000_s2786" type="#_x0000_t202" style="position:absolute;margin-left:75.55pt;margin-top:529.2pt;width:478.2pt;height:24pt;z-index:-1128;mso-position-horizontal-relative:page;mso-position-vertical-relative:page" o:allowincell="f" filled="f" stroked="f">
            <v:textbox inset="0,0,0,0">
              <w:txbxContent>
                <w:p w14:paraId="4677741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Po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představu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komiks,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tento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literární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výtvarný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žánr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vyznačuje.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5"/>
                    </w:rPr>
                    <w:t>Vy-</w:t>
                  </w:r>
                </w:p>
                <w:p w14:paraId="6FAE3A2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zkouší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komiksovou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kresbu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prasátka</w:t>
                  </w:r>
                  <w:r>
                    <w:rPr>
                      <w:spacing w:val="-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3EA8B5">
          <v:shape id="_x0000_s2787" type="#_x0000_t202" style="position:absolute;margin-left:75.55pt;margin-top:561.7pt;width:478.3pt;height:96pt;z-index:-1127;mso-position-horizontal-relative:page;mso-position-vertical-relative:page" o:allowincell="f" filled="f" stroked="f">
            <v:textbox inset="0,0,0,0">
              <w:txbxContent>
                <w:p w14:paraId="27694D8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začátku workshopu se žáci seznámí s knižním žánrem komiks 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 vybranými ukázkami komiksových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titulů,</w:t>
                  </w:r>
                </w:p>
                <w:p w14:paraId="0DD0AEE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9" w:line="225" w:lineRule="auto"/>
                    <w:ind w:right="18"/>
                    <w:jc w:val="both"/>
                    <w:rPr>
                      <w:position w:val="2"/>
                    </w:rPr>
                  </w:pPr>
                  <w:r>
                    <w:t>které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zajistí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knihovník.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Komiks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specifické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médium,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kterém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sebou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chronologicky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uspořádány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kresby nebo jiná zobrazení s případným doprovodným textem v cílených návaznostech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Dohromady tedy vytvářejí celek, nejčastěji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příběh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5"/>
                      <w:position w:val="2"/>
                    </w:rPr>
                    <w:t xml:space="preserve"> </w:t>
                  </w:r>
                  <w:r>
                    <w:t>Jednotlivému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obrázku,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většinou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zachycuje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jeden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okamžik,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komiksové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terminologii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říká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pa- nel.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komiks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může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mnoho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podob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formátu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ilustrací.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Komiks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dlouhou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historii.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Předchůdce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komiksu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lze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najít již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nástěnných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malbách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starověkého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Egypta.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V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současné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době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je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velmi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populárním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žánrem.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t>Komiksy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pra- vidla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vyznačují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používáním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„bublin“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zobrazení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mluvené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řeči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myšlenek.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Často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monology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doprovodné texty vypravěče napsány v obdélnících uvnitř jednotlivých panelů</w:t>
                  </w:r>
                  <w:r>
                    <w:rPr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DB1693">
          <v:shape id="_x0000_s2788" type="#_x0000_t202" style="position:absolute;margin-left:75.55pt;margin-top:666.2pt;width:478.35pt;height:36pt;z-index:-1126;mso-position-horizontal-relative:page;mso-position-vertical-relative:page" o:allowincell="f" filled="f" stroked="f">
            <v:textbox inset="0,0,0,0">
              <w:txbxContent>
                <w:p w14:paraId="4324345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  <w:ind w:right="17"/>
                    <w:jc w:val="both"/>
                  </w:pPr>
                  <w:r>
                    <w:t>Realizátor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připraví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ukázky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komiksů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odlišnou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ilustrací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použitím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textu.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prohlédnou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způsoby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vkládání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textu do komiksových obrázků, komiksy beztextové, kresebné zkratky a rozložení obrázků do formátu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Knihovník vybere ukázky komiksů pro děti a vysvětlí, čím se vyznačují.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FDD1C2">
          <v:shape id="_x0000_s2789" type="#_x0000_t202" style="position:absolute;margin-left:75.55pt;margin-top:710.7pt;width:163.25pt;height:12pt;z-index:-1125;mso-position-horizontal-relative:page;mso-position-vertical-relative:page" o:allowincell="f" filled="f" stroked="f">
            <v:textbox inset="0,0,0,0">
              <w:txbxContent>
                <w:p w14:paraId="1E357E2E" w14:textId="77777777" w:rsidR="00D31585" w:rsidRDefault="00D31585">
                  <w:pPr>
                    <w:pStyle w:val="Zkladntext"/>
                    <w:numPr>
                      <w:ilvl w:val="0"/>
                      <w:numId w:val="2"/>
                    </w:numPr>
                    <w:tabs>
                      <w:tab w:val="left" w:pos="349"/>
                    </w:tabs>
                    <w:kinsoku w:val="0"/>
                    <w:overflowPunct w:val="0"/>
                    <w:rPr>
                      <w:spacing w:val="-2"/>
                    </w:rPr>
                  </w:pPr>
                  <w:r>
                    <w:t>Ukázka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titulů: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64B67A">
          <v:shape id="_x0000_s2790" type="#_x0000_t202" style="position:absolute;margin-left:75.55pt;margin-top:731.2pt;width:478.2pt;height:24pt;z-index:-1124;mso-position-horizontal-relative:page;mso-position-vertical-relative:page" o:allowincell="f" filled="f" stroked="f">
            <v:textbox inset="0,0,0,0">
              <w:txbxContent>
                <w:p w14:paraId="14070F3F" w14:textId="77777777" w:rsidR="00D31585" w:rsidRDefault="00D31585">
                  <w:pPr>
                    <w:pStyle w:val="Zkladntext"/>
                    <w:numPr>
                      <w:ilvl w:val="0"/>
                      <w:numId w:val="1"/>
                    </w:numPr>
                    <w:tabs>
                      <w:tab w:val="left" w:pos="304"/>
                    </w:tabs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DAVIS, Jim.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Garfield</w:t>
                  </w:r>
                  <w:r>
                    <w:rPr>
                      <w:i/>
                      <w:iCs/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váží slova</w:t>
                  </w:r>
                  <w:r>
                    <w:rPr>
                      <w:spacing w:val="-2"/>
                    </w:rPr>
                    <w:t>. 3.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vyd.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Přeložil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Filip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ŠKÁBA. Praha: Crew,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2013.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Knihy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sebraných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Garfieldových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stripů.</w:t>
                  </w:r>
                </w:p>
                <w:p w14:paraId="6DE0AAB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ind w:left="303"/>
                    <w:rPr>
                      <w:spacing w:val="-5"/>
                    </w:rPr>
                  </w:pPr>
                  <w:r>
                    <w:t>ISBN 978-80-7449-221-</w:t>
                  </w: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B9263D">
          <v:shape id="_x0000_s2791" type="#_x0000_t202" style="position:absolute;margin-left:254.1pt;margin-top:790.1pt;width:121.8pt;height:22.4pt;z-index:-1123;mso-position-horizontal-relative:page;mso-position-vertical-relative:page" o:allowincell="f" filled="f" stroked="f">
            <v:textbox inset="0,0,0,0">
              <w:txbxContent>
                <w:p w14:paraId="4D44C5A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260ACB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1CF59D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3CB26E0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CFCBA4F">
          <v:rect id="_x0000_s2792" style="position:absolute;margin-left:380.25pt;margin-top:766.05pt;width:215pt;height:46pt;z-index:-1122;mso-position-horizontal-relative:page;mso-position-vertical-relative:page" o:allowincell="f" filled="f" stroked="f">
            <v:textbox inset="0,0,0,0">
              <w:txbxContent>
                <w:p w14:paraId="2BF8082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07D1A4D">
                      <v:shape id="_x0000_i1382" type="#_x0000_t75" style="width:215.25pt;height:46.5pt">
                        <v:imagedata r:id="rId7" o:title=""/>
                      </v:shape>
                    </w:pict>
                  </w:r>
                </w:p>
                <w:p w14:paraId="655E914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68452B5">
          <v:rect id="_x0000_s2793" style="position:absolute;margin-left:42pt;margin-top:34pt;width:514pt;height:3pt;z-index:-1121;mso-position-horizontal-relative:page;mso-position-vertical-relative:page" o:allowincell="f" filled="f" stroked="f">
            <v:textbox inset="0,0,0,0">
              <w:txbxContent>
                <w:p w14:paraId="7C30F1A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A66CF85">
                      <v:shape id="_x0000_i1384" type="#_x0000_t75" style="width:514.5pt;height:3pt">
                        <v:imagedata r:id="rId8" o:title=""/>
                      </v:shape>
                    </w:pict>
                  </w:r>
                </w:p>
                <w:p w14:paraId="7CB2AAD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D65A5EB">
          <v:rect id="_x0000_s2794" style="position:absolute;margin-left:43.4pt;margin-top:785.75pt;width:196pt;height:34pt;z-index:-1120;mso-position-horizontal-relative:page;mso-position-vertical-relative:page" o:allowincell="f" filled="f" stroked="f">
            <v:textbox inset="0,0,0,0">
              <w:txbxContent>
                <w:p w14:paraId="55F8C1F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533E918">
                      <v:shape id="_x0000_i1386" type="#_x0000_t75" style="width:195.75pt;height:34.5pt">
                        <v:imagedata r:id="rId9" o:title=""/>
                      </v:shape>
                    </w:pict>
                  </w:r>
                </w:p>
                <w:p w14:paraId="43354A3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F9B231A">
          <v:shape id="_x0000_s2795" type="#_x0000_t202" style="position:absolute;margin-left:544.45pt;margin-top:19.55pt;width:12.1pt;height:12pt;z-index:-1119;mso-position-horizontal-relative:page;mso-position-vertical-relative:page" o:allowincell="f" filled="f" stroked="f">
            <v:textbox inset="0,0,0,0">
              <w:txbxContent>
                <w:p w14:paraId="3EA860E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9E8AAB">
          <v:shape id="_x0000_s2796" type="#_x0000_t202" style="position:absolute;margin-left:75.55pt;margin-top:64.2pt;width:6.95pt;height:12pt;z-index:-1118;mso-position-horizontal-relative:page;mso-position-vertical-relative:page" o:allowincell="f" filled="f" stroked="f">
            <v:textbox inset="0,0,0,0">
              <w:txbxContent>
                <w:p w14:paraId="0F7D1B27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3A7D17">
          <v:shape id="_x0000_s2797" type="#_x0000_t202" style="position:absolute;margin-left:89.7pt;margin-top:64.2pt;width:333.65pt;height:12pt;z-index:-1117;mso-position-horizontal-relative:page;mso-position-vertical-relative:page" o:allowincell="f" filled="f" stroked="f">
            <v:textbox inset="0,0,0,0">
              <w:txbxContent>
                <w:p w14:paraId="5C06851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LOMOVÁ,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Lucie.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Zlaté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české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t>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Praha: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Práh,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2019.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978-80-7252-803-</w:t>
                  </w:r>
                  <w:r>
                    <w:rPr>
                      <w:spacing w:val="-5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DDB351">
          <v:shape id="_x0000_s2798" type="#_x0000_t202" style="position:absolute;margin-left:75.55pt;margin-top:84.7pt;width:6.95pt;height:12pt;z-index:-1116;mso-position-horizontal-relative:page;mso-position-vertical-relative:page" o:allowincell="f" filled="f" stroked="f">
            <v:textbox inset="0,0,0,0">
              <w:txbxContent>
                <w:p w14:paraId="4B57BD10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353411">
          <v:shape id="_x0000_s2799" type="#_x0000_t202" style="position:absolute;margin-left:89.7pt;margin-top:84.7pt;width:434.85pt;height:12pt;z-index:-1115;mso-position-horizontal-relative:page;mso-position-vertical-relative:page" o:allowincell="f" filled="f" stroked="f">
            <v:textbox inset="0,0,0,0">
              <w:txbxContent>
                <w:p w14:paraId="2436EEA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KOPL,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Petr.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Komiksový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náčrtník: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kurz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tvůrce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komiksů</w:t>
                  </w:r>
                  <w:r>
                    <w:t>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Brno: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Zoner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Press,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2018.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978-80-7413-371-</w:t>
                  </w:r>
                  <w:r>
                    <w:rPr>
                      <w:spacing w:val="-5"/>
                    </w:rPr>
                    <w:t>8.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1B63F0">
          <v:shape id="_x0000_s2800" type="#_x0000_t202" style="position:absolute;margin-left:75.55pt;margin-top:105.2pt;width:6.95pt;height:12pt;z-index:-1114;mso-position-horizontal-relative:page;mso-position-vertical-relative:page" o:allowincell="f" filled="f" stroked="f">
            <v:textbox inset="0,0,0,0">
              <w:txbxContent>
                <w:p w14:paraId="210E838C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D5E061">
          <v:shape id="_x0000_s2801" type="#_x0000_t202" style="position:absolute;margin-left:89.7pt;margin-top:105.2pt;width:463.95pt;height:24pt;z-index:-1113;mso-position-horizontal-relative:page;mso-position-vertical-relative:page" o:allowincell="f" filled="f" stroked="f">
            <v:textbox inset="0,0,0,0">
              <w:txbxContent>
                <w:p w14:paraId="5E7F435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FALTOVÁ,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Věra,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Dagmar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LHOTOVÁ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Zdeněk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Karel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SLABÝ.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i/>
                      <w:iCs/>
                    </w:rPr>
                    <w:t>Velká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kniha</w:t>
                  </w:r>
                  <w:r>
                    <w:rPr>
                      <w:i/>
                      <w:iCs/>
                      <w:spacing w:val="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kocoura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Vavřince</w:t>
                  </w:r>
                  <w:r>
                    <w:t>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souborné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vydání.</w:t>
                  </w:r>
                </w:p>
                <w:p w14:paraId="5346C13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10"/>
                    </w:rPr>
                  </w:pPr>
                  <w:r>
                    <w:t>Praha: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BB/art,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2017.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978-80-7507-659-</w:t>
                  </w:r>
                  <w:r>
                    <w:rPr>
                      <w:spacing w:val="-10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0DBC2E">
          <v:shape id="_x0000_s2802" type="#_x0000_t202" style="position:absolute;margin-left:75.55pt;margin-top:137.7pt;width:6.95pt;height:12pt;z-index:-1112;mso-position-horizontal-relative:page;mso-position-vertical-relative:page" o:allowincell="f" filled="f" stroked="f">
            <v:textbox inset="0,0,0,0">
              <w:txbxContent>
                <w:p w14:paraId="2AEC574A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F933D7">
          <v:shape id="_x0000_s2803" type="#_x0000_t202" style="position:absolute;margin-left:89.7pt;margin-top:137.7pt;width:464.05pt;height:24pt;z-index:-1111;mso-position-horizontal-relative:page;mso-position-vertical-relative:page" o:allowincell="f" filled="f" stroked="f">
            <v:textbox inset="0,0,0,0">
              <w:txbxContent>
                <w:p w14:paraId="18ADB0B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CARROLL, Lewis.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</w:rPr>
                    <w:t>Alenka v kraji</w:t>
                  </w:r>
                  <w:r>
                    <w:rPr>
                      <w:i/>
                      <w:iCs/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</w:rPr>
                    <w:t>divů a</w:t>
                  </w:r>
                  <w:r>
                    <w:rPr>
                      <w:i/>
                      <w:iCs/>
                      <w:spacing w:val="-1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1"/>
                    </w:rPr>
                    <w:t xml:space="preserve"> </w:t>
                  </w:r>
                  <w:r>
                    <w:rPr>
                      <w:i/>
                      <w:iCs/>
                    </w:rPr>
                    <w:t>zrcadlem</w:t>
                  </w:r>
                  <w:r>
                    <w:t>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Třetí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vydání.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Ilustroval Dušan KÁLLAY,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přeložil Aloys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SKOUMAL,</w:t>
                  </w:r>
                </w:p>
                <w:p w14:paraId="5A61E9E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přeložil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Hana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SKOUMALOVÁ,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přeložil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Josef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HANZLÍK.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Praha: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Slovart,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2016.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978-80-7529-188-</w:t>
                  </w:r>
                  <w:r>
                    <w:rPr>
                      <w:spacing w:val="-5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466DC8">
          <v:shape id="_x0000_s2804" type="#_x0000_t202" style="position:absolute;margin-left:75.55pt;margin-top:170.2pt;width:6.95pt;height:12pt;z-index:-1110;mso-position-horizontal-relative:page;mso-position-vertical-relative:page" o:allowincell="f" filled="f" stroked="f">
            <v:textbox inset="0,0,0,0">
              <w:txbxContent>
                <w:p w14:paraId="3BBE392D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EE9815">
          <v:shape id="_x0000_s2805" type="#_x0000_t202" style="position:absolute;margin-left:89.7pt;margin-top:170.2pt;width:464.05pt;height:24pt;z-index:-1109;mso-position-horizontal-relative:page;mso-position-vertical-relative:page" o:allowincell="f" filled="f" stroked="f">
            <v:textbox inset="0,0,0,0">
              <w:txbxContent>
                <w:p w14:paraId="39D2F4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SEMPÉ,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Jean-Jacques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René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GOSCINNY.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Malý</w:t>
                  </w:r>
                  <w:r>
                    <w:rPr>
                      <w:i/>
                      <w:iCs/>
                      <w:spacing w:val="5"/>
                    </w:rPr>
                    <w:t xml:space="preserve"> </w:t>
                  </w:r>
                  <w:r>
                    <w:rPr>
                      <w:i/>
                      <w:iCs/>
                    </w:rPr>
                    <w:t>Mikuláš: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původní</w:t>
                  </w:r>
                  <w:r>
                    <w:rPr>
                      <w:i/>
                      <w:iCs/>
                      <w:spacing w:val="6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komiks</w:t>
                  </w:r>
                  <w:r>
                    <w:t>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Přeložil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Kristýna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BRUNCLÍKOVÁ.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2"/>
                    </w:rPr>
                    <w:t>Praze:</w:t>
                  </w:r>
                </w:p>
                <w:p w14:paraId="6D08C17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Albatros,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2018.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978-80-00-05097-</w:t>
                  </w:r>
                  <w:r>
                    <w:rPr>
                      <w:spacing w:val="-5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4D0C03">
          <v:shape id="_x0000_s2806" type="#_x0000_t202" style="position:absolute;margin-left:75.55pt;margin-top:202.7pt;width:6.95pt;height:12pt;z-index:-1108;mso-position-horizontal-relative:page;mso-position-vertical-relative:page" o:allowincell="f" filled="f" stroked="f">
            <v:textbox inset="0,0,0,0">
              <w:txbxContent>
                <w:p w14:paraId="6DB4BF8C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D29346">
          <v:shape id="_x0000_s2807" type="#_x0000_t202" style="position:absolute;margin-left:89.7pt;margin-top:202.7pt;width:464.1pt;height:24pt;z-index:-1107;mso-position-horizontal-relative:page;mso-position-vertical-relative:page" o:allowincell="f" filled="f" stroked="f">
            <v:textbox inset="0,0,0,0">
              <w:txbxContent>
                <w:p w14:paraId="140F9AB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SCHULZ, Charles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Monroe.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Peanuts: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sebrané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stripy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17.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rPr>
                      <w:i/>
                      <w:iCs/>
                    </w:rPr>
                    <w:t>10.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1965-31.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</w:rPr>
                    <w:t>7.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rPr>
                      <w:i/>
                      <w:iCs/>
                    </w:rPr>
                    <w:t>1966</w:t>
                  </w:r>
                  <w:r>
                    <w:t>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Praze: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Plus,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2014.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978-80-</w:t>
                  </w:r>
                  <w:r>
                    <w:rPr>
                      <w:spacing w:val="-4"/>
                    </w:rPr>
                    <w:t>259-</w:t>
                  </w:r>
                </w:p>
                <w:p w14:paraId="35AFE5C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0309-</w:t>
                  </w:r>
                  <w:r>
                    <w:rPr>
                      <w:spacing w:val="-5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68C983">
          <v:shape id="_x0000_s2808" type="#_x0000_t202" style="position:absolute;margin-left:75.55pt;margin-top:235.2pt;width:6.95pt;height:12pt;z-index:-1106;mso-position-horizontal-relative:page;mso-position-vertical-relative:page" o:allowincell="f" filled="f" stroked="f">
            <v:textbox inset="0,0,0,0">
              <w:txbxContent>
                <w:p w14:paraId="2EE9E025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075B6A">
          <v:shape id="_x0000_s2809" type="#_x0000_t202" style="position:absolute;margin-left:89.7pt;margin-top:235.2pt;width:464.05pt;height:24pt;z-index:-1105;mso-position-horizontal-relative:page;mso-position-vertical-relative:page" o:allowincell="f" filled="f" stroked="f">
            <v:textbox inset="0,0,0,0">
              <w:txbxContent>
                <w:p w14:paraId="47C5DA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ROLEČEK,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František,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PROKŮPEK,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Tomáš,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ed.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pokladem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jiné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kreslené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příběhy</w:t>
                  </w:r>
                  <w:r>
                    <w:t>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Praze: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Albatros,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2016.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4"/>
                    </w:rPr>
                    <w:t>978-</w:t>
                  </w:r>
                </w:p>
                <w:p w14:paraId="0C6A595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80-00-04324-</w:t>
                  </w:r>
                  <w:r>
                    <w:rPr>
                      <w:spacing w:val="-5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4ACD85">
          <v:shape id="_x0000_s2810" type="#_x0000_t202" style="position:absolute;margin-left:75.55pt;margin-top:267.7pt;width:6.95pt;height:12pt;z-index:-1104;mso-position-horizontal-relative:page;mso-position-vertical-relative:page" o:allowincell="f" filled="f" stroked="f">
            <v:textbox inset="0,0,0,0">
              <w:txbxContent>
                <w:p w14:paraId="6571D71D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t>•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BB4341">
          <v:shape id="_x0000_s2811" type="#_x0000_t202" style="position:absolute;margin-left:89.7pt;margin-top:267.7pt;width:464pt;height:24pt;z-index:-1103;mso-position-horizontal-relative:page;mso-position-vertical-relative:page" o:allowincell="f" filled="f" stroked="f">
            <v:textbox inset="0,0,0,0">
              <w:txbxContent>
                <w:p w14:paraId="1DC595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NOVÁKOVÁ,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Zuzana.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Zahrajeme</w:t>
                  </w:r>
                  <w:r>
                    <w:rPr>
                      <w:i/>
                      <w:iCs/>
                      <w:spacing w:val="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si</w:t>
                  </w:r>
                  <w:r>
                    <w:rPr>
                      <w:i/>
                      <w:iCs/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pohádky</w:t>
                  </w:r>
                  <w:r>
                    <w:t>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Ilustroval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Vlasta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ŠVEJDOVÁ.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Všeň: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Alter,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1995.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Pojďte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námi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-2"/>
                    </w:rPr>
                    <w:t>hrát.</w:t>
                  </w:r>
                </w:p>
                <w:p w14:paraId="3FFD1BB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ISBN 80-85775-37-</w:t>
                  </w:r>
                  <w:r>
                    <w:rPr>
                      <w:spacing w:val="-5"/>
                    </w:rPr>
                    <w:t>9.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0FE994">
          <v:shape id="_x0000_s2812" type="#_x0000_t202" style="position:absolute;margin-left:75.55pt;margin-top:300.2pt;width:478.1pt;height:24pt;z-index:-1102;mso-position-horizontal-relative:page;mso-position-vertical-relative:page" o:allowincell="f" filled="f" stroked="f">
            <v:textbox inset="0,0,0,0">
              <w:txbxContent>
                <w:p w14:paraId="0A390F9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rámci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diskuse,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uvnitř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řízené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práce,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připomínky</w:t>
                  </w:r>
                </w:p>
                <w:p w14:paraId="4A17C75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knihám,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setkají.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80D238">
          <v:shape id="_x0000_s2813" type="#_x0000_t202" style="position:absolute;margin-left:75.55pt;margin-top:332.7pt;width:478.25pt;height:24pt;z-index:-1101;mso-position-horizontal-relative:page;mso-position-vertical-relative:page" o:allowincell="f" filled="f" stroked="f">
            <v:textbox inset="0,0,0,0">
              <w:txbxContent>
                <w:p w14:paraId="7214CF9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Aktivita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určena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jednu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třídu,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tj.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max.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30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dětí.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Potřebné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materiály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zajistí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(viz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seznam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pomůcek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2.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části</w:t>
                  </w:r>
                </w:p>
                <w:p w14:paraId="236D88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programu).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0D8722">
          <v:shape id="_x0000_s2814" type="#_x0000_t202" style="position:absolute;margin-left:75.55pt;margin-top:373.7pt;width:188.9pt;height:12pt;z-index:-1100;mso-position-horizontal-relative:page;mso-position-vertical-relative:page" o:allowincell="f" filled="f" stroked="f">
            <v:textbox inset="0,0,0,0">
              <w:txbxContent>
                <w:p w14:paraId="7C87EAB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060690">
          <v:shape id="_x0000_s2815" type="#_x0000_t202" style="position:absolute;margin-left:75.55pt;margin-top:394.2pt;width:478.35pt;height:44.5pt;z-index:-1099;mso-position-horizontal-relative:page;mso-position-vertical-relative:page" o:allowincell="f" filled="f" stroked="f">
            <v:textbox inset="0,0,0,0">
              <w:txbxContent>
                <w:p w14:paraId="0BE6C2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Komiks.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Wikipedie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https://cs.wikipedia.org/wiki/Komiks</w:t>
                  </w:r>
                </w:p>
                <w:p w14:paraId="2EBEB8C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69" w:line="235" w:lineRule="auto"/>
                  </w:pPr>
                  <w:r>
                    <w:rPr>
                      <w:spacing w:val="-2"/>
                    </w:rPr>
                    <w:t>Komiks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-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1.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díl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-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komiks?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Čtenářská</w:t>
                  </w:r>
                  <w:r>
                    <w:rPr>
                      <w:rFonts w:ascii="Arial" w:hAnsi="Arial" w:cs="Arial"/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gramotnost</w:t>
                  </w:r>
                  <w:r>
                    <w:rPr>
                      <w:rFonts w:ascii="Arial" w:hAnsi="Arial" w:cs="Arial"/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a projektové</w:t>
                  </w:r>
                  <w:r>
                    <w:rPr>
                      <w:rFonts w:ascii="Arial" w:hAnsi="Arial" w:cs="Arial"/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vyučování</w:t>
                  </w:r>
                  <w:r>
                    <w:rPr>
                      <w:rFonts w:ascii="Arial" w:hAnsi="Arial" w:cs="Arial"/>
                      <w:i/>
                      <w:iCs/>
                      <w:spacing w:val="-13"/>
                    </w:rPr>
                    <w:t xml:space="preserve"> </w:t>
                  </w:r>
                  <w:r>
                    <w:rPr>
                      <w:spacing w:val="-2"/>
                    </w:rPr>
                    <w:t>[online].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2021-11-19].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Dostupné </w:t>
                  </w:r>
                  <w:r>
                    <w:t xml:space="preserve">z: </w:t>
                  </w:r>
                  <w:hyperlink r:id="rId104" w:history="1">
                    <w:r>
                      <w:rPr>
                        <w:u w:val="single"/>
                      </w:rPr>
                      <w:t>http://www.ctenarska-gramotnost.cz/medialni-vychova/mv-casopisy/komiks-1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36624F">
          <v:shape id="_x0000_s2816" type="#_x0000_t202" style="position:absolute;margin-left:75.55pt;margin-top:455.7pt;width:120.25pt;height:12pt;z-index:-1098;mso-position-horizontal-relative:page;mso-position-vertical-relative:page" o:allowincell="f" filled="f" stroked="f">
            <v:textbox inset="0,0,0,0">
              <w:txbxContent>
                <w:p w14:paraId="735E0BE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6639AE">
          <v:shape id="_x0000_s2817" type="#_x0000_t202" style="position:absolute;margin-left:75.55pt;margin-top:476.2pt;width:68pt;height:12pt;z-index:-1097;mso-position-horizontal-relative:page;mso-position-vertical-relative:page" o:allowincell="f" filled="f" stroked="f">
            <v:textbox inset="0,0,0,0">
              <w:txbxContent>
                <w:p w14:paraId="3F5DFE5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2"/>
                    </w:rPr>
                    <w:t xml:space="preserve"> komiks?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BFB5E8">
          <v:shape id="_x0000_s2818" type="#_x0000_t202" style="position:absolute;margin-left:75.55pt;margin-top:496.7pt;width:136.3pt;height:12pt;z-index:-1096;mso-position-horizontal-relative:page;mso-position-vertical-relative:page" o:allowincell="f" filled="f" stroked="f">
            <v:textbox inset="0,0,0,0">
              <w:txbxContent>
                <w:p w14:paraId="77FECD3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Který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komiks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líbil?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B25C20">
          <v:shape id="_x0000_s2819" type="#_x0000_t202" style="position:absolute;margin-left:75.55pt;margin-top:517.2pt;width:148.5pt;height:12pt;z-index:-1095;mso-position-horizontal-relative:page;mso-position-vertical-relative:page" o:allowincell="f" filled="f" stroked="f">
            <v:textbox inset="0,0,0,0">
              <w:txbxContent>
                <w:p w14:paraId="76245D7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Čtete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komiksy?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Pokud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ano,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4"/>
                    </w:rPr>
                    <w:t>jaké?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84FF1C">
          <v:shape id="_x0000_s2820" type="#_x0000_t202" style="position:absolute;margin-left:75.55pt;margin-top:537.7pt;width:309.55pt;height:12pt;z-index:-1094;mso-position-horizontal-relative:page;mso-position-vertical-relative:page" o:allowincell="f" filled="f" stroked="f">
            <v:textbox inset="0,0,0,0">
              <w:txbxContent>
                <w:p w14:paraId="65CE7A1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Proč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myslíte,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bývají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komiksy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oblíbenější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než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knihy?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máte</w:t>
                  </w:r>
                  <w:r>
                    <w:rPr>
                      <w:spacing w:val="-5"/>
                    </w:rPr>
                    <w:t xml:space="preserve"> vy?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3B9395">
          <v:shape id="_x0000_s2821" type="#_x0000_t202" style="position:absolute;margin-left:75.55pt;margin-top:566.75pt;width:85.1pt;height:12pt;z-index:-1093;mso-position-horizontal-relative:page;mso-position-vertical-relative:page" o:allowincell="f" filled="f" stroked="f">
            <v:textbox inset="0,0,0,0">
              <w:txbxContent>
                <w:p w14:paraId="649F956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99C717">
          <v:shape id="_x0000_s2822" type="#_x0000_t202" style="position:absolute;margin-left:75.55pt;margin-top:587.25pt;width:478.2pt;height:36pt;z-index:-1092;mso-position-horizontal-relative:page;mso-position-vertical-relative:page" o:allowincell="f" filled="f" stroked="f">
            <v:textbox inset="0,0,0,0">
              <w:txbxContent>
                <w:p w14:paraId="2AC42F7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komunikativní: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diskusích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rozhovorech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přečtených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komiksech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(žáci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zapojovat,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vzná-</w:t>
                  </w:r>
                </w:p>
                <w:p w14:paraId="435E83A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šet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připomínky,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profesionální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umělce,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setkají)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přemýšlejí o problému, aktivně vstupují do diskuse.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77C940">
          <v:shape id="_x0000_s2823" type="#_x0000_t202" style="position:absolute;margin-left:75.55pt;margin-top:631.75pt;width:478.15pt;height:24pt;z-index:-1091;mso-position-horizontal-relative:page;mso-position-vertical-relative:page" o:allowincell="f" filled="f" stroked="f">
            <v:textbox inset="0,0,0,0">
              <w:txbxContent>
                <w:p w14:paraId="2EE40C7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občanské: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žáci si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 seznámení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 současnou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 klasickou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literaturou pro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děti vytvářejí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postoj 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životnímu</w:t>
                  </w:r>
                </w:p>
                <w:p w14:paraId="7DBFA1E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prostředí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přírodě.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705486">
          <v:shape id="_x0000_s2824" type="#_x0000_t202" style="position:absolute;margin-left:75.55pt;margin-top:672.7pt;width:44.75pt;height:13pt;z-index:-1090;mso-position-horizontal-relative:page;mso-position-vertical-relative:page" o:allowincell="f" filled="f" stroked="f">
            <v:textbox inset="0,0,0,0">
              <w:txbxContent>
                <w:p w14:paraId="581D2DF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675BF7">
          <v:shape id="_x0000_s2825" type="#_x0000_t202" style="position:absolute;margin-left:75.55pt;margin-top:702.45pt;width:42.9pt;height:12pt;z-index:-1089;mso-position-horizontal-relative:page;mso-position-vertical-relative:page" o:allowincell="f" filled="f" stroked="f">
            <v:textbox inset="0,0,0,0">
              <w:txbxContent>
                <w:p w14:paraId="4F04821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3FF0EB">
          <v:shape id="_x0000_s2826" type="#_x0000_t202" style="position:absolute;margin-left:75.55pt;margin-top:722.95pt;width:478.15pt;height:24pt;z-index:-1088;mso-position-horizontal-relative:page;mso-position-vertical-relative:page" o:allowincell="f" filled="f" stroked="f">
            <v:textbox inset="0,0,0,0">
              <w:txbxContent>
                <w:p w14:paraId="1DA26B2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Cílem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tvůrčí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činností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vedoucí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vydání</w:t>
                  </w:r>
                </w:p>
                <w:p w14:paraId="7AF60EE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knihy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praktických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dovedností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tím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souvisejících.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0A32AC">
          <v:shape id="_x0000_s2827" type="#_x0000_t202" style="position:absolute;margin-left:254.1pt;margin-top:790.1pt;width:121.8pt;height:22.4pt;z-index:-1087;mso-position-horizontal-relative:page;mso-position-vertical-relative:page" o:allowincell="f" filled="f" stroked="f">
            <v:textbox inset="0,0,0,0">
              <w:txbxContent>
                <w:p w14:paraId="1546C9E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7BCB50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D79AF0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46DF60">
          <v:shape id="_x0000_s2828" type="#_x0000_t202" style="position:absolute;margin-left:82.1pt;margin-top:670.95pt;width:5.45pt;height:12pt;z-index:-1086;mso-position-horizontal-relative:page;mso-position-vertical-relative:page" o:allowincell="f" filled="f" stroked="f">
            <v:textbox inset="0,0,0,0">
              <w:txbxContent>
                <w:p w14:paraId="671883A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434832D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8F45F7D">
          <v:rect id="_x0000_s2829" style="position:absolute;margin-left:380.25pt;margin-top:766.05pt;width:215pt;height:46pt;z-index:-1085;mso-position-horizontal-relative:page;mso-position-vertical-relative:page" o:allowincell="f" filled="f" stroked="f">
            <v:textbox inset="0,0,0,0">
              <w:txbxContent>
                <w:p w14:paraId="7454335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3823E5E">
                      <v:shape id="_x0000_i1388" type="#_x0000_t75" style="width:215.25pt;height:46.5pt">
                        <v:imagedata r:id="rId7" o:title=""/>
                      </v:shape>
                    </w:pict>
                  </w:r>
                </w:p>
                <w:p w14:paraId="5D428B3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1FFEA64">
          <v:rect id="_x0000_s2830" style="position:absolute;margin-left:42pt;margin-top:34pt;width:514pt;height:3pt;z-index:-1084;mso-position-horizontal-relative:page;mso-position-vertical-relative:page" o:allowincell="f" filled="f" stroked="f">
            <v:textbox inset="0,0,0,0">
              <w:txbxContent>
                <w:p w14:paraId="7AD10C9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69F97B5">
                      <v:shape id="_x0000_i1390" type="#_x0000_t75" style="width:514.5pt;height:3pt">
                        <v:imagedata r:id="rId8" o:title=""/>
                      </v:shape>
                    </w:pict>
                  </w:r>
                </w:p>
                <w:p w14:paraId="40DD487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1CFF013">
          <v:rect id="_x0000_s2831" style="position:absolute;margin-left:43.4pt;margin-top:785.75pt;width:196pt;height:34pt;z-index:-1083;mso-position-horizontal-relative:page;mso-position-vertical-relative:page" o:allowincell="f" filled="f" stroked="f">
            <v:textbox inset="0,0,0,0">
              <w:txbxContent>
                <w:p w14:paraId="5C134E8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38BC264">
                      <v:shape id="_x0000_i1392" type="#_x0000_t75" style="width:195.75pt;height:34.5pt">
                        <v:imagedata r:id="rId9" o:title=""/>
                      </v:shape>
                    </w:pict>
                  </w:r>
                </w:p>
                <w:p w14:paraId="6BB87AC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139B231">
          <v:shape id="_x0000_s2832" type="#_x0000_t202" style="position:absolute;margin-left:544.45pt;margin-top:19.55pt;width:12.1pt;height:12pt;z-index:-1082;mso-position-horizontal-relative:page;mso-position-vertical-relative:page" o:allowincell="f" filled="f" stroked="f">
            <v:textbox inset="0,0,0,0">
              <w:txbxContent>
                <w:p w14:paraId="0B77034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75B880">
          <v:shape id="_x0000_s2833" type="#_x0000_t202" style="position:absolute;margin-left:75.55pt;margin-top:64.2pt;width:121.95pt;height:12pt;z-index:-1081;mso-position-horizontal-relative:page;mso-position-vertical-relative:page" o:allowincell="f" filled="f" stroked="f">
            <v:textbox inset="0,0,0,0">
              <w:txbxContent>
                <w:p w14:paraId="1BE3AD3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33E7E8">
          <v:shape id="_x0000_s2834" type="#_x0000_t202" style="position:absolute;margin-left:75.55pt;margin-top:84.7pt;width:478.25pt;height:84pt;z-index:-1080;mso-position-horizontal-relative:page;mso-position-vertical-relative:page" o:allowincell="f" filled="f" stroked="f">
            <v:textbox inset="0,0,0,0">
              <w:txbxContent>
                <w:p w14:paraId="218AC7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V druhé hodině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knihovnice děti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seznámila s pracovním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postupem. Pro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komiks realizátoři zvolili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jednoduchou černobílou</w:t>
                  </w:r>
                </w:p>
                <w:p w14:paraId="641AD35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 xml:space="preserve">kresbu, kterou děti mohly jemně stínovat. Knihovnice dětem předem připravila jednoduché popisy situací z pohádky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t>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každému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rozdala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probrala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nimi.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použily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připravené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A4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čtvrtky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černé fixy. Každý z žáků nakreslil jedno políčko komiksu. Žáci samostatně zvolili způsob, jakým situaci z pohádky zobrazí. Ve výsledku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workshopu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celá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třída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společně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vytvořila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potřebné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komiksu,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součástí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závěreč- né knihy. Vznikl tak zajímavý a nápaditý komiksový příběh, který odráží individuální přístup každého z žáků.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Všechny děti úkol zaujal a zvládly ho s nadšením.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548E38">
          <v:shape id="_x0000_s2835" type="#_x0000_t202" style="position:absolute;margin-left:75.55pt;margin-top:185.7pt;width:34.55pt;height:12pt;z-index:-1079;mso-position-horizontal-relative:page;mso-position-vertical-relative:page" o:allowincell="f" filled="f" stroked="f">
            <v:textbox inset="0,0,0,0">
              <w:txbxContent>
                <w:p w14:paraId="289C3B0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E0B325">
          <v:shape id="_x0000_s2836" type="#_x0000_t202" style="position:absolute;margin-left:75.55pt;margin-top:206.2pt;width:478.2pt;height:36pt;z-index:-1078;mso-position-horizontal-relative:page;mso-position-vertical-relative:page" o:allowincell="f" filled="f" stroked="f">
            <v:textbox inset="0,0,0,0">
              <w:txbxContent>
                <w:p w14:paraId="41D27C4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Výtvarná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aktivita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výtvarným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zpracováním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komiksové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kresby.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rPr>
                      <w:spacing w:val="-2"/>
                    </w:rPr>
                    <w:t>motivace</w:t>
                  </w:r>
                </w:p>
                <w:p w14:paraId="42F58CA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soustředění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rozvíjení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schopnosti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vyjádřit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kresebnou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zkratkou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dějovou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linku.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Aktivita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zároveň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roz- víjí všechny klíčové kompetence.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4539C8">
          <v:shape id="_x0000_s2837" type="#_x0000_t202" style="position:absolute;margin-left:75.55pt;margin-top:259.2pt;width:39.75pt;height:12pt;z-index:-1077;mso-position-horizontal-relative:page;mso-position-vertical-relative:page" o:allowincell="f" filled="f" stroked="f">
            <v:textbox inset="0,0,0,0">
              <w:txbxContent>
                <w:p w14:paraId="064CC83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C66EFF">
          <v:shape id="_x0000_s2838" type="#_x0000_t202" style="position:absolute;margin-left:75.55pt;margin-top:279.7pt;width:223.8pt;height:12pt;z-index:-1076;mso-position-horizontal-relative:page;mso-position-vertical-relative:page" o:allowincell="f" filled="f" stroked="f">
            <v:textbox inset="0,0,0,0">
              <w:txbxContent>
                <w:p w14:paraId="4922AC3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10"/>
                    </w:rPr>
                  </w:pPr>
                  <w:r>
                    <w:t>zpracovaný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scénář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příloha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1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9CEF1A">
          <v:shape id="_x0000_s2839" type="#_x0000_t202" style="position:absolute;margin-left:75.55pt;margin-top:300.2pt;width:289.2pt;height:12pt;z-index:-1075;mso-position-horizontal-relative:page;mso-position-vertical-relative:page" o:allowincell="f" filled="f" stroked="f">
            <v:textbox inset="0,0,0,0">
              <w:txbxContent>
                <w:p w14:paraId="7D3E0F9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popis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situací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vycházející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pohádce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t>(pro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24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dětí)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8D7057">
          <v:shape id="_x0000_s2840" type="#_x0000_t202" style="position:absolute;margin-left:75.55pt;margin-top:320.7pt;width:89.9pt;height:12pt;z-index:-1074;mso-position-horizontal-relative:page;mso-position-vertical-relative:page" o:allowincell="f" filled="f" stroked="f">
            <v:textbox inset="0,0,0,0">
              <w:txbxContent>
                <w:p w14:paraId="3D738DD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čtvrtky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formátu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A4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1BA6C7">
          <v:shape id="_x0000_s2841" type="#_x0000_t202" style="position:absolute;margin-left:75.55pt;margin-top:341.2pt;width:75.7pt;height:12pt;z-index:-1073;mso-position-horizontal-relative:page;mso-position-vertical-relative:page" o:allowincell="f" filled="f" stroked="f">
            <v:textbox inset="0,0,0,0">
              <w:txbxContent>
                <w:p w14:paraId="6970BF8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tužky,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černé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linery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D9ECCB">
          <v:shape id="_x0000_s2842" type="#_x0000_t202" style="position:absolute;margin-left:75.55pt;margin-top:370.25pt;width:127.25pt;height:12pt;z-index:-1072;mso-position-horizontal-relative:page;mso-position-vertical-relative:page" o:allowincell="f" filled="f" stroked="f">
            <v:textbox inset="0,0,0,0">
              <w:txbxContent>
                <w:p w14:paraId="047DF3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5E130B">
          <v:shape id="_x0000_s2843" type="#_x0000_t202" style="position:absolute;margin-left:75.55pt;margin-top:390.75pt;width:478.2pt;height:48pt;z-index:-1071;mso-position-horizontal-relative:page;mso-position-vertical-relative:page" o:allowincell="f" filled="f" stroked="f">
            <v:textbox inset="0,0,0,0">
              <w:txbxContent>
                <w:p w14:paraId="04294CF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Druhá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hodina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zaměřena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realizaci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komiksových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kreseb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téma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prasátka.</w:t>
                  </w:r>
                  <w:r>
                    <w:rPr>
                      <w:i/>
                      <w:iCs/>
                      <w:spacing w:val="9"/>
                    </w:rPr>
                    <w:t xml:space="preserve"> </w:t>
                  </w:r>
                  <w:r>
                    <w:t>Tato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pohádka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rPr>
                      <w:spacing w:val="-2"/>
                    </w:rPr>
                    <w:t>zároveň</w:t>
                  </w:r>
                </w:p>
                <w:p w14:paraId="3F7A0A3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 xml:space="preserve">předmětem nácviku divadelního představení žáků třídy na školní akademii. Text klasické pohádky </w:t>
                  </w:r>
                  <w:r>
                    <w:rPr>
                      <w:i/>
                      <w:iCs/>
                    </w:rPr>
                    <w:t xml:space="preserve">o třech prasátkách </w:t>
                  </w:r>
                  <w:r>
                    <w:t>je upraven do podoby divadelního scénáře. Současně je téma této pohádky vybráno jako námět do závěrečné knihy projektu, a to v podobě komiksových kreseb a fotografií z divadelního představení.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0D6B09">
          <v:shape id="_x0000_s2844" type="#_x0000_t202" style="position:absolute;margin-left:75.5pt;margin-top:447.25pt;width:478.3pt;height:118.95pt;z-index:-1070;mso-position-horizontal-relative:page;mso-position-vertical-relative:page" o:allowincell="f" filled="f" stroked="f">
            <v:textbox inset="0,0,0,0">
              <w:txbxContent>
                <w:p w14:paraId="09F220F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Realizátor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zvoleném prostoru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(doporučujeme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učebnu)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připraví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zvolený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materiál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včetně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čtvrtek,</w:t>
                  </w:r>
                </w:p>
                <w:p w14:paraId="28E81E2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right="17"/>
                    <w:jc w:val="both"/>
                  </w:pPr>
                  <w:r>
                    <w:t>tužek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černých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linerů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 dostatečném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množství.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počtu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připravené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popisy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situací,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které 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mají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kreslit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motivy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t>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Popisy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jednoduché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srozumitelné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vytištěné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jednotlivě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papí- ru. Tyto popisy realizátor rozdá dětem a případně dovysvětlí </w:t>
                  </w:r>
                  <w:r>
                    <w:rPr>
                      <w:sz w:val="24"/>
                      <w:szCs w:val="24"/>
                    </w:rPr>
                    <w:t xml:space="preserve">(viz </w:t>
                  </w:r>
                  <w:r>
                    <w:t>4.1.4 Tematický blok č. 2 (Tvorba komiksu)).</w:t>
                  </w:r>
                </w:p>
                <w:p w14:paraId="6BD9269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2" w:line="218" w:lineRule="auto"/>
                    <w:ind w:right="18"/>
                    <w:jc w:val="both"/>
                    <w:rPr>
                      <w:position w:val="2"/>
                    </w:rPr>
                  </w:pPr>
                  <w:r>
                    <w:t>Žáci se seznámí s podrobným pracovním postupem kresby komiksu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Pro komiks je vhodné zvolit jednoduchou černobílou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kresbu,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stínovat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10"/>
                      <w:position w:val="2"/>
                    </w:rPr>
                    <w:t xml:space="preserve"> </w:t>
                  </w:r>
                  <w:r>
                    <w:t>Každý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z žáků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nakreslí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jedno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políčko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komiksu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10"/>
                      <w:position w:val="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používají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tužky a černé linery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Žáci samostatně zvolí způsob, jakým situaci z pohádky zobrazí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Ve výsledku během workshopu celá třída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společně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vytvoří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potřebné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komiksu,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součástí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závěrečné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knihy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19"/>
                      <w:position w:val="2"/>
                    </w:rPr>
                    <w:t xml:space="preserve"> </w:t>
                  </w:r>
                  <w:r>
                    <w:t>Vznikne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zajímavý a nápaditý komiksový příběh, který odráží individuální přístup každého z žáků</w:t>
                  </w:r>
                  <w:r>
                    <w:rPr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CFEA2B">
          <v:shape id="_x0000_s2845" type="#_x0000_t202" style="position:absolute;margin-left:75.5pt;margin-top:574.65pt;width:478.25pt;height:108pt;z-index:-1069;mso-position-horizontal-relative:page;mso-position-vertical-relative:page" o:allowincell="f" filled="f" stroked="f">
            <v:textbox inset="0,0,0,0">
              <w:txbxContent>
                <w:p w14:paraId="6FF621F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besedě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realizátorem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komunikativní.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diskuse,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vznášet</w:t>
                  </w:r>
                </w:p>
                <w:p w14:paraId="508270A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3" w:line="232" w:lineRule="auto"/>
                    <w:ind w:right="17"/>
                    <w:jc w:val="both"/>
                  </w:pPr>
                  <w:r>
                    <w:t>připomínky a dotazy. Naslouchají promluvám druhých a vhodně na ně reagují. Hodnotí a spontánně reagují na vzne- senou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problematiku.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učení.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seznamují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novou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technikou kresby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komiksu,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vyzkoušejí,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vytvoří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nápaditý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komiksový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příběh,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odráží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individuální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přístup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každého z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žáků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80"/>
                      <w:position w:val="2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problémů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samostatné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připravenými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popisy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 xml:space="preserve">situací z pohádky </w:t>
                  </w:r>
                  <w:r>
                    <w:rPr>
                      <w:i/>
                      <w:iCs/>
                    </w:rPr>
                    <w:t>Tři prasátka</w:t>
                  </w:r>
                  <w:r>
                    <w:t>, které žáci zpracují do podoby komiksu. Zachytí tak dějovou linku pomocí jednoduché kresby. Pomocí literatury si žáci vytvářejí postoj k životnímu prostředí a k přírodě. Při samostatné výtvarné aktivitě žáci dodr- žují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dohodnuté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citlivě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přistupují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okolí.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Dokážou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skončení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uvést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pracovní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 původního stavu. Rozvíjejí tak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5772C5">
          <v:shape id="_x0000_s2846" type="#_x0000_t202" style="position:absolute;margin-left:75.5pt;margin-top:699.65pt;width:188.9pt;height:12pt;z-index:-1068;mso-position-horizontal-relative:page;mso-position-vertical-relative:page" o:allowincell="f" filled="f" stroked="f">
            <v:textbox inset="0,0,0,0">
              <w:txbxContent>
                <w:p w14:paraId="2809364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DAF935">
          <v:shape id="_x0000_s2847" type="#_x0000_t202" style="position:absolute;margin-left:75.5pt;margin-top:720.15pt;width:372.35pt;height:24pt;z-index:-1067;mso-position-horizontal-relative:page;mso-position-vertical-relative:page" o:allowincell="f" filled="f" stroked="f">
            <v:textbox inset="0,0,0,0">
              <w:txbxContent>
                <w:p w14:paraId="4796366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Komiks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čtení.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Kavárna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nakladatelství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Host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68B1B28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https://kavarna.hostbrno.cz/clanky/komiks-jako-prvni-cteni-zblaznili-jste-</w:t>
                  </w:r>
                  <w:r>
                    <w:rPr>
                      <w:spacing w:val="-5"/>
                      <w:w w:val="95"/>
                      <w:u w:val="single"/>
                    </w:rPr>
                    <w:t>se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975A05">
          <v:shape id="_x0000_s2848" type="#_x0000_t202" style="position:absolute;margin-left:254.1pt;margin-top:790.1pt;width:121.8pt;height:22.4pt;z-index:-1066;mso-position-horizontal-relative:page;mso-position-vertical-relative:page" o:allowincell="f" filled="f" stroked="f">
            <v:textbox inset="0,0,0,0">
              <w:txbxContent>
                <w:p w14:paraId="73D9A6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FDBC12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C8D65C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0D990D66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B653DB8">
          <v:rect id="_x0000_s2849" style="position:absolute;margin-left:380.25pt;margin-top:766.05pt;width:215pt;height:46pt;z-index:-1065;mso-position-horizontal-relative:page;mso-position-vertical-relative:page" o:allowincell="f" filled="f" stroked="f">
            <v:textbox inset="0,0,0,0">
              <w:txbxContent>
                <w:p w14:paraId="3554B0D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3AD1C52">
                      <v:shape id="_x0000_i1394" type="#_x0000_t75" style="width:215.25pt;height:46.5pt">
                        <v:imagedata r:id="rId7" o:title=""/>
                      </v:shape>
                    </w:pict>
                  </w:r>
                </w:p>
                <w:p w14:paraId="0D1063D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5FD95C2">
          <v:rect id="_x0000_s2850" style="position:absolute;margin-left:42pt;margin-top:34pt;width:514pt;height:3pt;z-index:-1064;mso-position-horizontal-relative:page;mso-position-vertical-relative:page" o:allowincell="f" filled="f" stroked="f">
            <v:textbox inset="0,0,0,0">
              <w:txbxContent>
                <w:p w14:paraId="6BCFF89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3242CC9">
                      <v:shape id="_x0000_i1396" type="#_x0000_t75" style="width:514.5pt;height:3pt">
                        <v:imagedata r:id="rId8" o:title=""/>
                      </v:shape>
                    </w:pict>
                  </w:r>
                </w:p>
                <w:p w14:paraId="2480497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C670C1E">
          <v:rect id="_x0000_s2851" style="position:absolute;margin-left:43.4pt;margin-top:785.75pt;width:196pt;height:34pt;z-index:-1063;mso-position-horizontal-relative:page;mso-position-vertical-relative:page" o:allowincell="f" filled="f" stroked="f">
            <v:textbox inset="0,0,0,0">
              <w:txbxContent>
                <w:p w14:paraId="7D2EC53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DD7014C">
                      <v:shape id="_x0000_i1398" type="#_x0000_t75" style="width:195.75pt;height:34.5pt">
                        <v:imagedata r:id="rId9" o:title=""/>
                      </v:shape>
                    </w:pict>
                  </w:r>
                </w:p>
                <w:p w14:paraId="064FE6C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848B02A">
          <v:shape id="_x0000_s2852" type="#_x0000_t202" style="position:absolute;margin-left:544.45pt;margin-top:19.55pt;width:12.1pt;height:12pt;z-index:-1062;mso-position-horizontal-relative:page;mso-position-vertical-relative:page" o:allowincell="f" filled="f" stroked="f">
            <v:textbox inset="0,0,0,0">
              <w:txbxContent>
                <w:p w14:paraId="3A19B2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9B3039">
          <v:shape id="_x0000_s2853" type="#_x0000_t202" style="position:absolute;margin-left:75.55pt;margin-top:62.65pt;width:478.35pt;height:25.6pt;z-index:-1061;mso-position-horizontal-relative:page;mso-position-vertical-relative:page" o:allowincell="f" filled="f" stroked="f">
            <v:textbox inset="0,0,0,0">
              <w:txbxContent>
                <w:p w14:paraId="636402A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4" w:line="235" w:lineRule="auto"/>
                    <w:ind w:right="17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Komiks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-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1.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díl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-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Co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komiks?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Čtenářská</w:t>
                  </w:r>
                  <w:r>
                    <w:rPr>
                      <w:rFonts w:ascii="Arial" w:hAnsi="Arial" w:cs="Arial"/>
                      <w:i/>
                      <w:iCs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gramotnost</w:t>
                  </w:r>
                  <w:r>
                    <w:rPr>
                      <w:rFonts w:ascii="Arial" w:hAnsi="Arial" w:cs="Arial"/>
                      <w:i/>
                      <w:iCs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a</w:t>
                  </w:r>
                  <w:r>
                    <w:rPr>
                      <w:rFonts w:ascii="Arial" w:hAnsi="Arial" w:cs="Arial"/>
                      <w:i/>
                      <w:iCs/>
                      <w:spacing w:val="-13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projektové</w:t>
                  </w:r>
                  <w:r>
                    <w:rPr>
                      <w:rFonts w:ascii="Arial" w:hAnsi="Arial" w:cs="Arial"/>
                      <w:i/>
                      <w:iCs/>
                      <w:spacing w:val="-14"/>
                    </w:rPr>
                    <w:t xml:space="preserve"> </w:t>
                  </w:r>
                  <w:r>
                    <w:rPr>
                      <w:rFonts w:ascii="Arial" w:hAnsi="Arial" w:cs="Arial"/>
                      <w:i/>
                      <w:iCs/>
                      <w:spacing w:val="-2"/>
                    </w:rPr>
                    <w:t>vyučování</w:t>
                  </w:r>
                  <w:r>
                    <w:rPr>
                      <w:rFonts w:ascii="Arial" w:hAnsi="Arial" w:cs="Arial"/>
                      <w:i/>
                      <w:iCs/>
                      <w:spacing w:val="-22"/>
                    </w:rPr>
                    <w:t xml:space="preserve"> </w:t>
                  </w:r>
                  <w:r>
                    <w:rPr>
                      <w:spacing w:val="-2"/>
                    </w:rPr>
                    <w:t>[online].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2021-11-19].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Dostupné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z: </w:t>
                  </w:r>
                  <w:hyperlink r:id="rId105" w:history="1">
                    <w:r>
                      <w:rPr>
                        <w:spacing w:val="-2"/>
                        <w:u w:val="single"/>
                      </w:rPr>
                      <w:t>http://www.ctenarska-gramotnost.cz/medialni-vychova/mv-casopisy/komiks-1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95C304">
          <v:shape id="_x0000_s2854" type="#_x0000_t202" style="position:absolute;margin-left:75.55pt;margin-top:105.2pt;width:120.25pt;height:12pt;z-index:-1060;mso-position-horizontal-relative:page;mso-position-vertical-relative:page" o:allowincell="f" filled="f" stroked="f">
            <v:textbox inset="0,0,0,0">
              <w:txbxContent>
                <w:p w14:paraId="6C6E579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672ECC">
          <v:shape id="_x0000_s2855" type="#_x0000_t202" style="position:absolute;margin-left:75.55pt;margin-top:125.2pt;width:151.3pt;height:12pt;z-index:-1059;mso-position-horizontal-relative:page;mso-position-vertical-relative:page" o:allowincell="f" filled="f" stroked="f">
            <v:textbox inset="0,0,0,0">
              <w:txbxContent>
                <w:p w14:paraId="636AE51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dařilo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komiksu?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7B0062">
          <v:shape id="_x0000_s2856" type="#_x0000_t202" style="position:absolute;margin-left:75.55pt;margin-top:145.2pt;width:287.4pt;height:12pt;z-index:-1058;mso-position-horizontal-relative:page;mso-position-vertical-relative:page" o:allowincell="f" filled="f" stroked="f">
            <v:textbox inset="0,0,0,0">
              <w:txbxContent>
                <w:p w14:paraId="574B976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Využil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spolužáků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nějakou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pomoc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naopak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pomohl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někomu?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CA72E3">
          <v:shape id="_x0000_s2857" type="#_x0000_t202" style="position:absolute;margin-left:75.55pt;margin-top:165.2pt;width:208.55pt;height:12pt;z-index:-1057;mso-position-horizontal-relative:page;mso-position-vertical-relative:page" o:allowincell="f" filled="f" stroked="f">
            <v:textbox inset="0,0,0,0">
              <w:txbxContent>
                <w:p w14:paraId="4F886E3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Napadá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vás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nějaký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další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námět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tvorbu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komiksu?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A64CA7">
          <v:shape id="_x0000_s2858" type="#_x0000_t202" style="position:absolute;margin-left:75.55pt;margin-top:194.2pt;width:85.1pt;height:12pt;z-index:-1056;mso-position-horizontal-relative:page;mso-position-vertical-relative:page" o:allowincell="f" filled="f" stroked="f">
            <v:textbox inset="0,0,0,0">
              <w:txbxContent>
                <w:p w14:paraId="2C01C82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D76282">
          <v:shape id="_x0000_s2859" type="#_x0000_t202" style="position:absolute;margin-left:75.55pt;margin-top:214.7pt;width:465pt;height:12pt;z-index:-1055;mso-position-horizontal-relative:page;mso-position-vertical-relative:page" o:allowincell="f" filled="f" stroked="f">
            <v:textbox inset="0,0,0,0">
              <w:txbxContent>
                <w:p w14:paraId="6F042C4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komiksu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spolupracují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skupinách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problémů.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EAE5C6">
          <v:shape id="_x0000_s2860" type="#_x0000_t202" style="position:absolute;margin-left:75.55pt;margin-top:235.2pt;width:478.2pt;height:24pt;z-index:-1054;mso-position-horizontal-relative:page;mso-position-vertical-relative:page" o:allowincell="f" filled="f" stroked="f">
            <v:textbox inset="0,0,0,0">
              <w:txbxContent>
                <w:p w14:paraId="16C6BE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pracovní: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komiksu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aplikaci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poznatků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praxi,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postupy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vedoucími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dosa-</w:t>
                  </w:r>
                </w:p>
                <w:p w14:paraId="617F0A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žení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výsledku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dodržují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dohodnuté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kvalitu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termíny,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udržují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pořádku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pomůcky.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7DC0E2">
          <v:shape id="_x0000_s2861" type="#_x0000_t202" style="position:absolute;margin-left:254.1pt;margin-top:790.1pt;width:121.8pt;height:22.4pt;z-index:-1053;mso-position-horizontal-relative:page;mso-position-vertical-relative:page" o:allowincell="f" filled="f" stroked="f">
            <v:textbox inset="0,0,0,0">
              <w:txbxContent>
                <w:p w14:paraId="1A08A2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849FA8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91D6CC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3A3B06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25D83C7">
          <v:rect id="_x0000_s2862" style="position:absolute;margin-left:380.25pt;margin-top:766.05pt;width:215pt;height:46pt;z-index:-1052;mso-position-horizontal-relative:page;mso-position-vertical-relative:page" o:allowincell="f" filled="f" stroked="f">
            <v:textbox inset="0,0,0,0">
              <w:txbxContent>
                <w:p w14:paraId="661DD8E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C599821">
                      <v:shape id="_x0000_i1400" type="#_x0000_t75" style="width:215.25pt;height:46.5pt">
                        <v:imagedata r:id="rId7" o:title=""/>
                      </v:shape>
                    </w:pict>
                  </w:r>
                </w:p>
                <w:p w14:paraId="2218285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89555CA">
          <v:rect id="_x0000_s2863" style="position:absolute;margin-left:42pt;margin-top:34pt;width:514pt;height:3pt;z-index:-1051;mso-position-horizontal-relative:page;mso-position-vertical-relative:page" o:allowincell="f" filled="f" stroked="f">
            <v:textbox inset="0,0,0,0">
              <w:txbxContent>
                <w:p w14:paraId="581CB60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42DE376">
                      <v:shape id="_x0000_i1402" type="#_x0000_t75" style="width:514.5pt;height:3pt">
                        <v:imagedata r:id="rId8" o:title=""/>
                      </v:shape>
                    </w:pict>
                  </w:r>
                </w:p>
                <w:p w14:paraId="6080885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40900D2">
          <v:rect id="_x0000_s2864" style="position:absolute;margin-left:43.4pt;margin-top:785.75pt;width:196pt;height:34pt;z-index:-1050;mso-position-horizontal-relative:page;mso-position-vertical-relative:page" o:allowincell="f" filled="f" stroked="f">
            <v:textbox inset="0,0,0,0">
              <w:txbxContent>
                <w:p w14:paraId="5F10C14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F7BE58E">
                      <v:shape id="_x0000_i1404" type="#_x0000_t75" style="width:195.75pt;height:34.5pt">
                        <v:imagedata r:id="rId9" o:title=""/>
                      </v:shape>
                    </w:pict>
                  </w:r>
                </w:p>
                <w:p w14:paraId="20D3969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8715B57">
          <v:shape id="_x0000_s2865" type="#_x0000_t202" style="position:absolute;margin-left:544.45pt;margin-top:19.55pt;width:12.1pt;height:12pt;z-index:-1049;mso-position-horizontal-relative:page;mso-position-vertical-relative:page" o:allowincell="f" filled="f" stroked="f">
            <v:textbox inset="0,0,0,0">
              <w:txbxContent>
                <w:p w14:paraId="1B2639F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CA1DC1">
          <v:shape id="_x0000_s2866" type="#_x0000_t202" style="position:absolute;margin-left:41.5pt;margin-top:64.2pt;width:18.65pt;height:15pt;z-index:-1048;mso-position-horizontal-relative:page;mso-position-vertical-relative:page" o:allowincell="f" filled="f" stroked="f">
            <v:textbox inset="0,0,0,0">
              <w:txbxContent>
                <w:p w14:paraId="7FA22CE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3.4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E44668">
          <v:shape id="_x0000_s2867" type="#_x0000_t202" style="position:absolute;margin-left:75.55pt;margin-top:64.2pt;width:478.2pt;height:82.8pt;z-index:-1047;mso-position-horizontal-relative:page;mso-position-vertical-relative:page" o:allowincell="f" filled="f" stroked="f">
            <v:textbox inset="0,0,0,0">
              <w:txbxContent>
                <w:p w14:paraId="49368A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METODICKÝ</w:t>
                  </w:r>
                  <w:r>
                    <w:rPr>
                      <w:b/>
                      <w:bCs/>
                      <w:spacing w:val="2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2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4</w:t>
                  </w:r>
                  <w:r>
                    <w:rPr>
                      <w:b/>
                      <w:bCs/>
                      <w:spacing w:val="1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(ČERTOVSKÉ</w:t>
                  </w:r>
                  <w:r>
                    <w:rPr>
                      <w:b/>
                      <w:bCs/>
                      <w:spacing w:val="1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POHÁDKY)</w:t>
                  </w:r>
                  <w:r>
                    <w:rPr>
                      <w:b/>
                      <w:bCs/>
                      <w:spacing w:val="1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1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2</w:t>
                  </w:r>
                  <w:r>
                    <w:rPr>
                      <w:b/>
                      <w:bCs/>
                      <w:spacing w:val="1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HODINY</w:t>
                  </w:r>
                </w:p>
                <w:p w14:paraId="4C59181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Anotace metodického bloku: Žáci se seznámí s nejznámějšími českými pohádkami s čertovskou tematikou. Poznají české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čerty,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kteří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rozdíl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cizokrajných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smyšlených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kolegů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vyznačují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srdečnou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povahou,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veselou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myslí a smyslem pro spravedlnost. Program je vhodné naplánovat na období před vánočními prázdninami, nejlépe kolem svátku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svatého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Mikuláše.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program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lze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navázat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dalšími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aktivitami,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mikulášská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besídka,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čertovská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výtvarná dílna apod.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6E070F">
          <v:shape id="_x0000_s2868" type="#_x0000_t202" style="position:absolute;margin-left:41.5pt;margin-top:163.85pt;width:24.6pt;height:13pt;z-index:-1046;mso-position-horizontal-relative:page;mso-position-vertical-relative:page" o:allowincell="f" filled="f" stroked="f">
            <v:textbox inset="0,0,0,0">
              <w:txbxContent>
                <w:p w14:paraId="77BAF47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3.4.1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1186EB">
          <v:shape id="_x0000_s2869" type="#_x0000_t202" style="position:absolute;margin-left:75.55pt;margin-top:163.85pt;width:204.55pt;height:13pt;z-index:-1045;mso-position-horizontal-relative:page;mso-position-vertical-relative:page" o:allowincell="f" filled="f" stroked="f">
            <v:textbox inset="0,0,0,0">
              <w:txbxContent>
                <w:p w14:paraId="138A946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(Návštěva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Muzea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čertů)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71AF41">
          <v:shape id="_x0000_s2870" type="#_x0000_t202" style="position:absolute;margin-left:75.55pt;margin-top:193.5pt;width:44.75pt;height:13pt;z-index:-1044;mso-position-horizontal-relative:page;mso-position-vertical-relative:page" o:allowincell="f" filled="f" stroked="f">
            <v:textbox inset="0,0,0,0">
              <w:txbxContent>
                <w:p w14:paraId="47AAB45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5D07D6">
          <v:shape id="_x0000_s2871" type="#_x0000_t202" style="position:absolute;margin-left:75.55pt;margin-top:223.25pt;width:42.9pt;height:12pt;z-index:-1043;mso-position-horizontal-relative:page;mso-position-vertical-relative:page" o:allowincell="f" filled="f" stroked="f">
            <v:textbox inset="0,0,0,0">
              <w:txbxContent>
                <w:p w14:paraId="04ACCFC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02718F">
          <v:shape id="_x0000_s2872" type="#_x0000_t202" style="position:absolute;margin-left:75.55pt;margin-top:243.75pt;width:478.2pt;height:24pt;z-index:-1042;mso-position-horizontal-relative:page;mso-position-vertical-relative:page" o:allowincell="f" filled="f" stroked="f">
            <v:textbox inset="0,0,0,0">
              <w:txbxContent>
                <w:p w14:paraId="128D5E5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Cílem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nejznámějšími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5"/>
                    </w:rPr>
                    <w:t>po-</w:t>
                  </w:r>
                </w:p>
                <w:p w14:paraId="5469D5D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hádkami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čertovskou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tematikou.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CB6C78">
          <v:shape id="_x0000_s2873" type="#_x0000_t202" style="position:absolute;margin-left:75.55pt;margin-top:284.8pt;width:121.95pt;height:12pt;z-index:-1041;mso-position-horizontal-relative:page;mso-position-vertical-relative:page" o:allowincell="f" filled="f" stroked="f">
            <v:textbox inset="0,0,0,0">
              <w:txbxContent>
                <w:p w14:paraId="0CAC871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0CF230">
          <v:shape id="_x0000_s2874" type="#_x0000_t202" style="position:absolute;margin-left:75.55pt;margin-top:305.3pt;width:478.35pt;height:156pt;z-index:-1040;mso-position-horizontal-relative:page;mso-position-vertical-relative:page" o:allowincell="f" filled="f" stroked="f">
            <v:textbox inset="0,0,0,0">
              <w:txbxContent>
                <w:p w14:paraId="061BC9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Jako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forma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realizace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zvolena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exkurze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Muzea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čertů.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Muzeum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nachází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Úštěku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Ústeckém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kraji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severu</w:t>
                  </w:r>
                </w:p>
                <w:p w14:paraId="7304CE3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 xml:space="preserve">Čech. Expozicí provází „vrchní čert“ Jaroslav Stejný – zakladatel muzea a zároveň životodárce většiny zdejších čertů. Nejdříve si děti prohlédly stálou expozici v městské Pikartské věži. Zde mohly obdivovat unikátní soubor výtvarných děl věnovaný čertům, figury čertů i čertic, malby, plastiky i pohyblivé sochy. Děti nejvíce zaujal pohyblivý „Peklém“, svérázné pojetí odčiňování hříchů. Jde o soustavu pohyblivých výjevů, které vytvořil vyhlášený severočeský betlémář, </w:t>
                  </w:r>
                  <w:r>
                    <w:rPr>
                      <w:spacing w:val="-2"/>
                    </w:rPr>
                    <w:t>Josef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Fiala.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Ovšem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oproti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betlému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jsou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výjevy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života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pekelníků.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prohlídce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věže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pokračovala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prohlídka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středo- věkém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sklepení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ovládaném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čerty.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Samotné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sklepení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několik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pater,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spletité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chodby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rozličná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temná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zákoutí.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ručně </w:t>
                  </w:r>
                  <w:r>
                    <w:t>vytesané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skále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pod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hradem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Úštěk.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Kdysi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sloužilo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spíž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jídlo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pití,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teď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žijí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čerti.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čekalo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pravé nefalšované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peklo.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Zblízka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lze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vidět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třeba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váhu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hříšné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duše,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možné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zastavit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 kouzelných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hodin,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měří čas docela jinak než na povrchu zemském, a mají tu i brus na čertovská kopýtka, pazoury a růžky. Děti mohly nahléd- nout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pekelného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kotle.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Pomlouvači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měli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radši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vyhnout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kovadlině,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čerti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zlolajné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jazyky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kladivem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upravují. Děti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navštívily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dokonce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samotného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Lucifera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poslechly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další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zajímavé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vyprávění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pekle.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Došlo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odhalení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hříšníků, které Lucifer následně zavřel do klece pravdy, ze které byli propuštěni až po zpěvu písničky.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B3F6ED">
          <v:shape id="_x0000_s2875" type="#_x0000_t202" style="position:absolute;margin-left:75.55pt;margin-top:478.3pt;width:34.55pt;height:12pt;z-index:-1039;mso-position-horizontal-relative:page;mso-position-vertical-relative:page" o:allowincell="f" filled="f" stroked="f">
            <v:textbox inset="0,0,0,0">
              <w:txbxContent>
                <w:p w14:paraId="1123AF8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14B39F">
          <v:shape id="_x0000_s2876" type="#_x0000_t202" style="position:absolute;margin-left:75.55pt;margin-top:498.8pt;width:478.15pt;height:24pt;z-index:-1038;mso-position-horizontal-relative:page;mso-position-vertical-relative:page" o:allowincell="f" filled="f" stroked="f">
            <v:textbox inset="0,0,0,0">
              <w:txbxContent>
                <w:p w14:paraId="1846263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Přednáška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nejznámějšími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českými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pohádkami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čertovskou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tematikou.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Vyprávění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pekle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spacing w:val="-4"/>
                    </w:rPr>
                    <w:t>jeho</w:t>
                  </w:r>
                </w:p>
                <w:p w14:paraId="563426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zákonech.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3BA638">
          <v:shape id="_x0000_s2877" type="#_x0000_t202" style="position:absolute;margin-left:75.55pt;margin-top:531.3pt;width:318.45pt;height:12pt;z-index:-1037;mso-position-horizontal-relative:page;mso-position-vertical-relative:page" o:allowincell="f" filled="f" stroked="f">
            <v:textbox inset="0,0,0,0">
              <w:txbxContent>
                <w:p w14:paraId="450DD9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Diskuse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čertovskou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tematikou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znají,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poslání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čertů.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646273">
          <v:shape id="_x0000_s2878" type="#_x0000_t202" style="position:absolute;margin-left:75.55pt;margin-top:560.3pt;width:39.75pt;height:12pt;z-index:-1036;mso-position-horizontal-relative:page;mso-position-vertical-relative:page" o:allowincell="f" filled="f" stroked="f">
            <v:textbox inset="0,0,0,0">
              <w:txbxContent>
                <w:p w14:paraId="10794ED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21A0C7">
          <v:shape id="_x0000_s2879" type="#_x0000_t202" style="position:absolute;margin-left:75.55pt;margin-top:580.8pt;width:23.7pt;height:12pt;z-index:-1035;mso-position-horizontal-relative:page;mso-position-vertical-relative:page" o:allowincell="f" filled="f" stroked="f">
            <v:textbox inset="0,0,0,0">
              <w:txbxContent>
                <w:p w14:paraId="540B4FB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tužka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21EBAE">
          <v:shape id="_x0000_s2880" type="#_x0000_t202" style="position:absolute;margin-left:75.55pt;margin-top:609.8pt;width:127.25pt;height:12pt;z-index:-1034;mso-position-horizontal-relative:page;mso-position-vertical-relative:page" o:allowincell="f" filled="f" stroked="f">
            <v:textbox inset="0,0,0,0">
              <w:txbxContent>
                <w:p w14:paraId="5584973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5B2F94">
          <v:shape id="_x0000_s2881" type="#_x0000_t202" style="position:absolute;margin-left:75.55pt;margin-top:630.3pt;width:478.2pt;height:24pt;z-index:-1033;mso-position-horizontal-relative:page;mso-position-vertical-relative:page" o:allowincell="f" filled="f" stroked="f">
            <v:textbox inset="0,0,0,0">
              <w:txbxContent>
                <w:p w14:paraId="607FF54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Cílem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žáků 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 nejznámějšími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pohád-</w:t>
                  </w:r>
                </w:p>
                <w:p w14:paraId="27F2705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kami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čertovskou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tematikou.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3D118A">
          <v:shape id="_x0000_s2882" type="#_x0000_t202" style="position:absolute;margin-left:75.55pt;margin-top:662.8pt;width:478.25pt;height:1in;z-index:-1032;mso-position-horizontal-relative:page;mso-position-vertical-relative:page" o:allowincell="f" filled="f" stroked="f">
            <v:textbox inset="0,0,0,0">
              <w:txbxContent>
                <w:p w14:paraId="451EF75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Blok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zaměřen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dětský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prožitek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příběhu,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umocněný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prostředím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Muzea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časovým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zařazením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vánočními</w:t>
                  </w:r>
                </w:p>
                <w:p w14:paraId="5003F2E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8"/>
                    <w:jc w:val="both"/>
                  </w:pPr>
                  <w:r>
                    <w:t>prázdninami, nejlépe kolem svátku svatého Mikuláše. Děti se seznámí s českými pohádkami s čertovskou tematikou. Poznají české čerty, kteří se na rozdíl od jejich cizokrajných smyšlených kolegů vyznačují srdečnou povahou, veselou myslí a smyslem pro spravedlnost. Posláním českého čerta je šířit lásku, humor a očišťovat svět lidí od nekalých úmy- slů.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připomenou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pravidla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správného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chování.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nadhled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pojmy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peklo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čert. Poznají, že se není třeba čertů bát.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D6ADA1">
          <v:shape id="_x0000_s2883" type="#_x0000_t202" style="position:absolute;margin-left:75.55pt;margin-top:743.3pt;width:478.2pt;height:12pt;z-index:-1031;mso-position-horizontal-relative:page;mso-position-vertical-relative:page" o:allowincell="f" filled="f" stroked="f">
            <v:textbox inset="0,0,0,0">
              <w:txbxContent>
                <w:p w14:paraId="3DB0492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Obsahem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teoretické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vyprávění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čertech,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pekle,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spravedlivosti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světě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sobě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>mají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CFD2CD">
          <v:shape id="_x0000_s2884" type="#_x0000_t202" style="position:absolute;margin-left:254.1pt;margin-top:790.1pt;width:121.8pt;height:22.4pt;z-index:-1030;mso-position-horizontal-relative:page;mso-position-vertical-relative:page" o:allowincell="f" filled="f" stroked="f">
            <v:textbox inset="0,0,0,0">
              <w:txbxContent>
                <w:p w14:paraId="4D5CA8A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6BDE81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E7E0F7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D6F018">
          <v:shape id="_x0000_s2885" type="#_x0000_t202" style="position:absolute;margin-left:82.1pt;margin-top:191.75pt;width:5.45pt;height:12pt;z-index:-1029;mso-position-horizontal-relative:page;mso-position-vertical-relative:page" o:allowincell="f" filled="f" stroked="f">
            <v:textbox inset="0,0,0,0">
              <w:txbxContent>
                <w:p w14:paraId="729B405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9B47CDE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1C598AC">
          <v:rect id="_x0000_s2886" style="position:absolute;margin-left:380.25pt;margin-top:766.05pt;width:215pt;height:46pt;z-index:-1028;mso-position-horizontal-relative:page;mso-position-vertical-relative:page" o:allowincell="f" filled="f" stroked="f">
            <v:textbox inset="0,0,0,0">
              <w:txbxContent>
                <w:p w14:paraId="308B9D5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F226190">
                      <v:shape id="_x0000_i1406" type="#_x0000_t75" style="width:215.25pt;height:46.5pt">
                        <v:imagedata r:id="rId7" o:title=""/>
                      </v:shape>
                    </w:pict>
                  </w:r>
                </w:p>
                <w:p w14:paraId="7720665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47EAAB1">
          <v:rect id="_x0000_s2887" style="position:absolute;margin-left:42pt;margin-top:34pt;width:514pt;height:3pt;z-index:-1027;mso-position-horizontal-relative:page;mso-position-vertical-relative:page" o:allowincell="f" filled="f" stroked="f">
            <v:textbox inset="0,0,0,0">
              <w:txbxContent>
                <w:p w14:paraId="6C06589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5059725">
                      <v:shape id="_x0000_i1408" type="#_x0000_t75" style="width:514.5pt;height:3pt">
                        <v:imagedata r:id="rId8" o:title=""/>
                      </v:shape>
                    </w:pict>
                  </w:r>
                </w:p>
                <w:p w14:paraId="4A80839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A672895">
          <v:rect id="_x0000_s2888" style="position:absolute;margin-left:43.4pt;margin-top:785.75pt;width:196pt;height:34pt;z-index:-1026;mso-position-horizontal-relative:page;mso-position-vertical-relative:page" o:allowincell="f" filled="f" stroked="f">
            <v:textbox inset="0,0,0,0">
              <w:txbxContent>
                <w:p w14:paraId="64411B8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2844B5E">
                      <v:shape id="_x0000_i1410" type="#_x0000_t75" style="width:195.75pt;height:34.5pt">
                        <v:imagedata r:id="rId9" o:title=""/>
                      </v:shape>
                    </w:pict>
                  </w:r>
                </w:p>
                <w:p w14:paraId="30C9D20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28CC5A2">
          <v:shape id="_x0000_s2889" type="#_x0000_t202" style="position:absolute;margin-left:544.45pt;margin-top:19.55pt;width:12.1pt;height:12pt;z-index:-1025;mso-position-horizontal-relative:page;mso-position-vertical-relative:page" o:allowincell="f" filled="f" stroked="f">
            <v:textbox inset="0,0,0,0">
              <w:txbxContent>
                <w:p w14:paraId="1BBDE15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8681BD">
          <v:shape id="_x0000_s2890" type="#_x0000_t202" style="position:absolute;margin-left:75.55pt;margin-top:64.2pt;width:478.2pt;height:24pt;z-index:-1024;mso-position-horizontal-relative:page;mso-position-vertical-relative:page" o:allowincell="f" filled="f" stroked="f">
            <v:textbox inset="0,0,0,0">
              <w:txbxContent>
                <w:p w14:paraId="238F0E6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lidé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chovat. Děti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 seznámí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pohádkami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 čertovskou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tematikou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 prohlédnou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si stálou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expozici v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městské</w:t>
                  </w:r>
                </w:p>
                <w:p w14:paraId="4227B18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Pikartské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věži.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Prohlídka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pokračuje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středověkém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sklepení,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připomínajícím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skutečné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peklo.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2BF7BD">
          <v:shape id="_x0000_s2891" type="#_x0000_t202" style="position:absolute;margin-left:75.55pt;margin-top:96.7pt;width:478.2pt;height:48pt;z-index:-1023;mso-position-horizontal-relative:page;mso-position-vertical-relative:page" o:allowincell="f" filled="f" stroked="f">
            <v:textbox inset="0,0,0,0">
              <w:txbxContent>
                <w:p w14:paraId="023FD94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Praktická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část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nabízí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aktivní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zapojení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(vyprávějí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pohádky,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diskutují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 průvodci,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bubnují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4"/>
                    </w:rPr>
                    <w:t>čer-</w:t>
                  </w:r>
                </w:p>
                <w:p w14:paraId="667E21A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tovský buben, tahají čerta za ocas, tančí při zvuku čertovského hudebního nástroje, mohou si pro štěstí pohladit čertí vejce,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zpívají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písničku,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vysvobodily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spolužáky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klece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hříchů).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příjezdu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zpět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školy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pracují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 připravenými pracovními listy (plní úkoly vycházející z předchozího zážitku v Muzeu čertů).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CC03D2">
          <v:shape id="_x0000_s2892" type="#_x0000_t202" style="position:absolute;margin-left:75.55pt;margin-top:153.2pt;width:276.95pt;height:12pt;z-index:-1022;mso-position-horizontal-relative:page;mso-position-vertical-relative:page" o:allowincell="f" filled="f" stroked="f">
            <v:textbox inset="0,0,0,0">
              <w:txbxContent>
                <w:p w14:paraId="6D34A01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Muzeum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nachází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Úštěku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Ústeckém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kraji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severu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Čech.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BB7A5D">
          <v:shape id="_x0000_s2893" type="#_x0000_t202" style="position:absolute;margin-left:75.55pt;margin-top:173.7pt;width:139.3pt;height:1in;z-index:-1021;mso-position-horizontal-relative:page;mso-position-vertical-relative:page" o:allowincell="f" filled="f" stroked="f">
            <v:textbox inset="0,0,0,0">
              <w:txbxContent>
                <w:p w14:paraId="3B16E7A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Muzeum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čertů</w:t>
                  </w:r>
                  <w:r>
                    <w:rPr>
                      <w:spacing w:val="-2"/>
                    </w:rPr>
                    <w:t xml:space="preserve"> Úštěk</w:t>
                  </w:r>
                </w:p>
                <w:p w14:paraId="78C1C5E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82"/>
                  </w:pPr>
                  <w:r>
                    <w:t>Panský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dvůr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87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(Pikartská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věž) 411 45 Úštěk</w:t>
                  </w:r>
                </w:p>
                <w:p w14:paraId="3CD1759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2" w:line="235" w:lineRule="auto"/>
                    <w:ind w:right="17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 xml:space="preserve">e-mail: </w:t>
                  </w:r>
                  <w:hyperlink r:id="rId106" w:history="1">
                    <w:r>
                      <w:rPr>
                        <w:spacing w:val="-2"/>
                      </w:rPr>
                      <w:t>muzeumcertu@seznam.cz</w:t>
                    </w:r>
                  </w:hyperlink>
                  <w:r>
                    <w:rPr>
                      <w:spacing w:val="-2"/>
                    </w:rPr>
                    <w:t xml:space="preserve"> </w:t>
                  </w:r>
                  <w:hyperlink r:id="rId107" w:history="1">
                    <w:r>
                      <w:rPr>
                        <w:spacing w:val="-2"/>
                      </w:rPr>
                      <w:t>stejny.jaroslav@seznam.cz</w:t>
                    </w:r>
                  </w:hyperlink>
                  <w:r>
                    <w:rPr>
                      <w:spacing w:val="-2"/>
                    </w:rPr>
                    <w:t xml:space="preserve"> </w:t>
                  </w:r>
                  <w:hyperlink r:id="rId108" w:history="1">
                    <w:r>
                      <w:rPr>
                        <w:spacing w:val="-2"/>
                        <w:u w:val="single"/>
                      </w:rPr>
                      <w:t>http://www.muzeum-certu.cz/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520AFE">
          <v:shape id="_x0000_s2894" type="#_x0000_t202" style="position:absolute;margin-left:75.55pt;margin-top:254.2pt;width:79.65pt;height:12pt;z-index:-1020;mso-position-horizontal-relative:page;mso-position-vertical-relative:page" o:allowincell="f" filled="f" stroked="f">
            <v:textbox inset="0,0,0,0">
              <w:txbxContent>
                <w:p w14:paraId="75C125C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Vstupné: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80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5"/>
                    </w:rPr>
                    <w:t>Kč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7C7781">
          <v:shape id="_x0000_s2895" type="#_x0000_t202" style="position:absolute;margin-left:75.55pt;margin-top:274.7pt;width:203.7pt;height:12pt;z-index:-1019;mso-position-horizontal-relative:page;mso-position-vertical-relative:page" o:allowincell="f" filled="f" stroked="f">
            <v:textbox inset="0,0,0,0">
              <w:txbxContent>
                <w:p w14:paraId="1BEB8AA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školních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výpravách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pedagogický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dozor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zdarma.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0189C6">
          <v:shape id="_x0000_s2896" type="#_x0000_t202" style="position:absolute;margin-left:75.55pt;margin-top:295.2pt;width:478.05pt;height:24pt;z-index:-1018;mso-position-horizontal-relative:page;mso-position-vertical-relative:page" o:allowincell="f" filled="f" stroked="f">
            <v:textbox inset="0,0,0,0">
              <w:txbxContent>
                <w:p w14:paraId="5BB800A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Program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vhodné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naplánovat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období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vánočními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prázdninami,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nejlépe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kolem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svátku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svatého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Mikuláše.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5"/>
                    </w:rPr>
                    <w:t>Je</w:t>
                  </w:r>
                </w:p>
                <w:p w14:paraId="3CFD2EB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důležité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včas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zamluvit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termín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(1–2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měsíce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dopředu).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0F38B7">
          <v:shape id="_x0000_s2897" type="#_x0000_t202" style="position:absolute;margin-left:75.55pt;margin-top:327.7pt;width:418pt;height:12pt;z-index:-1017;mso-position-horizontal-relative:page;mso-position-vertical-relative:page" o:allowincell="f" filled="f" stroked="f">
            <v:textbox inset="0,0,0,0">
              <w:txbxContent>
                <w:p w14:paraId="00343E6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program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lze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navázat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dalšími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aktivitami,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mikulášská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besídka,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čertovská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výtvarná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dílna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apod.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FF7867">
          <v:shape id="_x0000_s2898" type="#_x0000_t202" style="position:absolute;margin-left:75.55pt;margin-top:348.2pt;width:179.8pt;height:12pt;z-index:-1016;mso-position-horizontal-relative:page;mso-position-vertical-relative:page" o:allowincell="f" filled="f" stroked="f">
            <v:textbox inset="0,0,0,0">
              <w:txbxContent>
                <w:p w14:paraId="2140883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Alternativní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program: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Pekelné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sklepy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Žlutice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BB02E7">
          <v:shape id="_x0000_s2899" type="#_x0000_t202" style="position:absolute;margin-left:75.55pt;margin-top:368.7pt;width:160.2pt;height:12pt;z-index:-1015;mso-position-horizontal-relative:page;mso-position-vertical-relative:page" o:allowincell="f" filled="f" stroked="f">
            <v:textbox inset="0,0,0,0">
              <w:txbxContent>
                <w:p w14:paraId="3D604D9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Labyrint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strašidelných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pohádek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(Doksy)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6B1895">
          <v:shape id="_x0000_s2900" type="#_x0000_t202" style="position:absolute;margin-left:75.55pt;margin-top:389.2pt;width:110.45pt;height:12pt;z-index:-1014;mso-position-horizontal-relative:page;mso-position-vertical-relative:page" o:allowincell="f" filled="f" stroked="f">
            <v:textbox inset="0,0,0,0">
              <w:txbxContent>
                <w:p w14:paraId="6E72AED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Muzeum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Čarodějnic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Kadaň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9ADC9A">
          <v:shape id="_x0000_s2901" type="#_x0000_t202" style="position:absolute;margin-left:75.55pt;margin-top:418.2pt;width:188.9pt;height:12pt;z-index:-1013;mso-position-horizontal-relative:page;mso-position-vertical-relative:page" o:allowincell="f" filled="f" stroked="f">
            <v:textbox inset="0,0,0,0">
              <w:txbxContent>
                <w:p w14:paraId="05C9E8B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0DDCEF">
          <v:shape id="_x0000_s2902" type="#_x0000_t202" style="position:absolute;margin-left:75.55pt;margin-top:438.7pt;width:371.45pt;height:12pt;z-index:-1012;mso-position-horizontal-relative:page;mso-position-vertical-relative:page" o:allowincell="f" filled="f" stroked="f">
            <v:textbox inset="0,0,0,0">
              <w:txbxContent>
                <w:p w14:paraId="0893EF08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rPr>
                      <w:i/>
                      <w:iCs/>
                    </w:rPr>
                    <w:t>Muzeum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čertů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Úštěk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8"/>
                    </w:rPr>
                    <w:t xml:space="preserve"> </w:t>
                  </w:r>
                  <w:hyperlink r:id="rId109" w:history="1">
                    <w:r>
                      <w:rPr>
                        <w:u w:val="single"/>
                      </w:rPr>
                      <w:t>http://www.muzeum-</w:t>
                    </w:r>
                    <w:r>
                      <w:rPr>
                        <w:spacing w:val="-2"/>
                        <w:u w:val="single"/>
                      </w:rPr>
                      <w:t>certu.cz/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E18043">
          <v:shape id="_x0000_s2903" type="#_x0000_t202" style="position:absolute;margin-left:75.55pt;margin-top:459.2pt;width:273.4pt;height:24pt;z-index:-1011;mso-position-horizontal-relative:page;mso-position-vertical-relative:page" o:allowincell="f" filled="f" stroked="f">
            <v:textbox inset="0,0,0,0">
              <w:txbxContent>
                <w:p w14:paraId="45E83F2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Muzeum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čertů.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i/>
                      <w:iCs/>
                    </w:rPr>
                    <w:t>Kudy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nudy</w:t>
                  </w:r>
                  <w:r>
                    <w:rPr>
                      <w:i/>
                      <w:iCs/>
                      <w:spacing w:val="-2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79CA7F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http</w:t>
                  </w:r>
                  <w:hyperlink r:id="rId110" w:history="1">
                    <w:r>
                      <w:rPr>
                        <w:w w:val="95"/>
                        <w:u w:val="single"/>
                      </w:rPr>
                      <w:t>s://w</w:t>
                    </w:r>
                  </w:hyperlink>
                  <w:r>
                    <w:rPr>
                      <w:w w:val="95"/>
                      <w:u w:val="single"/>
                    </w:rPr>
                    <w:t>ww.k</w:t>
                  </w:r>
                  <w:hyperlink r:id="rId111" w:history="1">
                    <w:r>
                      <w:rPr>
                        <w:w w:val="95"/>
                        <w:u w:val="single"/>
                      </w:rPr>
                      <w:t>udyznudy.cz/aktivity/muzeum-certu-pekelne-</w:t>
                    </w:r>
                    <w:r>
                      <w:rPr>
                        <w:spacing w:val="-2"/>
                        <w:w w:val="95"/>
                        <w:u w:val="single"/>
                      </w:rPr>
                      <w:t>sklepy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025019">
          <v:shape id="_x0000_s2904" type="#_x0000_t202" style="position:absolute;margin-left:75.55pt;margin-top:500.2pt;width:120.25pt;height:12pt;z-index:-1010;mso-position-horizontal-relative:page;mso-position-vertical-relative:page" o:allowincell="f" filled="f" stroked="f">
            <v:textbox inset="0,0,0,0">
              <w:txbxContent>
                <w:p w14:paraId="248DACD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C7AD0B">
          <v:shape id="_x0000_s2905" type="#_x0000_t202" style="position:absolute;margin-left:75.55pt;margin-top:520.7pt;width:136.75pt;height:12pt;z-index:-1009;mso-position-horizontal-relative:page;mso-position-vertical-relative:page" o:allowincell="f" filled="f" stroked="f">
            <v:textbox inset="0,0,0,0">
              <w:txbxContent>
                <w:p w14:paraId="3CF4885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muzeu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líbilo?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46504C">
          <v:shape id="_x0000_s2906" type="#_x0000_t202" style="position:absolute;margin-left:75.55pt;margin-top:541.2pt;width:297.55pt;height:12pt;z-index:-1008;mso-position-horizontal-relative:page;mso-position-vertical-relative:page" o:allowincell="f" filled="f" stroked="f">
            <v:textbox inset="0,0,0,0">
              <w:txbxContent>
                <w:p w14:paraId="3CF6903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Překvapila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vás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nějaká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informace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muzea,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něco,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předtím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nevěděli?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832A28">
          <v:shape id="_x0000_s2907" type="#_x0000_t202" style="position:absolute;margin-left:75.55pt;margin-top:561.7pt;width:173.4pt;height:12pt;z-index:-1007;mso-position-horizontal-relative:page;mso-position-vertical-relative:page" o:allowincell="f" filled="f" stroked="f">
            <v:textbox inset="0,0,0,0">
              <w:txbxContent>
                <w:p w14:paraId="0A60564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Znáte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ještě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nějaké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jiné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podobné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muzeum?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F5235C">
          <v:shape id="_x0000_s2908" type="#_x0000_t202" style="position:absolute;margin-left:75.55pt;margin-top:590.75pt;width:85.1pt;height:12pt;z-index:-1006;mso-position-horizontal-relative:page;mso-position-vertical-relative:page" o:allowincell="f" filled="f" stroked="f">
            <v:textbox inset="0,0,0,0">
              <w:txbxContent>
                <w:p w14:paraId="6A975AA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5A70AA">
          <v:shape id="_x0000_s2909" type="#_x0000_t202" style="position:absolute;margin-left:75.55pt;margin-top:611.25pt;width:417.55pt;height:12pt;z-index:-1005;mso-position-horizontal-relative:page;mso-position-vertical-relative:page" o:allowincell="f" filled="f" stroked="f">
            <v:textbox inset="0,0,0,0">
              <w:txbxContent>
                <w:p w14:paraId="5F30A29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učení: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exkurzi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stále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zdokonalují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čtení,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zapojují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vyučovacího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procesu.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A10758">
          <v:shape id="_x0000_s2910" type="#_x0000_t202" style="position:absolute;margin-left:75.55pt;margin-top:631.75pt;width:478.15pt;height:36pt;z-index:-1004;mso-position-horizontal-relative:page;mso-position-vertical-relative:page" o:allowincell="f" filled="f" stroked="f">
            <v:textbox inset="0,0,0,0">
              <w:txbxContent>
                <w:p w14:paraId="2AC53F1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občanské: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současnou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klasickou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literaturou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děti,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exkurze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literatury</w:t>
                  </w:r>
                </w:p>
                <w:p w14:paraId="6C12634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vytvářejí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postoj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životnímu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prostředí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přírodě,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vnímání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našich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tradic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kulturního a historického dědictví.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A38FCA">
          <v:shape id="_x0000_s2911" type="#_x0000_t202" style="position:absolute;margin-left:75.55pt;margin-top:684.7pt;width:44.75pt;height:13pt;z-index:-1003;mso-position-horizontal-relative:page;mso-position-vertical-relative:page" o:allowincell="f" filled="f" stroked="f">
            <v:textbox inset="0,0,0,0">
              <w:txbxContent>
                <w:p w14:paraId="2E6AFF3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D0038A">
          <v:shape id="_x0000_s2912" type="#_x0000_t202" style="position:absolute;margin-left:75.55pt;margin-top:714.45pt;width:42.9pt;height:12pt;z-index:-1002;mso-position-horizontal-relative:page;mso-position-vertical-relative:page" o:allowincell="f" filled="f" stroked="f">
            <v:textbox inset="0,0,0,0">
              <w:txbxContent>
                <w:p w14:paraId="48590FD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247FB9">
          <v:shape id="_x0000_s2913" type="#_x0000_t202" style="position:absolute;margin-left:75.55pt;margin-top:734.95pt;width:478.2pt;height:24pt;z-index:-1001;mso-position-horizontal-relative:page;mso-position-vertical-relative:page" o:allowincell="f" filled="f" stroked="f">
            <v:textbox inset="0,0,0,0">
              <w:txbxContent>
                <w:p w14:paraId="08E2C6D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Cílem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nejznámějšími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5"/>
                    </w:rPr>
                    <w:t>po-</w:t>
                  </w:r>
                </w:p>
                <w:p w14:paraId="7EF332F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hádkami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čertovskou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tematikou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skrze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mezipředmětové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vztahy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matematice.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44DE0F">
          <v:shape id="_x0000_s2914" type="#_x0000_t202" style="position:absolute;margin-left:254.1pt;margin-top:790.1pt;width:121.8pt;height:22.4pt;z-index:-1000;mso-position-horizontal-relative:page;mso-position-vertical-relative:page" o:allowincell="f" filled="f" stroked="f">
            <v:textbox inset="0,0,0,0">
              <w:txbxContent>
                <w:p w14:paraId="7272DB7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B5B854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114F59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07B70D">
          <v:shape id="_x0000_s2915" type="#_x0000_t202" style="position:absolute;margin-left:82.1pt;margin-top:682.95pt;width:5.45pt;height:12pt;z-index:-999;mso-position-horizontal-relative:page;mso-position-vertical-relative:page" o:allowincell="f" filled="f" stroked="f">
            <v:textbox inset="0,0,0,0">
              <w:txbxContent>
                <w:p w14:paraId="1F9D7B3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C275C1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20619C8">
          <v:rect id="_x0000_s2916" style="position:absolute;margin-left:380.25pt;margin-top:766.05pt;width:215pt;height:46pt;z-index:-998;mso-position-horizontal-relative:page;mso-position-vertical-relative:page" o:allowincell="f" filled="f" stroked="f">
            <v:textbox inset="0,0,0,0">
              <w:txbxContent>
                <w:p w14:paraId="6D69A6D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84C48B0">
                      <v:shape id="_x0000_i1412" type="#_x0000_t75" style="width:215.25pt;height:46.5pt">
                        <v:imagedata r:id="rId7" o:title=""/>
                      </v:shape>
                    </w:pict>
                  </w:r>
                </w:p>
                <w:p w14:paraId="0932206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F17E000">
          <v:rect id="_x0000_s2917" style="position:absolute;margin-left:42pt;margin-top:34pt;width:514pt;height:3pt;z-index:-997;mso-position-horizontal-relative:page;mso-position-vertical-relative:page" o:allowincell="f" filled="f" stroked="f">
            <v:textbox inset="0,0,0,0">
              <w:txbxContent>
                <w:p w14:paraId="4589A87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18D6539">
                      <v:shape id="_x0000_i1414" type="#_x0000_t75" style="width:514.5pt;height:3pt">
                        <v:imagedata r:id="rId8" o:title=""/>
                      </v:shape>
                    </w:pict>
                  </w:r>
                </w:p>
                <w:p w14:paraId="4D10E94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1F951BE">
          <v:rect id="_x0000_s2918" style="position:absolute;margin-left:43.4pt;margin-top:785.75pt;width:196pt;height:34pt;z-index:-996;mso-position-horizontal-relative:page;mso-position-vertical-relative:page" o:allowincell="f" filled="f" stroked="f">
            <v:textbox inset="0,0,0,0">
              <w:txbxContent>
                <w:p w14:paraId="3BD3B6C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8711B05">
                      <v:shape id="_x0000_i1416" type="#_x0000_t75" style="width:195.75pt;height:34.5pt">
                        <v:imagedata r:id="rId9" o:title=""/>
                      </v:shape>
                    </w:pict>
                  </w:r>
                </w:p>
                <w:p w14:paraId="4416C6C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4C1B5AC">
          <v:shape id="_x0000_s2919" type="#_x0000_t202" style="position:absolute;margin-left:544.45pt;margin-top:19.55pt;width:12.1pt;height:12pt;z-index:-995;mso-position-horizontal-relative:page;mso-position-vertical-relative:page" o:allowincell="f" filled="f" stroked="f">
            <v:textbox inset="0,0,0,0">
              <w:txbxContent>
                <w:p w14:paraId="7825C3F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63648B">
          <v:shape id="_x0000_s2920" type="#_x0000_t202" style="position:absolute;margin-left:75.55pt;margin-top:64.2pt;width:121.55pt;height:12pt;z-index:-994;mso-position-horizontal-relative:page;mso-position-vertical-relative:page" o:allowincell="f" filled="f" stroked="f">
            <v:textbox inset="0,0,0,0">
              <w:txbxContent>
                <w:p w14:paraId="32D4527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Formy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2"/>
                    </w:rPr>
                    <w:t xml:space="preserve"> 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151943">
          <v:shape id="_x0000_s2921" type="#_x0000_t202" style="position:absolute;margin-left:75.55pt;margin-top:84.7pt;width:478.2pt;height:24pt;z-index:-993;mso-position-horizontal-relative:page;mso-position-vertical-relative:page" o:allowincell="f" filled="f" stroked="f">
            <v:textbox inset="0,0,0,0">
              <w:txbxContent>
                <w:p w14:paraId="30C7F8E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začátku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pomazala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čertovská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písařka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prohlídky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sazemi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milos-</w:t>
                  </w:r>
                </w:p>
                <w:p w14:paraId="02A3B98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tivě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propustila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denní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světlo.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příjezdu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zpět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školy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vyplňovaly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připravené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pracovní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listy.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77076A">
          <v:shape id="_x0000_s2922" type="#_x0000_t202" style="position:absolute;margin-left:75.55pt;margin-top:125.7pt;width:34.55pt;height:12pt;z-index:-992;mso-position-horizontal-relative:page;mso-position-vertical-relative:page" o:allowincell="f" filled="f" stroked="f">
            <v:textbox inset="0,0,0,0">
              <w:txbxContent>
                <w:p w14:paraId="668910C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6452CF">
          <v:shape id="_x0000_s2923" type="#_x0000_t202" style="position:absolute;margin-left:75.55pt;margin-top:146.2pt;width:240.2pt;height:12pt;z-index:-991;mso-position-horizontal-relative:page;mso-position-vertical-relative:page" o:allowincell="f" filled="f" stroked="f">
            <v:textbox inset="0,0,0,0">
              <w:txbxContent>
                <w:p w14:paraId="04F1F66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Dramatizace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celý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program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zaměřen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dětský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prožitek.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C9BF37">
          <v:shape id="_x0000_s2924" type="#_x0000_t202" style="position:absolute;margin-left:75.55pt;margin-top:166.7pt;width:437.45pt;height:12pt;z-index:-990;mso-position-horizontal-relative:page;mso-position-vertical-relative:page" o:allowincell="f" filled="f" stroked="f">
            <v:textbox inset="0,0,0,0">
              <w:txbxContent>
                <w:p w14:paraId="4E42E6D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Práce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pracují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samostatně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skupinkách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návratu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školy.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B99019">
          <v:shape id="_x0000_s2925" type="#_x0000_t202" style="position:absolute;margin-left:75.55pt;margin-top:195.7pt;width:39.75pt;height:12pt;z-index:-989;mso-position-horizontal-relative:page;mso-position-vertical-relative:page" o:allowincell="f" filled="f" stroked="f">
            <v:textbox inset="0,0,0,0">
              <w:txbxContent>
                <w:p w14:paraId="266EB9B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D9F74E">
          <v:shape id="_x0000_s2926" type="#_x0000_t202" style="position:absolute;margin-left:75.55pt;margin-top:216.2pt;width:109.7pt;height:12pt;z-index:-988;mso-position-horizontal-relative:page;mso-position-vertical-relative:page" o:allowincell="f" filled="f" stroked="f">
            <v:textbox inset="0,0,0,0">
              <w:txbxContent>
                <w:p w14:paraId="6923A21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10"/>
                    </w:rPr>
                  </w:pPr>
                  <w:r>
                    <w:t>pracovní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příloha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1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F15E94">
          <v:shape id="_x0000_s2927" type="#_x0000_t202" style="position:absolute;margin-left:75.55pt;margin-top:236.7pt;width:35.4pt;height:12pt;z-index:-987;mso-position-horizontal-relative:page;mso-position-vertical-relative:page" o:allowincell="f" filled="f" stroked="f">
            <v:textbox inset="0,0,0,0">
              <w:txbxContent>
                <w:p w14:paraId="34527EE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pastelky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C6152E">
          <v:shape id="_x0000_s2928" type="#_x0000_t202" style="position:absolute;margin-left:75.55pt;margin-top:257.2pt;width:23.6pt;height:12pt;z-index:-986;mso-position-horizontal-relative:page;mso-position-vertical-relative:page" o:allowincell="f" filled="f" stroked="f">
            <v:textbox inset="0,0,0,0">
              <w:txbxContent>
                <w:p w14:paraId="2BDC2C0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tužky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274F26">
          <v:shape id="_x0000_s2929" type="#_x0000_t202" style="position:absolute;margin-left:75.55pt;margin-top:286.25pt;width:127.25pt;height:12pt;z-index:-985;mso-position-horizontal-relative:page;mso-position-vertical-relative:page" o:allowincell="f" filled="f" stroked="f">
            <v:textbox inset="0,0,0,0">
              <w:txbxContent>
                <w:p w14:paraId="26E710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140938">
          <v:shape id="_x0000_s2930" type="#_x0000_t202" style="position:absolute;margin-left:75.55pt;margin-top:306.75pt;width:478.2pt;height:24pt;z-index:-984;mso-position-horizontal-relative:page;mso-position-vertical-relative:page" o:allowincell="f" filled="f" stroked="f">
            <v:textbox inset="0,0,0,0">
              <w:txbxContent>
                <w:p w14:paraId="57DC47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diskutují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prohlídce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muzea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poté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realizátorů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vyplňují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pracovní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mezipřed-</w:t>
                  </w:r>
                </w:p>
                <w:p w14:paraId="38B6889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mětovými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vztahy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matematice.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B28DD4">
          <v:shape id="_x0000_s2931" type="#_x0000_t202" style="position:absolute;margin-left:75.55pt;margin-top:339.25pt;width:478.25pt;height:108pt;z-index:-983;mso-position-horizontal-relative:page;mso-position-vertical-relative:page" o:allowincell="f" filled="f" stroked="f">
            <v:textbox inset="0,0,0,0">
              <w:txbxContent>
                <w:p w14:paraId="29C3D3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besedě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průvodci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(čerty)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komunikativní.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diskuse,</w:t>
                  </w:r>
                </w:p>
                <w:p w14:paraId="588DAB8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vznášet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připomínky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průvodce.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Naslouchají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promluvám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druhých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ně reagují.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Hodnotí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spontánně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reagují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vznesenou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problematiku.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kompetence k učení. Žáci při prezentaci svých názorů získávají důvěru ve vlastní vyjadřovací schopnosti. Kompetence 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řešení pro- blémů,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personální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skupinách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listy,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kdy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radí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pomáhají si. Navrhují různá řešení, dokončují úkoly, své závěry odůvodňují argumenty. Pomocí literatury (čertovské pohádky)</w:t>
                  </w:r>
                  <w:r>
                    <w:rPr>
                      <w:spacing w:val="80"/>
                    </w:rPr>
                    <w:t xml:space="preserve"> </w:t>
                  </w:r>
                  <w:r>
                    <w:t>a vyprávění průvodců žáci rozvíjejí vlastní vnímání našich tradic, kulturního a historického dědictví. Rozvíjejí tak kom- petence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občanské.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dodržují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dohodnuté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citlivě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přistupují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okolí. Dokážou po skončení práce uvést své pracovní místo do původního stavu. Rozvíjejí tak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F7ACD8">
          <v:shape id="_x0000_s2932" type="#_x0000_t202" style="position:absolute;margin-left:75.55pt;margin-top:464.25pt;width:188.9pt;height:12pt;z-index:-982;mso-position-horizontal-relative:page;mso-position-vertical-relative:page" o:allowincell="f" filled="f" stroked="f">
            <v:textbox inset="0,0,0,0">
              <w:txbxContent>
                <w:p w14:paraId="6EA8754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AEC877">
          <v:shape id="_x0000_s2933" type="#_x0000_t202" style="position:absolute;margin-left:75.55pt;margin-top:484.75pt;width:371.45pt;height:12pt;z-index:-981;mso-position-horizontal-relative:page;mso-position-vertical-relative:page" o:allowincell="f" filled="f" stroked="f">
            <v:textbox inset="0,0,0,0">
              <w:txbxContent>
                <w:p w14:paraId="6576B525" w14:textId="77777777" w:rsidR="00D31585" w:rsidRDefault="00D31585">
                  <w:pPr>
                    <w:pStyle w:val="Zkladntext"/>
                    <w:kinsoku w:val="0"/>
                    <w:overflowPunct w:val="0"/>
                  </w:pPr>
                  <w:r>
                    <w:rPr>
                      <w:i/>
                      <w:iCs/>
                    </w:rPr>
                    <w:t>Muzeum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čertů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Úštěk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8"/>
                    </w:rPr>
                    <w:t xml:space="preserve"> </w:t>
                  </w:r>
                  <w:hyperlink r:id="rId112" w:history="1">
                    <w:r>
                      <w:rPr>
                        <w:u w:val="single"/>
                      </w:rPr>
                      <w:t>http://www.muzeum-</w:t>
                    </w:r>
                    <w:r>
                      <w:rPr>
                        <w:spacing w:val="-2"/>
                        <w:u w:val="single"/>
                      </w:rPr>
                      <w:t>certu.cz/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4D4996">
          <v:shape id="_x0000_s2934" type="#_x0000_t202" style="position:absolute;margin-left:75.55pt;margin-top:505.25pt;width:273.4pt;height:24pt;z-index:-980;mso-position-horizontal-relative:page;mso-position-vertical-relative:page" o:allowincell="f" filled="f" stroked="f">
            <v:textbox inset="0,0,0,0">
              <w:txbxContent>
                <w:p w14:paraId="0970521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Muzeum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čertů.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i/>
                      <w:iCs/>
                    </w:rPr>
                    <w:t>Kudy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nudy</w:t>
                  </w:r>
                  <w:r>
                    <w:rPr>
                      <w:i/>
                      <w:iCs/>
                      <w:spacing w:val="-2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350A0A4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w w:val="95"/>
                    </w:rPr>
                  </w:pPr>
                  <w:r>
                    <w:rPr>
                      <w:w w:val="95"/>
                      <w:u w:val="single"/>
                    </w:rPr>
                    <w:t>http</w:t>
                  </w:r>
                  <w:hyperlink r:id="rId113" w:history="1">
                    <w:r>
                      <w:rPr>
                        <w:w w:val="95"/>
                        <w:u w:val="single"/>
                      </w:rPr>
                      <w:t>s://w</w:t>
                    </w:r>
                  </w:hyperlink>
                  <w:r>
                    <w:rPr>
                      <w:w w:val="95"/>
                      <w:u w:val="single"/>
                    </w:rPr>
                    <w:t>ww.k</w:t>
                  </w:r>
                  <w:hyperlink r:id="rId114" w:history="1">
                    <w:r>
                      <w:rPr>
                        <w:w w:val="95"/>
                        <w:u w:val="single"/>
                      </w:rPr>
                      <w:t>udyznudy.cz/aktivity/muzeum-certu-pekelne-</w:t>
                    </w:r>
                    <w:r>
                      <w:rPr>
                        <w:spacing w:val="-2"/>
                        <w:w w:val="95"/>
                        <w:u w:val="single"/>
                      </w:rPr>
                      <w:t>sklepy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0CB67D">
          <v:shape id="_x0000_s2935" type="#_x0000_t202" style="position:absolute;margin-left:75.55pt;margin-top:546.25pt;width:120.25pt;height:12pt;z-index:-979;mso-position-horizontal-relative:page;mso-position-vertical-relative:page" o:allowincell="f" filled="f" stroked="f">
            <v:textbox inset="0,0,0,0">
              <w:txbxContent>
                <w:p w14:paraId="78B51F8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C1BFB0">
          <v:shape id="_x0000_s2936" type="#_x0000_t202" style="position:absolute;margin-left:75.55pt;margin-top:566.25pt;width:177.15pt;height:12pt;z-index:-978;mso-position-horizontal-relative:page;mso-position-vertical-relative:page" o:allowincell="f" filled="f" stroked="f">
            <v:textbox inset="0,0,0,0">
              <w:txbxContent>
                <w:p w14:paraId="6DD8C7E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hodnotíte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nejlepší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zážitek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muzea?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E3B176">
          <v:shape id="_x0000_s2937" type="#_x0000_t202" style="position:absolute;margin-left:75.55pt;margin-top:586.25pt;width:253.15pt;height:12pt;z-index:-977;mso-position-horizontal-relative:page;mso-position-vertical-relative:page" o:allowincell="f" filled="f" stroked="f">
            <v:textbox inset="0,0,0,0">
              <w:txbxContent>
                <w:p w14:paraId="6834E4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vyplňování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pracovních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listů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dařilo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nedařilo?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1BAC45">
          <v:shape id="_x0000_s2938" type="#_x0000_t202" style="position:absolute;margin-left:75.55pt;margin-top:615.25pt;width:85.1pt;height:12pt;z-index:-976;mso-position-horizontal-relative:page;mso-position-vertical-relative:page" o:allowincell="f" filled="f" stroked="f">
            <v:textbox inset="0,0,0,0">
              <w:txbxContent>
                <w:p w14:paraId="766D076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ACB9F1">
          <v:shape id="_x0000_s2939" type="#_x0000_t202" style="position:absolute;margin-left:75.55pt;margin-top:635.75pt;width:478.3pt;height:24pt;z-index:-975;mso-position-horizontal-relative:page;mso-position-vertical-relative:page" o:allowincell="f" filled="f" stroked="f">
            <v:textbox inset="0,0,0,0">
              <w:txbxContent>
                <w:p w14:paraId="3EB8538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problémů: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radí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pomáhají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navrhují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různá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řešení,</w:t>
                  </w:r>
                </w:p>
                <w:p w14:paraId="40690A0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dokončují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úkoly,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své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závěry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odůvodňují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argumenty.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663B73">
          <v:shape id="_x0000_s2940" type="#_x0000_t202" style="position:absolute;margin-left:75.55pt;margin-top:668.25pt;width:478.25pt;height:24pt;z-index:-974;mso-position-horizontal-relative:page;mso-position-vertical-relative:page" o:allowincell="f" filled="f" stroked="f">
            <v:textbox inset="0,0,0,0">
              <w:txbxContent>
                <w:p w14:paraId="3C5F5A0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učení: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diskuzi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listy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stále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zdokonalují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čtení,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zapojují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vyučo-</w:t>
                  </w:r>
                </w:p>
                <w:p w14:paraId="310DA02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vacího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procesu.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039002">
          <v:shape id="_x0000_s2941" type="#_x0000_t202" style="position:absolute;margin-left:254.1pt;margin-top:790.1pt;width:121.8pt;height:22.4pt;z-index:-973;mso-position-horizontal-relative:page;mso-position-vertical-relative:page" o:allowincell="f" filled="f" stroked="f">
            <v:textbox inset="0,0,0,0">
              <w:txbxContent>
                <w:p w14:paraId="4ABA907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2445A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35782F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2D04B98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7B85F69">
          <v:rect id="_x0000_s2942" style="position:absolute;margin-left:380.25pt;margin-top:766.05pt;width:215pt;height:46pt;z-index:-972;mso-position-horizontal-relative:page;mso-position-vertical-relative:page" o:allowincell="f" filled="f" stroked="f">
            <v:textbox inset="0,0,0,0">
              <w:txbxContent>
                <w:p w14:paraId="489AEA1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6264416">
                      <v:shape id="_x0000_i1418" type="#_x0000_t75" style="width:215.25pt;height:46.5pt">
                        <v:imagedata r:id="rId7" o:title=""/>
                      </v:shape>
                    </w:pict>
                  </w:r>
                </w:p>
                <w:p w14:paraId="7A1302D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7313250">
          <v:rect id="_x0000_s2943" style="position:absolute;margin-left:42pt;margin-top:34pt;width:514pt;height:3pt;z-index:-971;mso-position-horizontal-relative:page;mso-position-vertical-relative:page" o:allowincell="f" filled="f" stroked="f">
            <v:textbox inset="0,0,0,0">
              <w:txbxContent>
                <w:p w14:paraId="6851BE1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50F05D1">
                      <v:shape id="_x0000_i1420" type="#_x0000_t75" style="width:514.5pt;height:3pt">
                        <v:imagedata r:id="rId8" o:title=""/>
                      </v:shape>
                    </w:pict>
                  </w:r>
                </w:p>
                <w:p w14:paraId="22F7A69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563E182">
          <v:rect id="_x0000_s2944" style="position:absolute;margin-left:43.4pt;margin-top:785.75pt;width:196pt;height:34pt;z-index:-970;mso-position-horizontal-relative:page;mso-position-vertical-relative:page" o:allowincell="f" filled="f" stroked="f">
            <v:textbox inset="0,0,0,0">
              <w:txbxContent>
                <w:p w14:paraId="64C9256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C5EE64A">
                      <v:shape id="_x0000_i1422" type="#_x0000_t75" style="width:195.75pt;height:34.5pt">
                        <v:imagedata r:id="rId9" o:title=""/>
                      </v:shape>
                    </w:pict>
                  </w:r>
                </w:p>
                <w:p w14:paraId="13AD2FB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3CF05C8">
          <v:shape id="_x0000_s2945" type="#_x0000_t202" style="position:absolute;margin-left:544.45pt;margin-top:19.55pt;width:12.1pt;height:12pt;z-index:-969;mso-position-horizontal-relative:page;mso-position-vertical-relative:page" o:allowincell="f" filled="f" stroked="f">
            <v:textbox inset="0,0,0,0">
              <w:txbxContent>
                <w:p w14:paraId="7E7C194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1D7D0F">
          <v:shape id="_x0000_s2946" type="#_x0000_t202" style="position:absolute;margin-left:41.5pt;margin-top:64.2pt;width:18.65pt;height:15pt;z-index:-968;mso-position-horizontal-relative:page;mso-position-vertical-relative:page" o:allowincell="f" filled="f" stroked="f">
            <v:textbox inset="0,0,0,0">
              <w:txbxContent>
                <w:p w14:paraId="61B2EF1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3.5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537327">
          <v:shape id="_x0000_s2947" type="#_x0000_t202" style="position:absolute;margin-left:75.55pt;margin-top:64.2pt;width:478.2pt;height:58.8pt;z-index:-967;mso-position-horizontal-relative:page;mso-position-vertical-relative:page" o:allowincell="f" filled="f" stroked="f">
            <v:textbox inset="0,0,0,0">
              <w:txbxContent>
                <w:p w14:paraId="1BFF64D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METODICKÝ</w:t>
                  </w:r>
                  <w:r>
                    <w:rPr>
                      <w:b/>
                      <w:bCs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1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5</w:t>
                  </w:r>
                  <w:r>
                    <w:rPr>
                      <w:b/>
                      <w:bCs/>
                      <w:spacing w:val="1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(JAK</w:t>
                  </w:r>
                  <w:r>
                    <w:rPr>
                      <w:b/>
                      <w:bCs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SE</w:t>
                  </w:r>
                  <w:r>
                    <w:rPr>
                      <w:b/>
                      <w:bCs/>
                      <w:spacing w:val="3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TVOŘÍ</w:t>
                  </w:r>
                  <w:r>
                    <w:rPr>
                      <w:b/>
                      <w:bCs/>
                      <w:spacing w:val="3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KNIHA)</w:t>
                  </w:r>
                  <w:r>
                    <w:rPr>
                      <w:b/>
                      <w:bCs/>
                      <w:spacing w:val="20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1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4</w:t>
                  </w:r>
                  <w:r>
                    <w:rPr>
                      <w:b/>
                      <w:bCs/>
                      <w:spacing w:val="2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HODINY</w:t>
                  </w:r>
                </w:p>
                <w:p w14:paraId="2FCC8BB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>Anotace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metodického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bloku: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Žáci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seznámí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cestou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knihy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od</w:t>
                  </w:r>
                  <w:r>
                    <w:rPr>
                      <w:rFonts w:ascii="Arial" w:hAnsi="Arial" w:cs="Arial"/>
                      <w:spacing w:val="-1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auto</w:t>
                  </w:r>
                  <w:r>
                    <w:t>ra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až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čtenáři.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Vyzkoušejí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výtvar- ných aktivit profesi ilustrátora, autora a vazače knih. Nav</w:t>
                  </w:r>
                  <w:r>
                    <w:rPr>
                      <w:rFonts w:ascii="Arial" w:hAnsi="Arial" w:cs="Arial"/>
                    </w:rPr>
                    <w:t>štíví tiskárnu a poznají</w:t>
                  </w:r>
                  <w:r>
                    <w:rPr>
                      <w:rFonts w:ascii="Arial" w:hAnsi="Arial" w:cs="Arial"/>
                      <w:spacing w:val="40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samotný fyzický proces výroby knihy. Naučí se nové výt</w:t>
                  </w:r>
                  <w:r>
                    <w:t>varné techniky, které využijí k ilustracím výsledné knihy, a vyzkoušejí si šitou vazbu knih.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757CAE">
          <v:shape id="_x0000_s2948" type="#_x0000_t202" style="position:absolute;margin-left:41.5pt;margin-top:139.85pt;width:24.6pt;height:13pt;z-index:-966;mso-position-horizontal-relative:page;mso-position-vertical-relative:page" o:allowincell="f" filled="f" stroked="f">
            <v:textbox inset="0,0,0,0">
              <w:txbxContent>
                <w:p w14:paraId="28C2BAC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3.5.1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3CED10">
          <v:shape id="_x0000_s2949" type="#_x0000_t202" style="position:absolute;margin-left:75.55pt;margin-top:139.85pt;width:158pt;height:13pt;z-index:-965;mso-position-horizontal-relative:page;mso-position-vertical-relative:page" o:allowincell="f" filled="f" stroked="f">
            <v:textbox inset="0,0,0,0">
              <w:txbxContent>
                <w:p w14:paraId="571FE93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(Vazba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knihy)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5F4E17">
          <v:shape id="_x0000_s2950" type="#_x0000_t202" style="position:absolute;margin-left:75.55pt;margin-top:169.5pt;width:44.75pt;height:13pt;z-index:-964;mso-position-horizontal-relative:page;mso-position-vertical-relative:page" o:allowincell="f" filled="f" stroked="f">
            <v:textbox inset="0,0,0,0">
              <w:txbxContent>
                <w:p w14:paraId="0931EAB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438293">
          <v:shape id="_x0000_s2951" type="#_x0000_t202" style="position:absolute;margin-left:75.55pt;margin-top:199.25pt;width:42.9pt;height:12pt;z-index:-963;mso-position-horizontal-relative:page;mso-position-vertical-relative:page" o:allowincell="f" filled="f" stroked="f">
            <v:textbox inset="0,0,0,0">
              <w:txbxContent>
                <w:p w14:paraId="29A45B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F52069">
          <v:shape id="_x0000_s2952" type="#_x0000_t202" style="position:absolute;margin-left:75.55pt;margin-top:219.75pt;width:478.2pt;height:24pt;z-index:-962;mso-position-horizontal-relative:page;mso-position-vertical-relative:page" o:allowincell="f" filled="f" stroked="f">
            <v:textbox inset="0,0,0,0">
              <w:txbxContent>
                <w:p w14:paraId="32515C6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Cílem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specifické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různými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vazbami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druhů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rPr>
                      <w:spacing w:val="-4"/>
                    </w:rPr>
                    <w:t>knih</w:t>
                  </w:r>
                </w:p>
                <w:p w14:paraId="7652549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cílem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vést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četbě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lásce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2"/>
                    </w:rPr>
                    <w:t xml:space="preserve"> knize.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E94246">
          <v:shape id="_x0000_s2953" type="#_x0000_t202" style="position:absolute;margin-left:75.55pt;margin-top:260.8pt;width:121.95pt;height:12pt;z-index:-961;mso-position-horizontal-relative:page;mso-position-vertical-relative:page" o:allowincell="f" filled="f" stroked="f">
            <v:textbox inset="0,0,0,0">
              <w:txbxContent>
                <w:p w14:paraId="240300B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A04103">
          <v:shape id="_x0000_s2954" type="#_x0000_t202" style="position:absolute;margin-left:75.55pt;margin-top:281.3pt;width:478.2pt;height:36pt;z-index:-960;mso-position-horizontal-relative:page;mso-position-vertical-relative:page" o:allowincell="f" filled="f" stroked="f">
            <v:textbox inset="0,0,0,0">
              <w:txbxContent>
                <w:p w14:paraId="138A959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Hlavním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tématem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byla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jednoduchá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forma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vazby.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začátku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knihovnice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seznámila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druhy</w:t>
                  </w:r>
                </w:p>
                <w:p w14:paraId="469915C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knižních vazeb 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možnostmi využití japonské knižní vazby. Tuto techniku žákům představila blíže, 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 i z historického hlediska. Žáci si mohli prohlédnout názornou ukázku japonské knižní vazby, která se šije pomocí bavlnek a jehly.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EAD1CD">
          <v:shape id="_x0000_s2955" type="#_x0000_t202" style="position:absolute;margin-left:75.55pt;margin-top:334.3pt;width:34.55pt;height:12pt;z-index:-959;mso-position-horizontal-relative:page;mso-position-vertical-relative:page" o:allowincell="f" filled="f" stroked="f">
            <v:textbox inset="0,0,0,0">
              <w:txbxContent>
                <w:p w14:paraId="0AAB0B0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7F8AC6">
          <v:shape id="_x0000_s2956" type="#_x0000_t202" style="position:absolute;margin-left:75.55pt;margin-top:354.8pt;width:478.15pt;height:24pt;z-index:-958;mso-position-horizontal-relative:page;mso-position-vertical-relative:page" o:allowincell="f" filled="f" stroked="f">
            <v:textbox inset="0,0,0,0">
              <w:txbxContent>
                <w:p w14:paraId="4BE7685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Workshop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workshop</w:t>
                  </w:r>
                  <w:r>
                    <w:rPr>
                      <w:spacing w:val="29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uvnitř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řízené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názorně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podrobně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rPr>
                      <w:spacing w:val="-2"/>
                    </w:rPr>
                    <w:t>vysvětlen</w:t>
                  </w:r>
                </w:p>
                <w:p w14:paraId="079B9AC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pracovní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postup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japonské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vazby.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FBBDF3">
          <v:shape id="_x0000_s2957" type="#_x0000_t202" style="position:absolute;margin-left:75.55pt;margin-top:387.3pt;width:478.25pt;height:12pt;z-index:-957;mso-position-horizontal-relative:page;mso-position-vertical-relative:page" o:allowincell="f" filled="f" stroked="f">
            <v:textbox inset="0,0,0,0">
              <w:txbxContent>
                <w:p w14:paraId="7D6B7A2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Diskuse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uvnitř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řízené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vazbě.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B2DBF5">
          <v:shape id="_x0000_s2958" type="#_x0000_t202" style="position:absolute;margin-left:75.55pt;margin-top:416.3pt;width:39.75pt;height:12pt;z-index:-956;mso-position-horizontal-relative:page;mso-position-vertical-relative:page" o:allowincell="f" filled="f" stroked="f">
            <v:textbox inset="0,0,0,0">
              <w:txbxContent>
                <w:p w14:paraId="1A97154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AD2730">
          <v:shape id="_x0000_s2959" type="#_x0000_t202" style="position:absolute;margin-left:75.55pt;margin-top:436.8pt;width:298.8pt;height:12pt;z-index:-955;mso-position-horizontal-relative:page;mso-position-vertical-relative:page" o:allowincell="f" filled="f" stroked="f">
            <v:textbox inset="0,0,0,0">
              <w:txbxContent>
                <w:p w14:paraId="11EC8DD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Názorná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ukázka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japonské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vazby,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prohlédnout.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C52677">
          <v:shape id="_x0000_s2960" type="#_x0000_t202" style="position:absolute;margin-left:75.55pt;margin-top:465.8pt;width:127.25pt;height:12pt;z-index:-954;mso-position-horizontal-relative:page;mso-position-vertical-relative:page" o:allowincell="f" filled="f" stroked="f">
            <v:textbox inset="0,0,0,0">
              <w:txbxContent>
                <w:p w14:paraId="65ACF7A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F618EC2">
          <v:shape id="_x0000_s2961" type="#_x0000_t202" style="position:absolute;margin-left:75.55pt;margin-top:485.5pt;width:478.35pt;height:60.85pt;z-index:-953;mso-position-horizontal-relative:page;mso-position-vertical-relative:page" o:allowincell="f" filled="f" stroked="f">
            <v:textbox inset="0,0,0,0">
              <w:txbxContent>
                <w:p w14:paraId="7249BD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8" w:lineRule="exact"/>
                    <w:jc w:val="both"/>
                    <w:rPr>
                      <w:spacing w:val="-2"/>
                    </w:rPr>
                  </w:pPr>
                  <w:r>
                    <w:t>Workshop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vazby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navazuje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předešlá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setkání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autory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knih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4"/>
                      <w:position w:val="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osvojí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zručnost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zpracovávání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papíru</w:t>
                  </w:r>
                </w:p>
                <w:p w14:paraId="11EF92E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ve formát bloku nebo sešitu. Seznámí se s druhy vazby a s technologickými procesy vazeb. Rozšíří si znalosti v oblasti zpracovávání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médium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motivováni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volnočasovým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aktivitám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zpracovávání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blok,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sešit, třídní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album.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povědomí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cestě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nápadu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autora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distribuci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knihkupectví.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Prožijí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autentickou zkušenost s tvůrčím procesem.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AE4EC4">
          <v:shape id="_x0000_s2962" type="#_x0000_t202" style="position:absolute;margin-left:75.55pt;margin-top:554.8pt;width:357.15pt;height:12pt;z-index:-952;mso-position-horizontal-relative:page;mso-position-vertical-relative:page" o:allowincell="f" filled="f" stroked="f">
            <v:textbox inset="0,0,0,0">
              <w:txbxContent>
                <w:p w14:paraId="6A71301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Obsahem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teoretické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různými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podobami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vazby.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108813">
          <v:shape id="_x0000_s2963" type="#_x0000_t202" style="position:absolute;margin-left:75.55pt;margin-top:575.3pt;width:478.35pt;height:84pt;z-index:-951;mso-position-horizontal-relative:page;mso-position-vertical-relative:page" o:allowincell="f" filled="f" stroked="f">
            <v:textbox inset="0,0,0,0">
              <w:txbxContent>
                <w:p w14:paraId="3C3DAF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  <w:ind w:right="17"/>
                    <w:jc w:val="both"/>
                  </w:pPr>
                  <w:r>
                    <w:rPr>
                      <w:spacing w:val="-2"/>
                    </w:rPr>
                    <w:t>Knihovník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připraví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pomůcky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seznamu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materiálů.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ilustrativnost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vyhledá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knižní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tituly,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které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zastupují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jednotlivé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dru- </w:t>
                  </w:r>
                  <w:r>
                    <w:t>hy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základních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vazeb.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vysvětlen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rozdíl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mezi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měkkou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tuhou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vazbou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knih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1"/>
                      <w:position w:val="2"/>
                    </w:rPr>
                    <w:t xml:space="preserve"> </w:t>
                  </w:r>
                  <w:r>
                    <w:t>Tuhé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vazby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odolnější, ale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výroba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náročnější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 dražší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1"/>
                      <w:position w:val="2"/>
                    </w:rPr>
                    <w:t xml:space="preserve"> </w:t>
                  </w:r>
                  <w:r>
                    <w:t>Proto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poslední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době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velmi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rozšířilo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používání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měkkých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vazeb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(paperback)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Dále se měkké i tuhé vazby dělí podle způsobu spojení na lepené a šité</w:t>
                  </w:r>
                  <w:r>
                    <w:rPr>
                      <w:position w:val="2"/>
                    </w:rPr>
                    <w:t xml:space="preserve">. </w:t>
                  </w:r>
                  <w:r>
                    <w:t>Příkladem měkké vazby může být kniha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i/>
                      <w:iCs/>
                    </w:rPr>
                    <w:t xml:space="preserve">Jak se chodí do pohádky se </w:t>
                  </w:r>
                  <w:r>
                    <w:t xml:space="preserve">Čtyřlístkem (paperback) – autoři: Ljuba Štíplová a Jaroslav Němeček. Pevnou vazbu zastupuje </w:t>
                  </w:r>
                  <w:r>
                    <w:rPr>
                      <w:spacing w:val="-2"/>
                    </w:rPr>
                    <w:t xml:space="preserve">například kniha </w:t>
                  </w:r>
                  <w:r>
                    <w:rPr>
                      <w:i/>
                      <w:iCs/>
                      <w:spacing w:val="-2"/>
                    </w:rPr>
                    <w:t xml:space="preserve">Pohádky Boženy Němcové. </w:t>
                  </w:r>
                  <w:r>
                    <w:rPr>
                      <w:spacing w:val="-2"/>
                    </w:rPr>
                    <w:t>Kroužkovou vazbu představíme na příkladu knihy Řekni mi Z</w:t>
                  </w:r>
                  <w:r>
                    <w:rPr>
                      <w:i/>
                      <w:iCs/>
                      <w:spacing w:val="-2"/>
                    </w:rPr>
                    <w:t xml:space="preserve">VÍŘATA! </w:t>
                  </w:r>
                  <w:r>
                    <w:rPr>
                      <w:spacing w:val="-2"/>
                    </w:rPr>
                    <w:t xml:space="preserve">autorky </w:t>
                  </w:r>
                  <w:r>
                    <w:t xml:space="preserve">Sophie de Mullenheimové. Na ukázku šité vazby může sloužit kniha </w:t>
                  </w:r>
                  <w:r>
                    <w:rPr>
                      <w:i/>
                      <w:iCs/>
                    </w:rPr>
                    <w:t xml:space="preserve">Třicet stříbrných klíčů </w:t>
                  </w:r>
                  <w:r>
                    <w:t>od Karla Slabého.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4116B2">
          <v:shape id="_x0000_s2964" type="#_x0000_t202" style="position:absolute;margin-left:75.5pt;margin-top:667pt;width:478.3pt;height:84.85pt;z-index:-950;mso-position-horizontal-relative:page;mso-position-vertical-relative:page" o:allowincell="f" filled="f" stroked="f">
            <v:textbox inset="0,0,0,0">
              <w:txbxContent>
                <w:p w14:paraId="21DC0D4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8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Příklad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japonské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knižní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vazby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demonstrujeme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žákům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pomocí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videoukázek</w:t>
                  </w:r>
                  <w:r>
                    <w:rPr>
                      <w:spacing w:val="-2"/>
                      <w:position w:val="2"/>
                    </w:rPr>
                    <w:t>.</w:t>
                  </w:r>
                  <w:r>
                    <w:rPr>
                      <w:spacing w:val="2"/>
                      <w:position w:val="2"/>
                    </w:rPr>
                    <w:t xml:space="preserve"> </w:t>
                  </w:r>
                  <w:r>
                    <w:rPr>
                      <w:spacing w:val="-2"/>
                    </w:rPr>
                    <w:t>Realizátor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naučí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japonskou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vazbu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pomocí</w:t>
                  </w:r>
                </w:p>
                <w:p w14:paraId="11F5689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návodných videí na internetu (tip na video viz níže – Použitá literatura a zdroje). Tu provede několikrát a soustředí se na úskalí, která mohou účastníky při realizaci potkat. Naučí se uvázat ambulantní uzel, aby mohl účastníky opravovat a pomáhat jim ve vázání. Všechny doporučené materiály lze pořídit v papírnictví, kde se nachází i kreativnější sorti- ment,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galanterii.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Doporučujeme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vést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žáky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využití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jednoduchého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barevného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kontrastu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volbě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barevných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 xml:space="preserve">papírů na </w:t>
                  </w:r>
                  <w:r>
                    <w:rPr>
                      <w:rFonts w:ascii="Arial" w:hAnsi="Arial" w:cs="Arial"/>
                    </w:rPr>
                    <w:t>titulní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strany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ponechat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tímto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jednodušším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výtvarným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řešením </w:t>
                  </w:r>
                  <w:r>
                    <w:rPr>
                      <w:rFonts w:ascii="Arial" w:hAnsi="Arial" w:cs="Arial"/>
                    </w:rPr>
                    <w:t>více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prostoru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pro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toho,</w:t>
                  </w:r>
                  <w:r>
                    <w:rPr>
                      <w:rFonts w:ascii="Arial" w:hAnsi="Arial" w:cs="Arial"/>
                      <w:spacing w:val="-2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kdo</w:t>
                  </w:r>
                  <w:r>
                    <w:rPr>
                      <w:rFonts w:ascii="Arial" w:hAnsi="Arial" w:cs="Arial"/>
                      <w:spacing w:val="-12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blok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používat 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jej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chtít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sám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svou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potřebu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dozdobit.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Právě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tomuto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záměru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měl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odpovídat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již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samotný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výběr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materiálů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1083AD">
          <v:shape id="_x0000_s2965" type="#_x0000_t202" style="position:absolute;margin-left:254.1pt;margin-top:790.1pt;width:121.8pt;height:22.4pt;z-index:-949;mso-position-horizontal-relative:page;mso-position-vertical-relative:page" o:allowincell="f" filled="f" stroked="f">
            <v:textbox inset="0,0,0,0">
              <w:txbxContent>
                <w:p w14:paraId="0AF38CC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C6B4F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BC88E3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987BF6">
          <v:shape id="_x0000_s2966" type="#_x0000_t202" style="position:absolute;margin-left:82.1pt;margin-top:167.75pt;width:5.45pt;height:12pt;z-index:-948;mso-position-horizontal-relative:page;mso-position-vertical-relative:page" o:allowincell="f" filled="f" stroked="f">
            <v:textbox inset="0,0,0,0">
              <w:txbxContent>
                <w:p w14:paraId="4A83D54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94EE582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3D8465C">
          <v:rect id="_x0000_s2967" style="position:absolute;margin-left:380.25pt;margin-top:766.05pt;width:215pt;height:46pt;z-index:-947;mso-position-horizontal-relative:page;mso-position-vertical-relative:page" o:allowincell="f" filled="f" stroked="f">
            <v:textbox inset="0,0,0,0">
              <w:txbxContent>
                <w:p w14:paraId="5E61484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FB563AB">
                      <v:shape id="_x0000_i1424" type="#_x0000_t75" style="width:215.25pt;height:46.5pt">
                        <v:imagedata r:id="rId7" o:title=""/>
                      </v:shape>
                    </w:pict>
                  </w:r>
                </w:p>
                <w:p w14:paraId="551EAE6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B1027E4">
          <v:rect id="_x0000_s2968" style="position:absolute;margin-left:42pt;margin-top:34pt;width:514pt;height:3pt;z-index:-946;mso-position-horizontal-relative:page;mso-position-vertical-relative:page" o:allowincell="f" filled="f" stroked="f">
            <v:textbox inset="0,0,0,0">
              <w:txbxContent>
                <w:p w14:paraId="6F39984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CBD9F90">
                      <v:shape id="_x0000_i1426" type="#_x0000_t75" style="width:514.5pt;height:3pt">
                        <v:imagedata r:id="rId8" o:title=""/>
                      </v:shape>
                    </w:pict>
                  </w:r>
                </w:p>
                <w:p w14:paraId="0F93AF7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5D72208">
          <v:rect id="_x0000_s2969" style="position:absolute;margin-left:43.4pt;margin-top:785.75pt;width:196pt;height:34pt;z-index:-945;mso-position-horizontal-relative:page;mso-position-vertical-relative:page" o:allowincell="f" filled="f" stroked="f">
            <v:textbox inset="0,0,0,0">
              <w:txbxContent>
                <w:p w14:paraId="7939B7E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19F4EAC">
                      <v:shape id="_x0000_i1428" type="#_x0000_t75" style="width:195.75pt;height:34.5pt">
                        <v:imagedata r:id="rId9" o:title=""/>
                      </v:shape>
                    </w:pict>
                  </w:r>
                </w:p>
                <w:p w14:paraId="3651110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9415C54">
          <v:shape id="_x0000_s2970" type="#_x0000_t202" style="position:absolute;margin-left:544.45pt;margin-top:19.55pt;width:12.1pt;height:12pt;z-index:-944;mso-position-horizontal-relative:page;mso-position-vertical-relative:page" o:allowincell="f" filled="f" stroked="f">
            <v:textbox inset="0,0,0,0">
              <w:txbxContent>
                <w:p w14:paraId="2E7C5CE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7FF10A">
          <v:shape id="_x0000_s2971" type="#_x0000_t202" style="position:absolute;margin-left:75.55pt;margin-top:64.2pt;width:476pt;height:12pt;z-index:-943;mso-position-horizontal-relative:page;mso-position-vertical-relative:page" o:allowincell="f" filled="f" stroked="f">
            <v:textbox inset="0,0,0,0">
              <w:txbxContent>
                <w:p w14:paraId="6C76BE5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realizátorem.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Ukázky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knih,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vybraný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materiál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video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(např.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počítači)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připraví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zvolené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místnosti.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4EBD09">
          <v:shape id="_x0000_s2972" type="#_x0000_t202" style="position:absolute;margin-left:75.55pt;margin-top:84.7pt;width:478.3pt;height:108pt;z-index:-942;mso-position-horizontal-relative:page;mso-position-vertical-relative:page" o:allowincell="f" filled="f" stroked="f">
            <v:textbox inset="0,0,0,0">
              <w:txbxContent>
                <w:p w14:paraId="7AE7DE9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úvodu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dětem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vybraných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titulů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představeny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typy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vazby.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jim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vysvětlen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původ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rPr>
                      <w:spacing w:val="-2"/>
                    </w:rPr>
                    <w:t>použití</w:t>
                  </w:r>
                </w:p>
                <w:p w14:paraId="2C527A4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zvolené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techniky,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japonská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vazba.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Japonská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vazba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vychází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čínského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tradičního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knihařství.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Urču- jícími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znaky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měkké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papírové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kartónové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desky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využití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skladby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formátů.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Šití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viditelné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vnější. Knižní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blok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sešívá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zároveň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deskami.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Existuje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několik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základních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typů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vazeb,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vedou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mnoha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dalším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složitějším variacím.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Japonská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vazba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šitá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čtyři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díry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různé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varianty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oblíbenou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jednoduchou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formou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zpracování zápisníků, alb, památníků nebo skicářů. Vytvoření knihy nevyžaduje nadstandardní výtvarné a rukodělné dovednosti. Dětem je práce názorně předvedena na videu. Následně jim knihovník ukáže vzorový kus knihy svázané japonskou vazbou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podrobně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vysvětlí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pracovní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postup,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zvolen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ohledem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motorické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schopnosti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žáků.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rámci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diskuse, která bude probíhat uvnitř řízené skupinové práce, se žáci budou moci zapojovat a vznášet připomínky.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B6E925">
          <v:shape id="_x0000_s2973" type="#_x0000_t202" style="position:absolute;margin-left:75.55pt;margin-top:201.2pt;width:478.25pt;height:60pt;z-index:-941;mso-position-horizontal-relative:page;mso-position-vertical-relative:page" o:allowincell="f" filled="f" stroked="f">
            <v:textbox inset="0,0,0,0">
              <w:txbxContent>
                <w:p w14:paraId="282BB33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Po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představu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druhy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vazby,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vyzkoušejí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šití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japonské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vazby.</w:t>
                  </w:r>
                </w:p>
                <w:p w14:paraId="2F86F0A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 w:hanging="1"/>
                    <w:jc w:val="both"/>
                  </w:pPr>
                  <w:r>
                    <w:t>Při besedě s knihovnicí rozvíjejí klíčové kompetence komunikativní. Mohou se aktivně zapojovat do diskuse, vznášet připomínky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dotazy.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Naslouchají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promluvám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druhých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reagují.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Hodnotí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spontánně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reagují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vznese- nou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problematiku.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učení.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seznamují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novou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technikou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šití japonské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vazby,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vyzkoušejí,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vytvoří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svoji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vlastnoručně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vyrobenou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knihu.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1B1957">
          <v:shape id="_x0000_s2974" type="#_x0000_t202" style="position:absolute;margin-left:75.55pt;margin-top:269.7pt;width:478.05pt;height:12pt;z-index:-940;mso-position-horizontal-relative:page;mso-position-vertical-relative:page" o:allowincell="f" filled="f" stroked="f">
            <v:textbox inset="0,0,0,0">
              <w:txbxContent>
                <w:p w14:paraId="27EBFD1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  <w:w w:val="95"/>
                    </w:rPr>
                  </w:pPr>
                  <w:r>
                    <w:rPr>
                      <w:w w:val="95"/>
                    </w:rPr>
                    <w:t>Maximální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počet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účastníků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workshopu</w:t>
                  </w:r>
                  <w:r>
                    <w:t xml:space="preserve"> </w:t>
                  </w:r>
                  <w:r>
                    <w:rPr>
                      <w:w w:val="95"/>
                    </w:rP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30.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Potřebné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materiály</w:t>
                  </w:r>
                  <w:r>
                    <w:t xml:space="preserve"> </w:t>
                  </w:r>
                  <w:r>
                    <w:rPr>
                      <w:w w:val="95"/>
                    </w:rPr>
                    <w:t>zajistí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knihovník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(viz</w:t>
                  </w:r>
                  <w:r>
                    <w:t xml:space="preserve"> </w:t>
                  </w:r>
                  <w:r>
                    <w:rPr>
                      <w:w w:val="95"/>
                    </w:rPr>
                    <w:t>seznam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pomůcek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2.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w w:val="95"/>
                    </w:rPr>
                    <w:t>části</w:t>
                  </w:r>
                  <w:r>
                    <w:t xml:space="preserve"> </w:t>
                  </w:r>
                  <w:r>
                    <w:rPr>
                      <w:spacing w:val="-2"/>
                      <w:w w:val="95"/>
                    </w:rPr>
                    <w:t>programu).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A803D5">
          <v:shape id="_x0000_s2975" type="#_x0000_t202" style="position:absolute;margin-left:75.55pt;margin-top:298.7pt;width:188.9pt;height:12pt;z-index:-939;mso-position-horizontal-relative:page;mso-position-vertical-relative:page" o:allowincell="f" filled="f" stroked="f">
            <v:textbox inset="0,0,0,0">
              <w:txbxContent>
                <w:p w14:paraId="4B44BAD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  <w:u w:val="single"/>
                    </w:rPr>
                    <w:t>Zdroje</w:t>
                  </w:r>
                  <w:r>
                    <w:rPr>
                      <w:b/>
                      <w:bCs/>
                      <w:spacing w:val="-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a</w:t>
                  </w:r>
                  <w:r>
                    <w:rPr>
                      <w:b/>
                      <w:bCs/>
                      <w:spacing w:val="-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další</w:t>
                  </w:r>
                  <w:r>
                    <w:rPr>
                      <w:b/>
                      <w:bCs/>
                      <w:spacing w:val="-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informace</w:t>
                  </w:r>
                  <w:r>
                    <w:rPr>
                      <w:b/>
                      <w:bCs/>
                      <w:spacing w:val="-2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k</w:t>
                  </w:r>
                  <w:r>
                    <w:rPr>
                      <w:b/>
                      <w:bCs/>
                      <w:spacing w:val="-3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u w:val="single"/>
                    </w:rPr>
                    <w:t>dané</w:t>
                  </w:r>
                  <w:r>
                    <w:rPr>
                      <w:b/>
                      <w:bCs/>
                      <w:spacing w:val="-1"/>
                      <w:u w:val="single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u w:val="single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A7EB6D">
          <v:shape id="_x0000_s2976" type="#_x0000_t202" style="position:absolute;margin-left:75.55pt;margin-top:319.2pt;width:478.25pt;height:56.5pt;z-index:-938;mso-position-horizontal-relative:page;mso-position-vertical-relative:page" o:allowincell="f" filled="f" stroked="f">
            <v:textbox inset="0,0,0,0">
              <w:txbxContent>
                <w:p w14:paraId="4A3B4B9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KÜHNE,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Franziska.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Svažte</w:t>
                  </w:r>
                  <w:r>
                    <w:rPr>
                      <w:i/>
                      <w:iCs/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si</w:t>
                  </w:r>
                  <w:r>
                    <w:rPr>
                      <w:i/>
                      <w:iCs/>
                      <w:spacing w:val="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sami</w:t>
                  </w:r>
                  <w:r>
                    <w:rPr>
                      <w:i/>
                      <w:iCs/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knížku,</w:t>
                  </w:r>
                  <w:r>
                    <w:rPr>
                      <w:i/>
                      <w:iCs/>
                      <w:spacing w:val="8"/>
                    </w:rPr>
                    <w:t xml:space="preserve"> </w:t>
                  </w:r>
                  <w:r>
                    <w:rPr>
                      <w:i/>
                      <w:iCs/>
                    </w:rPr>
                    <w:t>album,</w:t>
                  </w:r>
                  <w:r>
                    <w:rPr>
                      <w:i/>
                      <w:iCs/>
                      <w:spacing w:val="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diář,</w:t>
                  </w:r>
                  <w:r>
                    <w:rPr>
                      <w:i/>
                      <w:iCs/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artbook</w:t>
                  </w:r>
                  <w:r>
                    <w:rPr>
                      <w:i/>
                      <w:iCs/>
                      <w:spacing w:val="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nebo</w:t>
                  </w:r>
                  <w:r>
                    <w:rPr>
                      <w:i/>
                      <w:iCs/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si</w:t>
                  </w:r>
                  <w:r>
                    <w:rPr>
                      <w:i/>
                      <w:iCs/>
                      <w:spacing w:val="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složte</w:t>
                  </w:r>
                  <w:r>
                    <w:rPr>
                      <w:i/>
                      <w:iCs/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krabice</w:t>
                  </w:r>
                  <w:r>
                    <w:rPr>
                      <w:i/>
                      <w:iCs/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či</w:t>
                  </w:r>
                  <w:r>
                    <w:rPr>
                      <w:i/>
                      <w:iCs/>
                      <w:spacing w:val="9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krabičky</w:t>
                  </w:r>
                  <w:r>
                    <w:t>.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vydání.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rPr>
                      <w:spacing w:val="-2"/>
                    </w:rPr>
                    <w:t>Praha:</w:t>
                  </w:r>
                </w:p>
                <w:p w14:paraId="5FD06A0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Grada,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2018.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62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stran.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978-80-271-0664-6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barevné</w:t>
                  </w:r>
                  <w:r>
                    <w:rPr>
                      <w:spacing w:val="-2"/>
                    </w:rPr>
                    <w:t xml:space="preserve"> ilustrace;</w:t>
                  </w:r>
                </w:p>
                <w:p w14:paraId="597F630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69" w:line="235" w:lineRule="auto"/>
                    <w:ind w:hanging="1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PODIVÍNSKÁ,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Markéta.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to?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Japonsk</w:t>
                  </w:r>
                  <w:r>
                    <w:rPr>
                      <w:rFonts w:ascii="Arial" w:hAnsi="Arial" w:cs="Arial"/>
                      <w:spacing w:val="-2"/>
                    </w:rPr>
                    <w:t>á</w:t>
                  </w:r>
                  <w:r>
                    <w:rPr>
                      <w:rFonts w:ascii="Arial" w:hAnsi="Arial" w:cs="Arial"/>
                      <w:spacing w:val="-15"/>
                    </w:rPr>
                    <w:t xml:space="preserve"> </w:t>
                  </w:r>
                  <w:r>
                    <w:rPr>
                      <w:spacing w:val="-2"/>
                    </w:rPr>
                    <w:t>vazba.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In: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YouTube.com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[online].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12.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3.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2018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2019-10-17].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Dostupné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z: </w:t>
                  </w:r>
                  <w:r>
                    <w:rPr>
                      <w:spacing w:val="-2"/>
                      <w:u w:val="single"/>
                    </w:rPr>
                    <w:t>http</w:t>
                  </w:r>
                  <w:hyperlink r:id="rId115" w:history="1">
                    <w:r>
                      <w:rPr>
                        <w:spacing w:val="-2"/>
                        <w:u w:val="single"/>
                      </w:rPr>
                      <w:t>s://w</w:t>
                    </w:r>
                  </w:hyperlink>
                  <w:r>
                    <w:rPr>
                      <w:spacing w:val="-2"/>
                      <w:u w:val="single"/>
                    </w:rPr>
                    <w:t>ww.y</w:t>
                  </w:r>
                  <w:hyperlink r:id="rId116" w:history="1">
                    <w:r>
                      <w:rPr>
                        <w:spacing w:val="-2"/>
                        <w:u w:val="single"/>
                      </w:rPr>
                      <w:t>outube.com/watch?v=LygLNS2UaDA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FFA7C3">
          <v:shape id="_x0000_s2977" type="#_x0000_t202" style="position:absolute;margin-left:75.55pt;margin-top:392.7pt;width:120.25pt;height:12pt;z-index:-937;mso-position-horizontal-relative:page;mso-position-vertical-relative:page" o:allowincell="f" filled="f" stroked="f">
            <v:textbox inset="0,0,0,0">
              <w:txbxContent>
                <w:p w14:paraId="3472193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D3C4A5">
          <v:shape id="_x0000_s2978" type="#_x0000_t202" style="position:absolute;margin-left:75.55pt;margin-top:413.2pt;width:155.8pt;height:12pt;z-index:-936;mso-position-horizontal-relative:page;mso-position-vertical-relative:page" o:allowincell="f" filled="f" stroked="f">
            <v:textbox inset="0,0,0,0">
              <w:txbxContent>
                <w:p w14:paraId="79F28DA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Která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vazba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líbila?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2BE1DA">
          <v:shape id="_x0000_s2979" type="#_x0000_t202" style="position:absolute;margin-left:75.55pt;margin-top:433.7pt;width:217.15pt;height:12pt;z-index:-935;mso-position-horizontal-relative:page;mso-position-vertical-relative:page" o:allowincell="f" filled="f" stroked="f">
            <v:textbox inset="0,0,0,0">
              <w:txbxContent>
                <w:p w14:paraId="165CBF3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Máte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doma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nějaké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knihy?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Umíte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popsat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vazby?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846865">
          <v:shape id="_x0000_s2980" type="#_x0000_t202" style="position:absolute;margin-left:75.55pt;margin-top:462.75pt;width:85.1pt;height:12pt;z-index:-934;mso-position-horizontal-relative:page;mso-position-vertical-relative:page" o:allowincell="f" filled="f" stroked="f">
            <v:textbox inset="0,0,0,0">
              <w:txbxContent>
                <w:p w14:paraId="22C2EF0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A5E2CE">
          <v:shape id="_x0000_s2981" type="#_x0000_t202" style="position:absolute;margin-left:75.55pt;margin-top:483.25pt;width:478.2pt;height:36pt;z-index:-933;mso-position-horizontal-relative:page;mso-position-vertical-relative:page" o:allowincell="f" filled="f" stroked="f">
            <v:textbox inset="0,0,0,0">
              <w:txbxContent>
                <w:p w14:paraId="6F3AFA3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občanské: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současnou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klasickou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vytvářejí</w:t>
                  </w:r>
                </w:p>
                <w:p w14:paraId="449E0C9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spacing w:val="-2"/>
                    </w:rPr>
                  </w:pPr>
                  <w:r>
                    <w:t>postoj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životnímu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prostředí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přírodě,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literatury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vnímání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našich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tradic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kulturního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 xml:space="preserve">historického </w:t>
                  </w:r>
                  <w:r>
                    <w:rPr>
                      <w:spacing w:val="-2"/>
                    </w:rPr>
                    <w:t>dědictví.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FAB2D5">
          <v:shape id="_x0000_s2982" type="#_x0000_t202" style="position:absolute;margin-left:75.55pt;margin-top:536.15pt;width:44.75pt;height:13pt;z-index:-932;mso-position-horizontal-relative:page;mso-position-vertical-relative:page" o:allowincell="f" filled="f" stroked="f">
            <v:textbox inset="0,0,0,0">
              <w:txbxContent>
                <w:p w14:paraId="38C1F9E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AB5F7B">
          <v:shape id="_x0000_s2983" type="#_x0000_t202" style="position:absolute;margin-left:75.55pt;margin-top:565.9pt;width:42.9pt;height:12pt;z-index:-931;mso-position-horizontal-relative:page;mso-position-vertical-relative:page" o:allowincell="f" filled="f" stroked="f">
            <v:textbox inset="0,0,0,0">
              <w:txbxContent>
                <w:p w14:paraId="086C1C4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7AE42C">
          <v:shape id="_x0000_s2984" type="#_x0000_t202" style="position:absolute;margin-left:75.55pt;margin-top:586.4pt;width:478.15pt;height:24pt;z-index:-930;mso-position-horizontal-relative:page;mso-position-vertical-relative:page" o:allowincell="f" filled="f" stroked="f">
            <v:textbox inset="0,0,0,0">
              <w:txbxContent>
                <w:p w14:paraId="63EEA8B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Cílem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specifické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vést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pracovním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návykům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zručnosti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5"/>
                    </w:rPr>
                    <w:t>ru-</w:t>
                  </w:r>
                </w:p>
                <w:p w14:paraId="55CC04D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kodělných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činností.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905ACD">
          <v:shape id="_x0000_s2985" type="#_x0000_t202" style="position:absolute;margin-left:75.55pt;margin-top:627.45pt;width:121.95pt;height:12pt;z-index:-929;mso-position-horizontal-relative:page;mso-position-vertical-relative:page" o:allowincell="f" filled="f" stroked="f">
            <v:textbox inset="0,0,0,0">
              <w:txbxContent>
                <w:p w14:paraId="2A7D32E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F85D1D">
          <v:shape id="_x0000_s2986" type="#_x0000_t202" style="position:absolute;margin-left:75.5pt;margin-top:647.95pt;width:478.2pt;height:84pt;z-index:-928;mso-position-horizontal-relative:page;mso-position-vertical-relative:page" o:allowincell="f" filled="f" stroked="f">
            <v:textbox inset="0,0,0,0">
              <w:txbxContent>
                <w:p w14:paraId="2D939C8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knihovnice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seznámila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podrobným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pracovním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postupem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šité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vazby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39"/>
                    </w:rPr>
                    <w:t xml:space="preserve"> </w:t>
                  </w:r>
                  <w:r>
                    <w:rPr>
                      <w:spacing w:val="-2"/>
                    </w:rPr>
                    <w:t>způsobem</w:t>
                  </w:r>
                </w:p>
                <w:p w14:paraId="12E8570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dekorování titulní strany knihy. Děti dostaly k dispozici předem připravené archy papírů s otvory pro šití. Samostatně zvolily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barevnost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titulní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strany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konečné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nastříhaly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barevné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papíry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pruhy.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Nalepením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svislých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vodorovných pruhů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barevného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vydekorovali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titulní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stranu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Vznikly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zajímavé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barevné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kompozice,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odrážely individuální přístup každého z žáků. Poslední fází workshopu bylo samotné svázání archů papíru a titulní strany. Žáci podle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přesných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instrukcí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sešili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knihu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jednoduchou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japonskou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vazbou.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Všechny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úkol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zaujal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zvládly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nadšením. Výsledkem byly drobné knihy s krásnou titulní stranou.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18F813">
          <v:shape id="_x0000_s2987" type="#_x0000_t202" style="position:absolute;margin-left:254.1pt;margin-top:790.1pt;width:121.8pt;height:22.4pt;z-index:-927;mso-position-horizontal-relative:page;mso-position-vertical-relative:page" o:allowincell="f" filled="f" stroked="f">
            <v:textbox inset="0,0,0,0">
              <w:txbxContent>
                <w:p w14:paraId="2CF260D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978E18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D6FF8D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F1E93E">
          <v:shape id="_x0000_s2988" type="#_x0000_t202" style="position:absolute;margin-left:98pt;margin-top:296.2pt;width:7.35pt;height:12pt;z-index:-926;mso-position-horizontal-relative:page;mso-position-vertical-relative:page" o:allowincell="f" filled="f" stroked="f">
            <v:textbox inset="0,0,0,0">
              <w:txbxContent>
                <w:p w14:paraId="1526E41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8D9835">
          <v:shape id="_x0000_s2989" type="#_x0000_t202" style="position:absolute;margin-left:129.3pt;margin-top:296.2pt;width:4.75pt;height:12pt;z-index:-925;mso-position-horizontal-relative:page;mso-position-vertical-relative:page" o:allowincell="f" filled="f" stroked="f">
            <v:textbox inset="0,0,0,0">
              <w:txbxContent>
                <w:p w14:paraId="28FC623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151B4B">
          <v:shape id="_x0000_s2990" type="#_x0000_t202" style="position:absolute;margin-left:171pt;margin-top:296.2pt;width:7.35pt;height:12pt;z-index:-924;mso-position-horizontal-relative:page;mso-position-vertical-relative:page" o:allowincell="f" filled="f" stroked="f">
            <v:textbox inset="0,0,0,0">
              <w:txbxContent>
                <w:p w14:paraId="42F6A7D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C4F79F">
          <v:shape id="_x0000_s2991" type="#_x0000_t202" style="position:absolute;margin-left:201.05pt;margin-top:296.2pt;width:7.35pt;height:12pt;z-index:-923;mso-position-horizontal-relative:page;mso-position-vertical-relative:page" o:allowincell="f" filled="f" stroked="f">
            <v:textbox inset="0,0,0,0">
              <w:txbxContent>
                <w:p w14:paraId="0562F74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5C4D66">
          <v:shape id="_x0000_s2992" type="#_x0000_t202" style="position:absolute;margin-left:82.1pt;margin-top:534.4pt;width:5.45pt;height:12pt;z-index:-922;mso-position-horizontal-relative:page;mso-position-vertical-relative:page" o:allowincell="f" filled="f" stroked="f">
            <v:textbox inset="0,0,0,0">
              <w:txbxContent>
                <w:p w14:paraId="5740ABB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2C7882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C123C90">
          <v:rect id="_x0000_s2993" style="position:absolute;margin-left:380.25pt;margin-top:766.05pt;width:215pt;height:46pt;z-index:-921;mso-position-horizontal-relative:page;mso-position-vertical-relative:page" o:allowincell="f" filled="f" stroked="f">
            <v:textbox inset="0,0,0,0">
              <w:txbxContent>
                <w:p w14:paraId="6C572B8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79A03F7">
                      <v:shape id="_x0000_i1430" type="#_x0000_t75" style="width:215.25pt;height:46.5pt">
                        <v:imagedata r:id="rId7" o:title=""/>
                      </v:shape>
                    </w:pict>
                  </w:r>
                </w:p>
                <w:p w14:paraId="672D33C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2AA507A">
          <v:rect id="_x0000_s2994" style="position:absolute;margin-left:42pt;margin-top:34pt;width:514pt;height:3pt;z-index:-920;mso-position-horizontal-relative:page;mso-position-vertical-relative:page" o:allowincell="f" filled="f" stroked="f">
            <v:textbox inset="0,0,0,0">
              <w:txbxContent>
                <w:p w14:paraId="1BCE322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A96C84A">
                      <v:shape id="_x0000_i1432" type="#_x0000_t75" style="width:514.5pt;height:3pt">
                        <v:imagedata r:id="rId8" o:title=""/>
                      </v:shape>
                    </w:pict>
                  </w:r>
                </w:p>
                <w:p w14:paraId="5066FE2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ADE5560">
          <v:rect id="_x0000_s2995" style="position:absolute;margin-left:43.4pt;margin-top:785.75pt;width:196pt;height:34pt;z-index:-919;mso-position-horizontal-relative:page;mso-position-vertical-relative:page" o:allowincell="f" filled="f" stroked="f">
            <v:textbox inset="0,0,0,0">
              <w:txbxContent>
                <w:p w14:paraId="03EF629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58E8324">
                      <v:shape id="_x0000_i1434" type="#_x0000_t75" style="width:195.75pt;height:34.5pt">
                        <v:imagedata r:id="rId9" o:title=""/>
                      </v:shape>
                    </w:pict>
                  </w:r>
                </w:p>
                <w:p w14:paraId="11A5F41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E7E23C8">
          <v:shape id="_x0000_s2996" type="#_x0000_t202" style="position:absolute;margin-left:544.45pt;margin-top:19.55pt;width:12.1pt;height:12pt;z-index:-918;mso-position-horizontal-relative:page;mso-position-vertical-relative:page" o:allowincell="f" filled="f" stroked="f">
            <v:textbox inset="0,0,0,0">
              <w:txbxContent>
                <w:p w14:paraId="57AA483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2F9CAD">
          <v:shape id="_x0000_s2997" type="#_x0000_t202" style="position:absolute;margin-left:75.55pt;margin-top:64.2pt;width:478.25pt;height:44.5pt;z-index:-917;mso-position-horizontal-relative:page;mso-position-vertical-relative:page" o:allowincell="f" filled="f" stroked="f">
            <v:textbox inset="0,0,0,0">
              <w:txbxContent>
                <w:p w14:paraId="3730DC8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  <w:p w14:paraId="6888257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69" w:line="235" w:lineRule="auto"/>
                  </w:pPr>
                  <w:r>
                    <w:t>Výtvarná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aktivita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</w:t>
                  </w:r>
                  <w:r>
                    <w:rPr>
                      <w:rFonts w:ascii="Arial" w:hAnsi="Arial" w:cs="Arial"/>
                    </w:rPr>
                    <w:t>áci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seznámí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s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výtvarnou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technikou.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Cílem</w:t>
                  </w:r>
                  <w:r>
                    <w:rPr>
                      <w:rFonts w:ascii="Arial" w:hAnsi="Arial" w:cs="Arial"/>
                      <w:spacing w:val="-5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motivace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soustředění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žáků a rozvíjení jejich manuálních schopností. Aktivita zároveň u žáků rozvíjí všechny klíčové kompetence.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9A7DC6">
          <v:shape id="_x0000_s2998" type="#_x0000_t202" style="position:absolute;margin-left:75.55pt;margin-top:125.7pt;width:39.75pt;height:12pt;z-index:-916;mso-position-horizontal-relative:page;mso-position-vertical-relative:page" o:allowincell="f" filled="f" stroked="f">
            <v:textbox inset="0,0,0,0">
              <w:txbxContent>
                <w:p w14:paraId="5C4FF8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D80877">
          <v:shape id="_x0000_s2999" type="#_x0000_t202" style="position:absolute;margin-left:75.55pt;margin-top:146.2pt;width:478.2pt;height:24pt;z-index:-915;mso-position-horizontal-relative:page;mso-position-vertical-relative:page" o:allowincell="f" filled="f" stroked="f">
            <v:textbox inset="0,0,0,0">
              <w:txbxContent>
                <w:p w14:paraId="0529ACC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Předem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připravené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papírové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archy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každého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(25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kusů).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Jeden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arch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obsahuje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6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A4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papírů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ohnutých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polovině.</w:t>
                  </w:r>
                </w:p>
                <w:p w14:paraId="2AD6802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hřbetu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4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proražené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drobné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otvory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šití.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4C9C0E1">
          <v:shape id="_x0000_s3000" type="#_x0000_t202" style="position:absolute;margin-left:75.55pt;margin-top:178.7pt;width:249.95pt;height:12pt;z-index:-914;mso-position-horizontal-relative:page;mso-position-vertical-relative:page" o:allowincell="f" filled="f" stroked="f">
            <v:textbox inset="0,0,0,0">
              <w:txbxContent>
                <w:p w14:paraId="579B4B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barevné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papíry,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lepidlo,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nůžky,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jehla,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bavlna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každého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4"/>
                    </w:rPr>
                    <w:t>žáka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F95720">
          <v:shape id="_x0000_s3001" type="#_x0000_t202" style="position:absolute;margin-left:75.55pt;margin-top:207.7pt;width:127.25pt;height:12pt;z-index:-913;mso-position-horizontal-relative:page;mso-position-vertical-relative:page" o:allowincell="f" filled="f" stroked="f">
            <v:textbox inset="0,0,0,0">
              <w:txbxContent>
                <w:p w14:paraId="26B0CB7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9022DE">
          <v:shape id="_x0000_s3002" type="#_x0000_t202" style="position:absolute;margin-left:75.55pt;margin-top:228.2pt;width:478.2pt;height:36pt;z-index:-912;mso-position-horizontal-relative:page;mso-position-vertical-relative:page" o:allowincell="f" filled="f" stroked="f">
            <v:textbox inset="0,0,0,0">
              <w:txbxContent>
                <w:p w14:paraId="4AF7DF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V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zapojí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Vyzkoušejí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novou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výtvarnou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aktivitu.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Účastníci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rPr>
                      <w:spacing w:val="-2"/>
                    </w:rPr>
                    <w:t>budou</w:t>
                  </w:r>
                </w:p>
                <w:p w14:paraId="22414CC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t>schopni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samostatně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pracovat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potřebnými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nástroji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materiály.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znalosti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oblasti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materiálů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používaných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výro- bě bloků a sešitů.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9679FC">
          <v:shape id="_x0000_s3003" type="#_x0000_t202" style="position:absolute;margin-left:75.55pt;margin-top:272.7pt;width:478.3pt;height:48pt;z-index:-911;mso-position-horizontal-relative:page;mso-position-vertical-relative:page" o:allowincell="f" filled="f" stroked="f">
            <v:textbox inset="0,0,0,0">
              <w:txbxContent>
                <w:p w14:paraId="777EA78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Od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knihovníka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dostanou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připravené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složené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archy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papírů,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již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mají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čtyři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otvory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šití.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Ty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realizátor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při-</w:t>
                  </w:r>
                </w:p>
                <w:p w14:paraId="50EDF57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9" w:line="225" w:lineRule="auto"/>
                    <w:ind w:right="19"/>
                    <w:jc w:val="both"/>
                  </w:pPr>
                  <w:r>
                    <w:t>praví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kancelářské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děrovačky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pomocí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vrtačky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malým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vrtákem.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každého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žáka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naohýbá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půli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arch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šesti A4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kancelářských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papírů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jedné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A4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čtvrtky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3"/>
                      <w:position w:val="2"/>
                    </w:rPr>
                    <w:t xml:space="preserve"> </w:t>
                  </w:r>
                  <w:r>
                    <w:t>Arch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čtvrtkou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vrchu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ohnutý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uprostřed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delší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strany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3"/>
                      <w:position w:val="2"/>
                    </w:rPr>
                    <w:t xml:space="preserve"> </w:t>
                  </w:r>
                  <w:r>
                    <w:t>Otvory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šití jsou velké cca 4 mm. Otvory jsou celkem 4 a rozmístěny 0,5 cm od kraje ohybu archu papírů.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D2A280">
          <v:shape id="_x0000_s3004" type="#_x0000_t202" style="position:absolute;margin-left:75.55pt;margin-top:329.2pt;width:478.3pt;height:120pt;z-index:-910;mso-position-horizontal-relative:page;mso-position-vertical-relative:page" o:allowincell="f" filled="f" stroked="f">
            <v:textbox inset="0,0,0,0">
              <w:txbxContent>
                <w:p w14:paraId="79778EE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vytváření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formátu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třeba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myslet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to,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šitý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hřbet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formát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zúží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samotná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vazba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omezený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-2"/>
                    </w:rPr>
                    <w:t>způsob</w:t>
                  </w:r>
                </w:p>
                <w:p w14:paraId="7AB15FC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3" w:line="232" w:lineRule="auto"/>
                    <w:ind w:right="17"/>
                    <w:jc w:val="both"/>
                    <w:rPr>
                      <w:position w:val="2"/>
                    </w:rPr>
                  </w:pPr>
                  <w:r>
                    <w:t>otevírání a listování. Nejprve, po podrobném návodu, začnou žáci zpracovávat přebal knihy. Samostatně zvolí barev- né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papíry,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nastříhají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pruhů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cca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cm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šíře.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Pruhy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následně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lepí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63"/>
                    </w:rPr>
                    <w:t xml:space="preserve"> </w:t>
                  </w:r>
                  <w:r>
                    <w:t>A4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čtvrtku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(obal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knihy)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řadách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kolmých 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svislých.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Snaží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mezi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jednotlivými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pruhy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byl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cca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prostor.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tomto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prostoru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vyzní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bílá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podkladová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čtvrtka. Výsledkem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zajímavá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barevná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mozaika.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Poté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navlékají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jehlu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bavlnu,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instrukcí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knihovníka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využijí 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šití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japonské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vazby.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Šicí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nit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(doporučujeme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Perlovku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Kordonet</w:t>
                  </w:r>
                  <w:r>
                    <w:t>)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odměří.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Příliš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volně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pletené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příze (např.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vyšívací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bavlnka,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vlna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pletení)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působit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nevzhledně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činit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potíže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prošívání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děr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jehlou.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Podle </w:t>
                  </w:r>
                  <w:r>
                    <w:rPr>
                      <w:spacing w:val="-2"/>
                    </w:rPr>
                    <w:t>návodu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YouTube.com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(viz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níže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Použitá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literatura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zdroje),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který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realizátor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pustí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projekční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plátno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nebo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počítači, </w:t>
                  </w:r>
                  <w:r>
                    <w:t>se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pokouší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účastníci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sami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zvládnout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stehy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sešití.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Knihovník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pedagog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dispozici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pomocí.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pracují samostatně, soustředěně, vzájemně si radí a pomáhají</w:t>
                  </w:r>
                  <w:r>
                    <w:rPr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CB0B5D5">
          <v:shape id="_x0000_s3005" type="#_x0000_t202" style="position:absolute;margin-left:75.55pt;margin-top:457.7pt;width:478.2pt;height:36pt;z-index:-909;mso-position-horizontal-relative:page;mso-position-vertical-relative:page" o:allowincell="f" filled="f" stroked="f">
            <v:textbox inset="0,0,0,0">
              <w:txbxContent>
                <w:p w14:paraId="72DDFE0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problémů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samostatné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připravenými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archy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papíru.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samostat-</w:t>
                  </w:r>
                </w:p>
                <w:p w14:paraId="4966E35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rPr>
                      <w:spacing w:val="-2"/>
                    </w:rPr>
                    <w:t>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výtvarné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aktivitě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dodržují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dohodnuté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postupy,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citlivě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přistupují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své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práci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okolí.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Dokážou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skončení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práce </w:t>
                  </w:r>
                  <w:r>
                    <w:t>uvést své pracovní místo do původního stavu. Rozvíjejí tak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3C8219">
          <v:shape id="_x0000_s3006" type="#_x0000_t202" style="position:absolute;margin-left:75.55pt;margin-top:502.2pt;width:478.25pt;height:24pt;z-index:-908;mso-position-horizontal-relative:page;mso-position-vertical-relative:page" o:allowincell="f" filled="f" stroked="f">
            <v:textbox inset="0,0,0,0">
              <w:txbxContent>
                <w:p w14:paraId="3000CC9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vlastnoručně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vyrobených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 pak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děti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mohou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lepit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fotografie,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psát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příběhy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pohádky,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kreslit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obrázky.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Hotové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knihy</w:t>
                  </w:r>
                </w:p>
                <w:p w14:paraId="29B59A2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přinesou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školy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představí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spolužákům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formou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vlastní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prezentace.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57CB21">
          <v:shape id="_x0000_s3007" type="#_x0000_t202" style="position:absolute;margin-left:75.55pt;margin-top:543.25pt;width:188.9pt;height:12pt;z-index:-907;mso-position-horizontal-relative:page;mso-position-vertical-relative:page" o:allowincell="f" filled="f" stroked="f">
            <v:textbox inset="0,0,0,0">
              <w:txbxContent>
                <w:p w14:paraId="5F1E4F9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1886DC">
          <v:shape id="_x0000_s3008" type="#_x0000_t202" style="position:absolute;margin-left:75.55pt;margin-top:563.75pt;width:466.35pt;height:24pt;z-index:-906;mso-position-horizontal-relative:page;mso-position-vertical-relative:page" o:allowincell="f" filled="f" stroked="f">
            <v:textbox inset="0,0,0,0">
              <w:txbxContent>
                <w:p w14:paraId="4D5CA6F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KÜHNE,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Franziska.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Svažte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si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sami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knížku,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album,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diář,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artbook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nebo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si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složte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krabice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či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krabičky</w:t>
                  </w:r>
                  <w:r>
                    <w:t>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První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vydání.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Praha:</w:t>
                  </w:r>
                </w:p>
                <w:p w14:paraId="767F357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Grada,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2018.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62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stran.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978-80-271-0664-6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barevné</w:t>
                  </w:r>
                  <w:r>
                    <w:rPr>
                      <w:spacing w:val="-2"/>
                    </w:rPr>
                    <w:t xml:space="preserve"> ilustrace;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FA5F8B">
          <v:shape id="_x0000_s3009" type="#_x0000_t202" style="position:absolute;margin-left:75.55pt;margin-top:594.65pt;width:467.8pt;height:25.6pt;z-index:-905;mso-position-horizontal-relative:page;mso-position-vertical-relative:page" o:allowincell="f" filled="f" stroked="f">
            <v:textbox inset="0,0,0,0">
              <w:txbxContent>
                <w:p w14:paraId="27278A8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4" w:line="235" w:lineRule="auto"/>
                    <w:ind w:hanging="1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PODIVÍNSKÁ,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Markéta.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Jak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to?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Japonsk</w:t>
                  </w:r>
                  <w:r>
                    <w:rPr>
                      <w:rFonts w:ascii="Arial" w:hAnsi="Arial" w:cs="Arial"/>
                      <w:spacing w:val="-2"/>
                    </w:rPr>
                    <w:t>á</w:t>
                  </w:r>
                  <w:r>
                    <w:rPr>
                      <w:rFonts w:ascii="Arial" w:hAnsi="Arial" w:cs="Arial"/>
                      <w:spacing w:val="-15"/>
                    </w:rPr>
                    <w:t xml:space="preserve"> </w:t>
                  </w:r>
                  <w:r>
                    <w:rPr>
                      <w:spacing w:val="-2"/>
                    </w:rPr>
                    <w:t>vazba.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In: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YouTube.com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[online].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12.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3.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2018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2019-10-17].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Dostupné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z: http</w:t>
                  </w:r>
                  <w:hyperlink r:id="rId117" w:history="1">
                    <w:r>
                      <w:rPr>
                        <w:spacing w:val="-2"/>
                      </w:rPr>
                      <w:t>s://w</w:t>
                    </w:r>
                  </w:hyperlink>
                  <w:r>
                    <w:rPr>
                      <w:spacing w:val="-2"/>
                    </w:rPr>
                    <w:t>ww.y</w:t>
                  </w:r>
                  <w:hyperlink r:id="rId118" w:history="1">
                    <w:r>
                      <w:rPr>
                        <w:spacing w:val="-2"/>
                      </w:rPr>
                      <w:t>outube.com/watch?v=LygLNS2UaDA</w:t>
                    </w:r>
                  </w:hyperlink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302520">
          <v:shape id="_x0000_s3010" type="#_x0000_t202" style="position:absolute;margin-left:75.55pt;margin-top:637.25pt;width:120.25pt;height:12pt;z-index:-904;mso-position-horizontal-relative:page;mso-position-vertical-relative:page" o:allowincell="f" filled="f" stroked="f">
            <v:textbox inset="0,0,0,0">
              <w:txbxContent>
                <w:p w14:paraId="5E2DC15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0D027F">
          <v:shape id="_x0000_s3011" type="#_x0000_t202" style="position:absolute;margin-left:75.55pt;margin-top:657.25pt;width:226.95pt;height:12pt;z-index:-903;mso-position-horizontal-relative:page;mso-position-vertical-relative:page" o:allowincell="f" filled="f" stroked="f">
            <v:textbox inset="0,0,0,0">
              <w:txbxContent>
                <w:p w14:paraId="11B2A50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pracovalo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vazbě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knihy?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dařilo?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25975F">
          <v:shape id="_x0000_s3012" type="#_x0000_t202" style="position:absolute;margin-left:75.55pt;margin-top:677.25pt;width:175.5pt;height:12pt;z-index:-902;mso-position-horizontal-relative:page;mso-position-vertical-relative:page" o:allowincell="f" filled="f" stroked="f">
            <v:textbox inset="0,0,0,0">
              <w:txbxContent>
                <w:p w14:paraId="76DBDBE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Potřebovali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někoho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pomoci?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4"/>
                    </w:rPr>
                    <w:t>čím?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2CCF69">
          <v:shape id="_x0000_s3013" type="#_x0000_t202" style="position:absolute;margin-left:75.55pt;margin-top:697.25pt;width:181.95pt;height:12pt;z-index:-901;mso-position-horizontal-relative:page;mso-position-vertical-relative:page" o:allowincell="f" filled="f" stroked="f">
            <v:textbox inset="0,0,0,0">
              <w:txbxContent>
                <w:p w14:paraId="01A4905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Pomohli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někomu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vazbě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knihy?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1DB5F5">
          <v:shape id="_x0000_s3014" type="#_x0000_t202" style="position:absolute;margin-left:75.55pt;margin-top:726.25pt;width:85.1pt;height:12pt;z-index:-900;mso-position-horizontal-relative:page;mso-position-vertical-relative:page" o:allowincell="f" filled="f" stroked="f">
            <v:textbox inset="0,0,0,0">
              <w:txbxContent>
                <w:p w14:paraId="5D9AA54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DA1E12">
          <v:shape id="_x0000_s3015" type="#_x0000_t202" style="position:absolute;margin-left:75.55pt;margin-top:746.75pt;width:478.15pt;height:12pt;z-index:-899;mso-position-horizontal-relative:page;mso-position-vertical-relative:page" o:allowincell="f" filled="f" stroked="f">
            <v:textbox inset="0,0,0,0">
              <w:txbxContent>
                <w:p w14:paraId="350098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pracovní: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postupy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vedoucími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dosažení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výsledku,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dodržují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C05681">
          <v:shape id="_x0000_s3016" type="#_x0000_t202" style="position:absolute;margin-left:254.1pt;margin-top:790.1pt;width:121.8pt;height:22.4pt;z-index:-898;mso-position-horizontal-relative:page;mso-position-vertical-relative:page" o:allowincell="f" filled="f" stroked="f">
            <v:textbox inset="0,0,0,0">
              <w:txbxContent>
                <w:p w14:paraId="33BF0B5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322ED3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DF3EE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BBF883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0C37504">
          <v:rect id="_x0000_s3017" style="position:absolute;margin-left:380.25pt;margin-top:766.05pt;width:215pt;height:46pt;z-index:-897;mso-position-horizontal-relative:page;mso-position-vertical-relative:page" o:allowincell="f" filled="f" stroked="f">
            <v:textbox inset="0,0,0,0">
              <w:txbxContent>
                <w:p w14:paraId="3DA7D50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749E820">
                      <v:shape id="_x0000_i1436" type="#_x0000_t75" style="width:215.25pt;height:46.5pt">
                        <v:imagedata r:id="rId7" o:title=""/>
                      </v:shape>
                    </w:pict>
                  </w:r>
                </w:p>
                <w:p w14:paraId="6AA430E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56D18B6">
          <v:rect id="_x0000_s3018" style="position:absolute;margin-left:42pt;margin-top:34pt;width:514pt;height:3pt;z-index:-896;mso-position-horizontal-relative:page;mso-position-vertical-relative:page" o:allowincell="f" filled="f" stroked="f">
            <v:textbox inset="0,0,0,0">
              <w:txbxContent>
                <w:p w14:paraId="4E9053E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95AEA9E">
                      <v:shape id="_x0000_i1438" type="#_x0000_t75" style="width:514.5pt;height:3pt">
                        <v:imagedata r:id="rId8" o:title=""/>
                      </v:shape>
                    </w:pict>
                  </w:r>
                </w:p>
                <w:p w14:paraId="11F0301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559B425">
          <v:rect id="_x0000_s3019" style="position:absolute;margin-left:43.4pt;margin-top:785.75pt;width:196pt;height:34pt;z-index:-895;mso-position-horizontal-relative:page;mso-position-vertical-relative:page" o:allowincell="f" filled="f" stroked="f">
            <v:textbox inset="0,0,0,0">
              <w:txbxContent>
                <w:p w14:paraId="3D85E11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FE784D1">
                      <v:shape id="_x0000_i1440" type="#_x0000_t75" style="width:195.75pt;height:34.5pt">
                        <v:imagedata r:id="rId9" o:title=""/>
                      </v:shape>
                    </w:pict>
                  </w:r>
                </w:p>
                <w:p w14:paraId="5418AEC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D60A17F">
          <v:shape id="_x0000_s3020" type="#_x0000_t202" style="position:absolute;margin-left:544.45pt;margin-top:19.55pt;width:12.1pt;height:12pt;z-index:-894;mso-position-horizontal-relative:page;mso-position-vertical-relative:page" o:allowincell="f" filled="f" stroked="f">
            <v:textbox inset="0,0,0,0">
              <w:txbxContent>
                <w:p w14:paraId="41976D1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20457F">
          <v:shape id="_x0000_s3021" type="#_x0000_t202" style="position:absolute;margin-left:75.55pt;margin-top:64.2pt;width:478.15pt;height:24pt;z-index:-893;mso-position-horizontal-relative:page;mso-position-vertical-relative:page" o:allowincell="f" filled="f" stroked="f">
            <v:textbox inset="0,0,0,0">
              <w:txbxContent>
                <w:p w14:paraId="0A60802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dohodnuté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kvalitu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termíny,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citlivě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přistupují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okolí,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udržují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pořádku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spacing w:val="-2"/>
                    </w:rPr>
                    <w:t>pomůcky,</w:t>
                  </w:r>
                </w:p>
                <w:p w14:paraId="3320BC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dokážou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skončení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uvést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pracovní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původního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stavu.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171A77">
          <v:shape id="_x0000_s3022" type="#_x0000_t202" style="position:absolute;margin-left:75.55pt;margin-top:96.7pt;width:478.2pt;height:24pt;z-index:-892;mso-position-horizontal-relative:page;mso-position-vertical-relative:page" o:allowincell="f" filled="f" stroked="f">
            <v:textbox inset="0,0,0,0">
              <w:txbxContent>
                <w:p w14:paraId="2DEC0E5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respektují,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spolupracují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skupi-</w:t>
                  </w:r>
                </w:p>
                <w:p w14:paraId="53EE46E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nách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2"/>
                    </w:rPr>
                    <w:t xml:space="preserve"> problémů.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5F0E7D">
          <v:shape id="_x0000_s3023" type="#_x0000_t202" style="position:absolute;margin-left:41.5pt;margin-top:137.6pt;width:24.6pt;height:13pt;z-index:-891;mso-position-horizontal-relative:page;mso-position-vertical-relative:page" o:allowincell="f" filled="f" stroked="f">
            <v:textbox inset="0,0,0,0">
              <w:txbxContent>
                <w:p w14:paraId="7F39DFE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3.5.2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BBA148">
          <v:shape id="_x0000_s3024" type="#_x0000_t202" style="position:absolute;margin-left:75.55pt;margin-top:137.6pt;width:186.9pt;height:13pt;z-index:-890;mso-position-horizontal-relative:page;mso-position-vertical-relative:page" o:allowincell="f" filled="f" stroked="f">
            <v:textbox inset="0,0,0,0">
              <w:txbxContent>
                <w:p w14:paraId="30DBCA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(Návštěva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tiskárny)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2.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27391F">
          <v:shape id="_x0000_s3025" type="#_x0000_t202" style="position:absolute;margin-left:75.55pt;margin-top:167.25pt;width:44.75pt;height:13pt;z-index:-889;mso-position-horizontal-relative:page;mso-position-vertical-relative:page" o:allowincell="f" filled="f" stroked="f">
            <v:textbox inset="0,0,0,0">
              <w:txbxContent>
                <w:p w14:paraId="37C65E9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C73EAA">
          <v:shape id="_x0000_s3026" type="#_x0000_t202" style="position:absolute;margin-left:75.55pt;margin-top:197pt;width:42.9pt;height:12pt;z-index:-888;mso-position-horizontal-relative:page;mso-position-vertical-relative:page" o:allowincell="f" filled="f" stroked="f">
            <v:textbox inset="0,0,0,0">
              <w:txbxContent>
                <w:p w14:paraId="2F20F9F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BBE8E1">
          <v:shape id="_x0000_s3027" type="#_x0000_t202" style="position:absolute;margin-left:75.55pt;margin-top:217.5pt;width:478.15pt;height:24pt;z-index:-887;mso-position-horizontal-relative:page;mso-position-vertical-relative:page" o:allowincell="f" filled="f" stroked="f">
            <v:textbox inset="0,0,0,0">
              <w:txbxContent>
                <w:p w14:paraId="67A5B52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Cílem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knihy</w:t>
                  </w:r>
                </w:p>
                <w:p w14:paraId="5B23D3A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tisku.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E1F9F2">
          <v:shape id="_x0000_s3028" type="#_x0000_t202" style="position:absolute;margin-left:75.55pt;margin-top:258.55pt;width:121.95pt;height:12pt;z-index:-886;mso-position-horizontal-relative:page;mso-position-vertical-relative:page" o:allowincell="f" filled="f" stroked="f">
            <v:textbox inset="0,0,0,0">
              <w:txbxContent>
                <w:p w14:paraId="17E1EA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3E9CA6">
          <v:shape id="_x0000_s3029" type="#_x0000_t202" style="position:absolute;margin-left:75.55pt;margin-top:279.05pt;width:478.2pt;height:1in;z-index:-885;mso-position-horizontal-relative:page;mso-position-vertical-relative:page" o:allowincell="f" filled="f" stroked="f">
            <v:textbox inset="0,0,0,0">
              <w:txbxContent>
                <w:p w14:paraId="4348435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Jako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forma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byla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zvolena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exkurze.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navštívili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tiskárnu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SLON,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které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bude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probíhat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tisk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jejich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vytvořené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knihy.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Sezná-</w:t>
                  </w:r>
                </w:p>
                <w:p w14:paraId="464C0B2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mili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tisku.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Uviděli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grafické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studio,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tisku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připravována.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 xml:space="preserve">Poznali </w:t>
                  </w:r>
                  <w:r>
                    <w:rPr>
                      <w:spacing w:val="-2"/>
                    </w:rPr>
                    <w:t>druhy formátu papíru a druhy knižních vazeb. Nahlédli 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tiskařských dílen, kde probíhá digitální i ofsetový tisk. Vyzkou- </w:t>
                  </w:r>
                  <w:r>
                    <w:t>šeli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užití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řezačky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skládání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nastavených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formátů.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Největší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zájem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vzbudil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ofsetový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tiskový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stroj Manroland 205E HiPrint, vícebarevný stroj s konstrukcí pěti samostatných tiskových jednotek za sebou.</w:t>
                  </w:r>
                  <w:r>
                    <w:rPr>
                      <w:spacing w:val="56"/>
                    </w:rPr>
                    <w:t xml:space="preserve"> </w:t>
                  </w:r>
                  <w:r>
                    <w:t>Děti zaujala</w:t>
                  </w:r>
                  <w:r>
                    <w:rPr>
                      <w:spacing w:val="80"/>
                    </w:rPr>
                    <w:t xml:space="preserve"> </w:t>
                  </w:r>
                  <w:r>
                    <w:t>i práce s řezačkou Baumann, kterou si mohly vyzkoušet.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0C36B8">
          <v:shape id="_x0000_s3030" type="#_x0000_t202" style="position:absolute;margin-left:75.55pt;margin-top:368.05pt;width:34.55pt;height:12pt;z-index:-884;mso-position-horizontal-relative:page;mso-position-vertical-relative:page" o:allowincell="f" filled="f" stroked="f">
            <v:textbox inset="0,0,0,0">
              <w:txbxContent>
                <w:p w14:paraId="5453995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9BDCFA">
          <v:shape id="_x0000_s3031" type="#_x0000_t202" style="position:absolute;margin-left:75.55pt;margin-top:388.55pt;width:306.1pt;height:12pt;z-index:-883;mso-position-horizontal-relative:page;mso-position-vertical-relative:page" o:allowincell="f" filled="f" stroked="f">
            <v:textbox inset="0,0,0,0">
              <w:txbxContent>
                <w:p w14:paraId="10E6C9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Přednáška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tisku.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793C23">
          <v:shape id="_x0000_s3032" type="#_x0000_t202" style="position:absolute;margin-left:75.55pt;margin-top:409.05pt;width:478.2pt;height:24pt;z-index:-882;mso-position-horizontal-relative:page;mso-position-vertical-relative:page" o:allowincell="f" filled="f" stroked="f">
            <v:textbox inset="0,0,0,0">
              <w:txbxContent>
                <w:p w14:paraId="546E5C5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Diskuse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uvnitř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řízené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tiskaře</w:t>
                  </w:r>
                </w:p>
                <w:p w14:paraId="28D89B0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technickém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procesu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tisku.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04D1F8">
          <v:shape id="_x0000_s3033" type="#_x0000_t202" style="position:absolute;margin-left:75.55pt;margin-top:450.05pt;width:39.75pt;height:12pt;z-index:-881;mso-position-horizontal-relative:page;mso-position-vertical-relative:page" o:allowincell="f" filled="f" stroked="f">
            <v:textbox inset="0,0,0,0">
              <w:txbxContent>
                <w:p w14:paraId="138CDAE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F80D55">
          <v:shape id="_x0000_s3034" type="#_x0000_t202" style="position:absolute;margin-left:75.55pt;margin-top:470.55pt;width:185.1pt;height:12pt;z-index:-880;mso-position-horizontal-relative:page;mso-position-vertical-relative:page" o:allowincell="f" filled="f" stroked="f">
            <v:textbox inset="0,0,0,0">
              <w:txbxContent>
                <w:p w14:paraId="5FA7274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ukázky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4"/>
                    </w:rPr>
                    <w:t xml:space="preserve"> vazby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2441A2">
          <v:shape id="_x0000_s3035" type="#_x0000_t202" style="position:absolute;margin-left:75.55pt;margin-top:499.55pt;width:127.25pt;height:12pt;z-index:-879;mso-position-horizontal-relative:page;mso-position-vertical-relative:page" o:allowincell="f" filled="f" stroked="f">
            <v:textbox inset="0,0,0,0">
              <w:txbxContent>
                <w:p w14:paraId="61C0F32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F6AFD4">
          <v:shape id="_x0000_s3036" type="#_x0000_t202" style="position:absolute;margin-left:75.55pt;margin-top:520.05pt;width:478.15pt;height:24pt;z-index:-878;mso-position-horizontal-relative:page;mso-position-vertical-relative:page" o:allowincell="f" filled="f" stroked="f">
            <v:textbox inset="0,0,0,0">
              <w:txbxContent>
                <w:p w14:paraId="18ECBB3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Cílem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knihy</w:t>
                  </w:r>
                </w:p>
                <w:p w14:paraId="4CD5CD9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tisku.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C438E7">
          <v:shape id="_x0000_s3037" type="#_x0000_t202" style="position:absolute;margin-left:75.55pt;margin-top:552.55pt;width:478.2pt;height:60pt;z-index:-877;mso-position-horizontal-relative:page;mso-position-vertical-relative:page" o:allowincell="f" filled="f" stroked="f">
            <v:textbox inset="0,0,0,0">
              <w:txbxContent>
                <w:p w14:paraId="05A6F2C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Obsahem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teoretické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části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programu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seznámení žáků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 grafickou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přípravou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tisku 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počítači,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různými formáty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papíru</w:t>
                  </w:r>
                </w:p>
                <w:p w14:paraId="70BCDE2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(A1, A2, A3, A4, A5), s vazbou měkkou (sešitovou, lepenou, šitou), polotuhou, tuhou, kroužkovou a dalšími typy. Žáci dále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nahlédnou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tiskařské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dílny,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digitální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ofsetový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tisk.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tiskárně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Slon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mají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možnost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vidět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pětibarvový ofsetový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tiskový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stroj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Manroland,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moderní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digitálně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řízený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stroj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velmi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vysokou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kvalitou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tisku,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tiskne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vše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vizi- tek až po plnobarevné katalogy i knihy.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C7A413">
          <v:shape id="_x0000_s3038" type="#_x0000_t202" style="position:absolute;margin-left:75.55pt;margin-top:620.25pt;width:447.95pt;height:12.85pt;z-index:-876;mso-position-horizontal-relative:page;mso-position-vertical-relative:page" o:allowincell="f" filled="f" stroked="f">
            <v:textbox inset="0,0,0,0">
              <w:txbxContent>
                <w:p w14:paraId="386F089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  <w:position w:val="2"/>
                    </w:rPr>
                  </w:pPr>
                  <w:r>
                    <w:t>Po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představu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proces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tisku</w:t>
                  </w:r>
                  <w:r>
                    <w:rPr>
                      <w:spacing w:val="-2"/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EE428C">
          <v:shape id="_x0000_s3039" type="#_x0000_t202" style="position:absolute;margin-left:75.55pt;margin-top:641.55pt;width:478.2pt;height:60pt;z-index:-875;mso-position-horizontal-relative:page;mso-position-vertical-relative:page" o:allowincell="f" filled="f" stroked="f">
            <v:textbox inset="0,0,0,0">
              <w:txbxContent>
                <w:p w14:paraId="600171F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navštíví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tiskárnu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Jiří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Bartoš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SLON,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tisk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vytvořené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knihy.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procesem</w:t>
                  </w:r>
                </w:p>
                <w:p w14:paraId="327D63C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tvorby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tisku.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Uvidí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grafické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studio,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kniha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tisku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připravována.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Poznají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druhy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formátu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papí- ru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druhy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knižních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vazeb.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Nahlédnou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tiskařských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dílen,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digitální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ofsetový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tisk.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Vyzkoušejí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užití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řezač- 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skládání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nastavených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formátů.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Ukázku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papíru,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vazby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samotnou prohlídku tiskařského studia zajistí personál tiskárny.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7BBFF0">
          <v:shape id="_x0000_s3040" type="#_x0000_t202" style="position:absolute;margin-left:75.55pt;margin-top:710.05pt;width:118.05pt;height:36pt;z-index:-874;mso-position-horizontal-relative:page;mso-position-vertical-relative:page" o:allowincell="f" filled="f" stroked="f">
            <v:textbox inset="0,0,0,0">
              <w:txbxContent>
                <w:p w14:paraId="5CFB623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t>Jiří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Bartoš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SLON,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spol.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r.o.</w:t>
                  </w:r>
                </w:p>
                <w:p w14:paraId="32F343A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471"/>
                  </w:pPr>
                  <w:r>
                    <w:t>U Chemičky 880/18 400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01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Ústí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nad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Labem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7F342D">
          <v:shape id="_x0000_s3041" type="#_x0000_t202" style="position:absolute;margin-left:254.1pt;margin-top:790.1pt;width:121.8pt;height:22.4pt;z-index:-873;mso-position-horizontal-relative:page;mso-position-vertical-relative:page" o:allowincell="f" filled="f" stroked="f">
            <v:textbox inset="0,0,0,0">
              <w:txbxContent>
                <w:p w14:paraId="4ECD297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2FBD3AA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97F48B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0181F4">
          <v:shape id="_x0000_s3042" type="#_x0000_t202" style="position:absolute;margin-left:82.1pt;margin-top:165.5pt;width:5.45pt;height:12pt;z-index:-872;mso-position-horizontal-relative:page;mso-position-vertical-relative:page" o:allowincell="f" filled="f" stroked="f">
            <v:textbox inset="0,0,0,0">
              <w:txbxContent>
                <w:p w14:paraId="1F0CA2B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DD9F22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BE36527">
          <v:rect id="_x0000_s3043" style="position:absolute;margin-left:380.25pt;margin-top:766.05pt;width:215pt;height:46pt;z-index:-871;mso-position-horizontal-relative:page;mso-position-vertical-relative:page" o:allowincell="f" filled="f" stroked="f">
            <v:textbox inset="0,0,0,0">
              <w:txbxContent>
                <w:p w14:paraId="71EC1E8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FDF2277">
                      <v:shape id="_x0000_i1442" type="#_x0000_t75" style="width:215.25pt;height:46.5pt">
                        <v:imagedata r:id="rId7" o:title=""/>
                      </v:shape>
                    </w:pict>
                  </w:r>
                </w:p>
                <w:p w14:paraId="0A5D1F4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DAC5837">
          <v:rect id="_x0000_s3044" style="position:absolute;margin-left:42pt;margin-top:34pt;width:514pt;height:3pt;z-index:-870;mso-position-horizontal-relative:page;mso-position-vertical-relative:page" o:allowincell="f" filled="f" stroked="f">
            <v:textbox inset="0,0,0,0">
              <w:txbxContent>
                <w:p w14:paraId="4E28438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E39EF39">
                      <v:shape id="_x0000_i1444" type="#_x0000_t75" style="width:514.5pt;height:3pt">
                        <v:imagedata r:id="rId8" o:title=""/>
                      </v:shape>
                    </w:pict>
                  </w:r>
                </w:p>
                <w:p w14:paraId="79B4931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7C12805">
          <v:rect id="_x0000_s3045" style="position:absolute;margin-left:43.4pt;margin-top:785.75pt;width:196pt;height:34pt;z-index:-869;mso-position-horizontal-relative:page;mso-position-vertical-relative:page" o:allowincell="f" filled="f" stroked="f">
            <v:textbox inset="0,0,0,0">
              <w:txbxContent>
                <w:p w14:paraId="75ADD4A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F9B15D4">
                      <v:shape id="_x0000_i1446" type="#_x0000_t75" style="width:195.75pt;height:34.5pt">
                        <v:imagedata r:id="rId9" o:title=""/>
                      </v:shape>
                    </w:pict>
                  </w:r>
                </w:p>
                <w:p w14:paraId="28C505A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8293357">
          <v:shape id="_x0000_s3046" type="#_x0000_t202" style="position:absolute;margin-left:544.45pt;margin-top:19.55pt;width:12.1pt;height:12pt;z-index:-868;mso-position-horizontal-relative:page;mso-position-vertical-relative:page" o:allowincell="f" filled="f" stroked="f">
            <v:textbox inset="0,0,0,0">
              <w:txbxContent>
                <w:p w14:paraId="4DC8E8C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A35D2E">
          <v:shape id="_x0000_s3047" type="#_x0000_t202" style="position:absolute;margin-left:75.55pt;margin-top:64.2pt;width:141.5pt;height:48pt;z-index:-867;mso-position-horizontal-relative:page;mso-position-vertical-relative:page" o:allowincell="f" filled="f" stroked="f">
            <v:textbox inset="0,0,0,0">
              <w:txbxContent>
                <w:p w14:paraId="2B99503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Telefon: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475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216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240,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475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221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424</w:t>
                  </w:r>
                </w:p>
                <w:p w14:paraId="33A6380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5"/>
                    </w:rPr>
                  </w:pPr>
                  <w:r>
                    <w:t>Fax: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475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210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5"/>
                    </w:rPr>
                    <w:t>361</w:t>
                  </w:r>
                </w:p>
                <w:p w14:paraId="0AC112C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E-mail:</w:t>
                  </w:r>
                  <w:r>
                    <w:rPr>
                      <w:spacing w:val="-5"/>
                    </w:rPr>
                    <w:t xml:space="preserve"> </w:t>
                  </w:r>
                  <w:hyperlink r:id="rId119" w:history="1">
                    <w:r>
                      <w:rPr>
                        <w:spacing w:val="-2"/>
                      </w:rPr>
                      <w:t>info@tiskslon.cz</w:t>
                    </w:r>
                  </w:hyperlink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https://tiskslon.cz/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3A9FFA">
          <v:shape id="_x0000_s3048" type="#_x0000_t202" style="position:absolute;margin-left:75.55pt;margin-top:129.2pt;width:188.9pt;height:12pt;z-index:-866;mso-position-horizontal-relative:page;mso-position-vertical-relative:page" o:allowincell="f" filled="f" stroked="f">
            <v:textbox inset="0,0,0,0">
              <w:txbxContent>
                <w:p w14:paraId="5FB889D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1813BB">
          <v:shape id="_x0000_s3049" type="#_x0000_t202" style="position:absolute;margin-left:75.55pt;margin-top:149.7pt;width:392.15pt;height:12pt;z-index:-865;mso-position-horizontal-relative:page;mso-position-vertical-relative:page" o:allowincell="f" filled="f" stroked="f">
            <v:textbox inset="0,0,0,0">
              <w:txbxContent>
                <w:p w14:paraId="54D1B5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Knihtisk.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Wikipedie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https://cs.wikipedia.org/wiki/Knihtisk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B9EBF0">
          <v:shape id="_x0000_s3050" type="#_x0000_t202" style="position:absolute;margin-left:75.55pt;margin-top:170.2pt;width:477.2pt;height:12pt;z-index:-864;mso-position-horizontal-relative:page;mso-position-vertical-relative:page" o:allowincell="f" filled="f" stroked="f">
            <v:textbox inset="0,0,0,0">
              <w:txbxContent>
                <w:p w14:paraId="72FEB5B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Tiskařský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lis.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Wikipedie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[online].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[cit.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2021-11-19].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Dostupné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z: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https://cs.wikipedia.org/wiki/Tiska%C5%99sk%C3%BD_lis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9D2B76">
          <v:shape id="_x0000_s3051" type="#_x0000_t202" style="position:absolute;margin-left:75.55pt;margin-top:199.2pt;width:120.25pt;height:12pt;z-index:-863;mso-position-horizontal-relative:page;mso-position-vertical-relative:page" o:allowincell="f" filled="f" stroked="f">
            <v:textbox inset="0,0,0,0">
              <w:txbxContent>
                <w:p w14:paraId="406B84F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98F61A">
          <v:shape id="_x0000_s3052" type="#_x0000_t202" style="position:absolute;margin-left:75.55pt;margin-top:219.7pt;width:220.65pt;height:12pt;z-index:-862;mso-position-horizontal-relative:page;mso-position-vertical-relative:page" o:allowincell="f" filled="f" stroked="f">
            <v:textbox inset="0,0,0,0">
              <w:txbxContent>
                <w:p w14:paraId="64CCFD5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tiskárně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nejvíce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líbilo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vás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překvapilo?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26320A">
          <v:shape id="_x0000_s3053" type="#_x0000_t202" style="position:absolute;margin-left:75.55pt;margin-top:240.2pt;width:104.9pt;height:12pt;z-index:-861;mso-position-horizontal-relative:page;mso-position-vertical-relative:page" o:allowincell="f" filled="f" stroked="f">
            <v:textbox inset="0,0,0,0">
              <w:txbxContent>
                <w:p w14:paraId="0187241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Zaujala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tiskaře?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5A875E">
          <v:shape id="_x0000_s3054" type="#_x0000_t202" style="position:absolute;margin-left:75.55pt;margin-top:269.25pt;width:85.1pt;height:12pt;z-index:-860;mso-position-horizontal-relative:page;mso-position-vertical-relative:page" o:allowincell="f" filled="f" stroked="f">
            <v:textbox inset="0,0,0,0">
              <w:txbxContent>
                <w:p w14:paraId="21E851C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0803E7">
          <v:shape id="_x0000_s3055" type="#_x0000_t202" style="position:absolute;margin-left:75.55pt;margin-top:289.75pt;width:478.2pt;height:36pt;z-index:-859;mso-position-horizontal-relative:page;mso-position-vertical-relative:page" o:allowincell="f" filled="f" stroked="f">
            <v:textbox inset="0,0,0,0">
              <w:txbxContent>
                <w:p w14:paraId="3D8BBAE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Kompetence komunikativní: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exkurzi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-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 budou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zapojovat,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připomínky,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na </w:t>
                  </w:r>
                  <w:r>
                    <w:rPr>
                      <w:spacing w:val="-2"/>
                    </w:rPr>
                    <w:t>tvůrce</w:t>
                  </w:r>
                </w:p>
                <w:p w14:paraId="348EF4C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spacing w:val="-2"/>
                    </w:rPr>
                  </w:pPr>
                  <w:r>
                    <w:t>programu,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pracovníky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tiskárny,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kterými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setkají,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vstupují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diskuse,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dokážou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myšlenky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 xml:space="preserve">názory </w:t>
                  </w:r>
                  <w:r>
                    <w:rPr>
                      <w:spacing w:val="-2"/>
                    </w:rPr>
                    <w:t>prezentovat.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8A9E32">
          <v:shape id="_x0000_s3056" type="#_x0000_t202" style="position:absolute;margin-left:75.55pt;margin-top:334.25pt;width:337.95pt;height:12pt;z-index:-858;mso-position-horizontal-relative:page;mso-position-vertical-relative:page" o:allowincell="f" filled="f" stroked="f">
            <v:textbox inset="0,0,0,0">
              <w:txbxContent>
                <w:p w14:paraId="5524033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besedě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respektují.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E39F82">
          <v:shape id="_x0000_s3057" type="#_x0000_t202" style="position:absolute;margin-left:75.55pt;margin-top:363.15pt;width:44.75pt;height:13pt;z-index:-857;mso-position-horizontal-relative:page;mso-position-vertical-relative:page" o:allowincell="f" filled="f" stroked="f">
            <v:textbox inset="0,0,0,0">
              <w:txbxContent>
                <w:p w14:paraId="306C305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6B12AC">
          <v:shape id="_x0000_s3058" type="#_x0000_t202" style="position:absolute;margin-left:75.55pt;margin-top:392.9pt;width:42.9pt;height:12pt;z-index:-856;mso-position-horizontal-relative:page;mso-position-vertical-relative:page" o:allowincell="f" filled="f" stroked="f">
            <v:textbox inset="0,0,0,0">
              <w:txbxContent>
                <w:p w14:paraId="1F48E12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B81F28">
          <v:shape id="_x0000_s3059" type="#_x0000_t202" style="position:absolute;margin-left:75.55pt;margin-top:413.4pt;width:478.15pt;height:24pt;z-index:-855;mso-position-horizontal-relative:page;mso-position-vertical-relative:page" o:allowincell="f" filled="f" stroked="f">
            <v:textbox inset="0,0,0,0">
              <w:txbxContent>
                <w:p w14:paraId="513509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Cílem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tematického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procesem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knihy</w:t>
                  </w:r>
                </w:p>
                <w:p w14:paraId="7AA8681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z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tisku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možností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některé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praktické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vyzkoušet.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903718">
          <v:shape id="_x0000_s3060" type="#_x0000_t202" style="position:absolute;margin-left:75.55pt;margin-top:454.4pt;width:121.95pt;height:12pt;z-index:-854;mso-position-horizontal-relative:page;mso-position-vertical-relative:page" o:allowincell="f" filled="f" stroked="f">
            <v:textbox inset="0,0,0,0">
              <w:txbxContent>
                <w:p w14:paraId="7ECF024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9E6D68">
          <v:shape id="_x0000_s3061" type="#_x0000_t202" style="position:absolute;margin-left:75.55pt;margin-top:474.9pt;width:478.25pt;height:60pt;z-index:-853;mso-position-horizontal-relative:page;mso-position-vertical-relative:page" o:allowincell="f" filled="f" stroked="f">
            <v:textbox inset="0,0,0,0">
              <w:txbxContent>
                <w:p w14:paraId="333D98B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Jako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forma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byla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zvolena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exkurze.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navštívili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tiskárnu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SLON,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které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bude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probíhat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tisk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jejich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vytvořené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knihy.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Sezná-</w:t>
                  </w:r>
                </w:p>
                <w:p w14:paraId="5D1988B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8" w:hanging="1"/>
                    <w:jc w:val="both"/>
                  </w:pPr>
                  <w:r>
                    <w:t xml:space="preserve">mili s procesem tvorby knihy z hlediska jejího tisku. Uviděli grafické studio, kde je kniha k tisku připravována. Poznali </w:t>
                  </w:r>
                  <w:r>
                    <w:rPr>
                      <w:spacing w:val="-2"/>
                    </w:rPr>
                    <w:t>druhy formátu papíru a druhy knižních vazeb. Nahlédli 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tiskařských dílen, kde probíhá digitální i ofsetový tisk. Vyzkou- </w:t>
                  </w:r>
                  <w:r>
                    <w:t>šeli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užití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řezačky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skládání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předem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nastavených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formátů.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Největší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zájem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vzbudil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ofsetový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tiskový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stroj Manroland 205E HiPrint, vícebarevný stroj s konstrukcí pěti samostatných tiskových jednotek za sebou.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D818E1">
          <v:shape id="_x0000_s3062" type="#_x0000_t202" style="position:absolute;margin-left:75.55pt;margin-top:543.4pt;width:275.6pt;height:12pt;z-index:-852;mso-position-horizontal-relative:page;mso-position-vertical-relative:page" o:allowincell="f" filled="f" stroked="f">
            <v:textbox inset="0,0,0,0">
              <w:txbxContent>
                <w:p w14:paraId="3850BE9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Děti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zaujala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řezačkou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Baumann,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mohly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vyzkoušet.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3F515E">
          <v:shape id="_x0000_s3063" type="#_x0000_t202" style="position:absolute;margin-left:75.55pt;margin-top:572.45pt;width:34.55pt;height:12pt;z-index:-851;mso-position-horizontal-relative:page;mso-position-vertical-relative:page" o:allowincell="f" filled="f" stroked="f">
            <v:textbox inset="0,0,0,0">
              <w:txbxContent>
                <w:p w14:paraId="2AF5326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2176FC">
          <v:shape id="_x0000_s3064" type="#_x0000_t202" style="position:absolute;margin-left:75.55pt;margin-top:592.95pt;width:478.2pt;height:24pt;z-index:-850;mso-position-horizontal-relative:page;mso-position-vertical-relative:page" o:allowincell="f" filled="f" stroked="f">
            <v:textbox inset="0,0,0,0">
              <w:txbxContent>
                <w:p w14:paraId="539C635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Diskuse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diskuse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probíhat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uvnitř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řízené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besedy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tiskaře</w:t>
                  </w:r>
                </w:p>
                <w:p w14:paraId="319C2DC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technickém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procesu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tisku.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DE9AB5">
          <v:shape id="_x0000_s3065" type="#_x0000_t202" style="position:absolute;margin-left:75.55pt;margin-top:625.45pt;width:301.2pt;height:12pt;z-index:-849;mso-position-horizontal-relative:page;mso-position-vertical-relative:page" o:allowincell="f" filled="f" stroked="f">
            <v:textbox inset="0,0,0,0">
              <w:txbxContent>
                <w:p w14:paraId="106330C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Praktické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činnosti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vyzkoušení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některých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praktických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aktivit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přímo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žáky.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E1E094">
          <v:shape id="_x0000_s3066" type="#_x0000_t202" style="position:absolute;margin-left:75.55pt;margin-top:654.45pt;width:39.75pt;height:12pt;z-index:-848;mso-position-horizontal-relative:page;mso-position-vertical-relative:page" o:allowincell="f" filled="f" stroked="f">
            <v:textbox inset="0,0,0,0">
              <w:txbxContent>
                <w:p w14:paraId="575D061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716AE7">
          <v:shape id="_x0000_s3067" type="#_x0000_t202" style="position:absolute;margin-left:75.55pt;margin-top:674.95pt;width:185.1pt;height:12pt;z-index:-847;mso-position-horizontal-relative:page;mso-position-vertical-relative:page" o:allowincell="f" filled="f" stroked="f">
            <v:textbox inset="0,0,0,0">
              <w:txbxContent>
                <w:p w14:paraId="1CE4A92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ukázky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různých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formátů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papíru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knižní</w:t>
                  </w:r>
                  <w:r>
                    <w:rPr>
                      <w:spacing w:val="-4"/>
                    </w:rPr>
                    <w:t xml:space="preserve"> vazby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C1EF149">
          <v:shape id="_x0000_s3068" type="#_x0000_t202" style="position:absolute;margin-left:254.1pt;margin-top:790.1pt;width:121.8pt;height:22.4pt;z-index:-846;mso-position-horizontal-relative:page;mso-position-vertical-relative:page" o:allowincell="f" filled="f" stroked="f">
            <v:textbox inset="0,0,0,0">
              <w:txbxContent>
                <w:p w14:paraId="3487854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E11DEF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EA4B8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1B87C3">
          <v:shape id="_x0000_s3069" type="#_x0000_t202" style="position:absolute;margin-left:82.1pt;margin-top:361.4pt;width:5.45pt;height:12pt;z-index:-845;mso-position-horizontal-relative:page;mso-position-vertical-relative:page" o:allowincell="f" filled="f" stroked="f">
            <v:textbox inset="0,0,0,0">
              <w:txbxContent>
                <w:p w14:paraId="3A0CA5D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7D2BE79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D3422A0">
          <v:rect id="_x0000_s3070" style="position:absolute;margin-left:380.25pt;margin-top:766.05pt;width:215pt;height:46pt;z-index:-844;mso-position-horizontal-relative:page;mso-position-vertical-relative:page" o:allowincell="f" filled="f" stroked="f">
            <v:textbox inset="0,0,0,0">
              <w:txbxContent>
                <w:p w14:paraId="12CE3DE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BA141BA">
                      <v:shape id="_x0000_i1448" type="#_x0000_t75" style="width:215.25pt;height:46.5pt">
                        <v:imagedata r:id="rId7" o:title=""/>
                      </v:shape>
                    </w:pict>
                  </w:r>
                </w:p>
                <w:p w14:paraId="0D29478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4212558">
          <v:rect id="_x0000_s3071" style="position:absolute;margin-left:42pt;margin-top:34pt;width:514pt;height:3pt;z-index:-843;mso-position-horizontal-relative:page;mso-position-vertical-relative:page" o:allowincell="f" filled="f" stroked="f">
            <v:textbox inset="0,0,0,0">
              <w:txbxContent>
                <w:p w14:paraId="185A5B6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4636300">
                      <v:shape id="_x0000_i1450" type="#_x0000_t75" style="width:514.5pt;height:3pt">
                        <v:imagedata r:id="rId8" o:title=""/>
                      </v:shape>
                    </w:pict>
                  </w:r>
                </w:p>
                <w:p w14:paraId="5D71CDE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6A29D47">
          <v:rect id="_x0000_s3072" style="position:absolute;margin-left:43.4pt;margin-top:785.75pt;width:196pt;height:34pt;z-index:-842;mso-position-horizontal-relative:page;mso-position-vertical-relative:page" o:allowincell="f" filled="f" stroked="f">
            <v:textbox inset="0,0,0,0">
              <w:txbxContent>
                <w:p w14:paraId="510EFB0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3D9B62B">
                      <v:shape id="_x0000_i1452" type="#_x0000_t75" style="width:195.75pt;height:34.5pt">
                        <v:imagedata r:id="rId9" o:title=""/>
                      </v:shape>
                    </w:pict>
                  </w:r>
                </w:p>
                <w:p w14:paraId="46C1634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7786D75">
          <v:shape id="_x0000_s3073" type="#_x0000_t202" style="position:absolute;margin-left:544.45pt;margin-top:19.55pt;width:12.1pt;height:12pt;z-index:-841;mso-position-horizontal-relative:page;mso-position-vertical-relative:page" o:allowincell="f" filled="f" stroked="f">
            <v:textbox inset="0,0,0,0">
              <w:txbxContent>
                <w:p w14:paraId="4C63DF1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0BF1FB">
          <v:shape id="_x0000_s3074" type="#_x0000_t202" style="position:absolute;margin-left:75.55pt;margin-top:64.2pt;width:127.25pt;height:12pt;z-index:-840;mso-position-horizontal-relative:page;mso-position-vertical-relative:page" o:allowincell="f" filled="f" stroked="f">
            <v:textbox inset="0,0,0,0">
              <w:txbxContent>
                <w:p w14:paraId="0E3C217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4EE0CF">
          <v:shape id="_x0000_s3075" type="#_x0000_t202" style="position:absolute;margin-left:75.55pt;margin-top:84.7pt;width:478.2pt;height:36pt;z-index:-839;mso-position-horizontal-relative:page;mso-position-vertical-relative:page" o:allowincell="f" filled="f" stroked="f">
            <v:textbox inset="0,0,0,0">
              <w:txbxContent>
                <w:p w14:paraId="2E445F7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Ve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druhé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hodině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vybrané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přímo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vyzkoušet.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Praktická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část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bloku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nabízí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aktivní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t>zapojení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5"/>
                    </w:rPr>
                    <w:t>do</w:t>
                  </w:r>
                </w:p>
                <w:p w14:paraId="100EAC7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color w:val="000000"/>
                      <w:spacing w:val="-2"/>
                    </w:rPr>
                  </w:pPr>
                  <w:r>
                    <w:t xml:space="preserve">programu. Děti si vyzkoušejí práci se strojovou řezačkou papíru </w:t>
                  </w:r>
                  <w:r>
                    <w:rPr>
                      <w:color w:val="333333"/>
                    </w:rPr>
                    <w:t xml:space="preserve">Baumann a </w:t>
                  </w:r>
                  <w:r>
                    <w:rPr>
                      <w:color w:val="000000"/>
                    </w:rPr>
                    <w:t xml:space="preserve">skládání papíru do předem nastavených </w:t>
                  </w:r>
                  <w:r>
                    <w:rPr>
                      <w:color w:val="000000"/>
                      <w:spacing w:val="-2"/>
                    </w:rPr>
                    <w:t>formátů.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1328A3">
          <v:shape id="_x0000_s3076" type="#_x0000_t202" style="position:absolute;margin-left:75.55pt;margin-top:129.2pt;width:478.2pt;height:24pt;z-index:-838;mso-position-horizontal-relative:page;mso-position-vertical-relative:page" o:allowincell="f" filled="f" stroked="f">
            <v:textbox inset="0,0,0,0">
              <w:txbxContent>
                <w:p w14:paraId="52BCA3F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Po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absolvování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získají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představu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proces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knihy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hlediska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jejího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tisku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vybra-</w:t>
                  </w:r>
                </w:p>
                <w:p w14:paraId="29EAAC6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aktivity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prakticky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vyzkouší.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0AD1F9">
          <v:shape id="_x0000_s3077" type="#_x0000_t202" style="position:absolute;margin-left:75.55pt;margin-top:161.7pt;width:478.3pt;height:1in;z-index:-837;mso-position-horizontal-relative:page;mso-position-vertical-relative:page" o:allowincell="f" filled="f" stroked="f">
            <v:textbox inset="0,0,0,0">
              <w:txbxContent>
                <w:p w14:paraId="3E32897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Při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besedě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průvodcem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komunikativní.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Mohou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diskuse,</w:t>
                  </w:r>
                  <w:r>
                    <w:rPr>
                      <w:spacing w:val="-2"/>
                    </w:rPr>
                    <w:t xml:space="preserve"> vznášet</w:t>
                  </w:r>
                </w:p>
                <w:p w14:paraId="33D1389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připomínky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dotazy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tvůrce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programu,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průvodce.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Naslouchají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promluvám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druhých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vhodně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reagují. Hodnotí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spontánně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reagují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vznesenou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problematiku.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učení. Žáci získají nové poznatky ohledně formátů papíru, knižní vazby a samotného tisku knihy. Při prezentaci svých názorů získávají důvěru ve vlastní vyjadřovací schopnosti. Při práci 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řezačkou papíru žáci dodržují dohodnuté postupy a bez- pečnost práce. Rozvíjejí tak kompetence pracovní.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2638B7">
          <v:shape id="_x0000_s3078" type="#_x0000_t202" style="position:absolute;margin-left:75.55pt;margin-top:250.7pt;width:188.9pt;height:12pt;z-index:-836;mso-position-horizontal-relative:page;mso-position-vertical-relative:page" o:allowincell="f" filled="f" stroked="f">
            <v:textbox inset="0,0,0,0">
              <w:txbxContent>
                <w:p w14:paraId="4115F03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5A969B">
          <v:shape id="_x0000_s3079" type="#_x0000_t202" style="position:absolute;margin-left:75.55pt;margin-top:270.7pt;width:372pt;height:12pt;z-index:-835;mso-position-horizontal-relative:page;mso-position-vertical-relative:page" o:allowincell="f" filled="f" stroked="f">
            <v:textbox inset="0,0,0,0">
              <w:txbxContent>
                <w:p w14:paraId="7175004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Ofset.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Wikipedie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https://cs.wikipedia.org/wiki/Ofset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506EC8">
          <v:shape id="_x0000_s3080" type="#_x0000_t202" style="position:absolute;margin-left:75.55pt;margin-top:291.2pt;width:392.15pt;height:12pt;z-index:-834;mso-position-horizontal-relative:page;mso-position-vertical-relative:page" o:allowincell="f" filled="f" stroked="f">
            <v:textbox inset="0,0,0,0">
              <w:txbxContent>
                <w:p w14:paraId="5873EA2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Knihtisk.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Wikipedie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  <w:u w:val="single"/>
                    </w:rPr>
                    <w:t>https://cs.wikipedia.org/wiki/Knihtisk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B6CA85">
          <v:shape id="_x0000_s3081" type="#_x0000_t202" style="position:absolute;margin-left:75.55pt;margin-top:320.2pt;width:120.25pt;height:12pt;z-index:-833;mso-position-horizontal-relative:page;mso-position-vertical-relative:page" o:allowincell="f" filled="f" stroked="f">
            <v:textbox inset="0,0,0,0">
              <w:txbxContent>
                <w:p w14:paraId="4C9C77E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841E51">
          <v:shape id="_x0000_s3082" type="#_x0000_t202" style="position:absolute;margin-left:75.55pt;margin-top:340.7pt;width:190.2pt;height:12pt;z-index:-832;mso-position-horizontal-relative:page;mso-position-vertical-relative:page" o:allowincell="f" filled="f" stroked="f">
            <v:textbox inset="0,0,0,0">
              <w:txbxContent>
                <w:p w14:paraId="5E02197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mohli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tiskárně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prakticky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vyzkoušet?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8BE6A3">
          <v:shape id="_x0000_s3083" type="#_x0000_t202" style="position:absolute;margin-left:75.55pt;margin-top:361.2pt;width:63.05pt;height:12pt;z-index:-831;mso-position-horizontal-relative:page;mso-position-vertical-relative:page" o:allowincell="f" filled="f" stroked="f">
            <v:textbox inset="0,0,0,0">
              <w:txbxContent>
                <w:p w14:paraId="1E73A1E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Jak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4"/>
                    </w:rPr>
                    <w:t>šlo?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71BD38F">
          <v:shape id="_x0000_s3084" type="#_x0000_t202" style="position:absolute;margin-left:75.55pt;margin-top:381.7pt;width:207pt;height:12pt;z-index:-830;mso-position-horizontal-relative:page;mso-position-vertical-relative:page" o:allowincell="f" filled="f" stroked="f">
            <v:textbox inset="0,0,0,0">
              <w:txbxContent>
                <w:p w14:paraId="6BAA544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Mohli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tiskárny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odnést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nějaký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vzorek?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Jaký?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8FCE59">
          <v:shape id="_x0000_s3085" type="#_x0000_t202" style="position:absolute;margin-left:75.55pt;margin-top:410.75pt;width:85.1pt;height:12pt;z-index:-829;mso-position-horizontal-relative:page;mso-position-vertical-relative:page" o:allowincell="f" filled="f" stroked="f">
            <v:textbox inset="0,0,0,0">
              <w:txbxContent>
                <w:p w14:paraId="0CB8206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EBE50E">
          <v:shape id="_x0000_s3086" type="#_x0000_t202" style="position:absolute;margin-left:75.55pt;margin-top:431.25pt;width:478.2pt;height:36pt;z-index:-828;mso-position-horizontal-relative:page;mso-position-vertical-relative:page" o:allowincell="f" filled="f" stroked="f">
            <v:textbox inset="0,0,0,0">
              <w:txbxContent>
                <w:p w14:paraId="75F0E8C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Kompetence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pracovní: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společné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knihy,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pracovními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postupy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vedoucími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dosažení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výsledku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dodržují</w:t>
                  </w:r>
                  <w:r>
                    <w:rPr>
                      <w:spacing w:val="-5"/>
                    </w:rPr>
                    <w:t xml:space="preserve"> do-</w:t>
                  </w:r>
                </w:p>
                <w:p w14:paraId="361F8D0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hanging="1"/>
                  </w:pPr>
                  <w:r>
                    <w:t>hodnuté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postupy,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kvalitu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termíny,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citlivě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přistupují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okolí,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udržují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pořádku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své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místo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pomůcky,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doká- žou po skončení práce uvést své pracovní místo do původního stavu.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BF10D2">
          <v:shape id="_x0000_s3087" type="#_x0000_t202" style="position:absolute;margin-left:254.1pt;margin-top:790.1pt;width:121.8pt;height:22.4pt;z-index:-827;mso-position-horizontal-relative:page;mso-position-vertical-relative:page" o:allowincell="f" filled="f" stroked="f">
            <v:textbox inset="0,0,0,0">
              <w:txbxContent>
                <w:p w14:paraId="75FDCB6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24710AF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FBE191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186127E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4F50DC0">
          <v:rect id="_x0000_s3088" style="position:absolute;margin-left:380.25pt;margin-top:766.05pt;width:215pt;height:46pt;z-index:-826;mso-position-horizontal-relative:page;mso-position-vertical-relative:page" o:allowincell="f" filled="f" stroked="f">
            <v:textbox inset="0,0,0,0">
              <w:txbxContent>
                <w:p w14:paraId="263DA61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22E47D2">
                      <v:shape id="_x0000_i1454" type="#_x0000_t75" style="width:215.25pt;height:46.5pt">
                        <v:imagedata r:id="rId7" o:title=""/>
                      </v:shape>
                    </w:pict>
                  </w:r>
                </w:p>
                <w:p w14:paraId="2619341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81D40D6">
          <v:rect id="_x0000_s3089" style="position:absolute;margin-left:42pt;margin-top:34pt;width:514pt;height:3pt;z-index:-825;mso-position-horizontal-relative:page;mso-position-vertical-relative:page" o:allowincell="f" filled="f" stroked="f">
            <v:textbox inset="0,0,0,0">
              <w:txbxContent>
                <w:p w14:paraId="0B2DBF2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485FF9B">
                      <v:shape id="_x0000_i1456" type="#_x0000_t75" style="width:514.5pt;height:3pt">
                        <v:imagedata r:id="rId8" o:title=""/>
                      </v:shape>
                    </w:pict>
                  </w:r>
                </w:p>
                <w:p w14:paraId="750B4A3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54D3386">
          <v:rect id="_x0000_s3090" style="position:absolute;margin-left:43.4pt;margin-top:785.75pt;width:196pt;height:34pt;z-index:-824;mso-position-horizontal-relative:page;mso-position-vertical-relative:page" o:allowincell="f" filled="f" stroked="f">
            <v:textbox inset="0,0,0,0">
              <w:txbxContent>
                <w:p w14:paraId="77D233D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3ABBF9E">
                      <v:shape id="_x0000_i1458" type="#_x0000_t75" style="width:195.75pt;height:34.5pt">
                        <v:imagedata r:id="rId9" o:title=""/>
                      </v:shape>
                    </w:pict>
                  </w:r>
                </w:p>
                <w:p w14:paraId="561AA49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DBE7718">
          <v:shape id="_x0000_s3091" type="#_x0000_t202" style="position:absolute;margin-left:544.45pt;margin-top:19.55pt;width:12.1pt;height:12pt;z-index:-823;mso-position-horizontal-relative:page;mso-position-vertical-relative:page" o:allowincell="f" filled="f" stroked="f">
            <v:textbox inset="0,0,0,0">
              <w:txbxContent>
                <w:p w14:paraId="710B2F2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EB9E46">
          <v:shape id="_x0000_s3092" type="#_x0000_t202" style="position:absolute;margin-left:41.5pt;margin-top:64.2pt;width:18.65pt;height:15pt;z-index:-822;mso-position-horizontal-relative:page;mso-position-vertical-relative:page" o:allowincell="f" filled="f" stroked="f">
            <v:textbox inset="0,0,0,0">
              <w:txbxContent>
                <w:p w14:paraId="6666BC7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-5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>3.6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23B301">
          <v:shape id="_x0000_s3093" type="#_x0000_t202" style="position:absolute;margin-left:75.55pt;margin-top:64.2pt;width:478.3pt;height:82.8pt;z-index:-821;mso-position-horizontal-relative:page;mso-position-vertical-relative:page" o:allowincell="f" filled="f" stroked="f">
            <v:textbox inset="0,0,0,0">
              <w:txbxContent>
                <w:p w14:paraId="7642CFE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jc w:val="both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METODICKÝ</w:t>
                  </w:r>
                  <w:r>
                    <w:rPr>
                      <w:b/>
                      <w:bCs/>
                      <w:spacing w:val="42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BLOK</w:t>
                  </w:r>
                  <w:r>
                    <w:rPr>
                      <w:b/>
                      <w:bCs/>
                      <w:spacing w:val="43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Č.</w:t>
                  </w:r>
                  <w:r>
                    <w:rPr>
                      <w:b/>
                      <w:bCs/>
                      <w:spacing w:val="2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6</w:t>
                  </w:r>
                  <w:r>
                    <w:rPr>
                      <w:b/>
                      <w:bCs/>
                      <w:spacing w:val="2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(DRAMATIZACE</w:t>
                  </w:r>
                  <w:r>
                    <w:rPr>
                      <w:b/>
                      <w:bCs/>
                      <w:spacing w:val="4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POHÁDKY)</w:t>
                  </w:r>
                  <w:r>
                    <w:rPr>
                      <w:b/>
                      <w:bCs/>
                      <w:spacing w:val="2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2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1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HODINA</w:t>
                  </w:r>
                </w:p>
                <w:p w14:paraId="7C2E798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3" w:line="235" w:lineRule="auto"/>
                    <w:ind w:right="17"/>
                    <w:jc w:val="both"/>
                  </w:pPr>
                  <w:r>
                    <w:t xml:space="preserve">Anotace metodického bloku: Hlavním tématem bloku je zapojení žáků do přípravy divadelního představení vycháze- jícího z upraveného textu pohádky </w:t>
                  </w:r>
                  <w:r>
                    <w:rPr>
                      <w:i/>
                      <w:iCs/>
                    </w:rPr>
                    <w:t>o třech prasátkách</w:t>
                  </w:r>
                  <w:r>
                    <w:t>. Děti poznají, jak vzniká na základě textu scénář, rozdělí si role, podílejí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výrobě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kostýmů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kulis.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Vyzkoušejí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roli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herců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během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živého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představení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příležitosti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školní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akademie. Veřejnému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vystoupení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musí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předcházet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několik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hodin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příprav,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možné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rámci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projektu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vřadit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běžné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výuky hodin čtení, výtvarné výchovy a pracovních činností.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970375">
          <v:shape id="_x0000_s3094" type="#_x0000_t202" style="position:absolute;margin-left:41.5pt;margin-top:163.85pt;width:24.6pt;height:13pt;z-index:-820;mso-position-horizontal-relative:page;mso-position-vertical-relative:page" o:allowincell="f" filled="f" stroked="f">
            <v:textbox inset="0,0,0,0">
              <w:txbxContent>
                <w:p w14:paraId="7897D6D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3.6.1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6C6E08">
          <v:shape id="_x0000_s3095" type="#_x0000_t202" style="position:absolute;margin-left:75.55pt;margin-top:163.85pt;width:202.8pt;height:13pt;z-index:-819;mso-position-horizontal-relative:page;mso-position-vertical-relative:page" o:allowincell="f" filled="f" stroked="f">
            <v:textbox inset="0,0,0,0">
              <w:txbxContent>
                <w:p w14:paraId="2478161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Téma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(Dramatizace</w:t>
                  </w: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pohádky)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1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hodina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C5EA2A">
          <v:shape id="_x0000_s3096" type="#_x0000_t202" style="position:absolute;margin-left:75.55pt;margin-top:193.5pt;width:141.05pt;height:13pt;z-index:-818;mso-position-horizontal-relative:page;mso-position-vertical-relative:page" o:allowincell="f" filled="f" stroked="f">
            <v:textbox inset="0,0,0,0">
              <w:txbxContent>
                <w:p w14:paraId="19A5408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1.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hodina</w:t>
                  </w:r>
                  <w:r>
                    <w:rPr>
                      <w:b/>
                      <w:bCs/>
                      <w:spacing w:val="-3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  <w:u w:val="thick"/>
                    </w:rPr>
                    <w:t>(veřejné</w:t>
                  </w:r>
                  <w:r>
                    <w:rPr>
                      <w:b/>
                      <w:bCs/>
                      <w:spacing w:val="-4"/>
                      <w:sz w:val="22"/>
                      <w:szCs w:val="22"/>
                      <w:u w:val="thick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vystoupení)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B5557B">
          <v:shape id="_x0000_s3097" type="#_x0000_t202" style="position:absolute;margin-left:75.55pt;margin-top:223.25pt;width:42.9pt;height:12pt;z-index:-817;mso-position-horizontal-relative:page;mso-position-vertical-relative:page" o:allowincell="f" filled="f" stroked="f">
            <v:textbox inset="0,0,0,0">
              <w:txbxContent>
                <w:p w14:paraId="5E42303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Cíl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hodiny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9D0BD9">
          <v:shape id="_x0000_s3098" type="#_x0000_t202" style="position:absolute;margin-left:75.55pt;margin-top:243.75pt;width:478.2pt;height:24pt;z-index:-816;mso-position-horizontal-relative:page;mso-position-vertical-relative:page" o:allowincell="f" filled="f" stroked="f">
            <v:textbox inset="0,0,0,0">
              <w:txbxContent>
                <w:p w14:paraId="2CEA4F5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Cílem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této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vyučovací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hodiny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rozvíjet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seznámit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účastníky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tvůrčí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činností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spacing w:val="-5"/>
                    </w:rPr>
                    <w:t>při</w:t>
                  </w:r>
                </w:p>
                <w:p w14:paraId="33F26E6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přípravě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veřejného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vystoupení.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DC7E90">
          <v:shape id="_x0000_s3099" type="#_x0000_t202" style="position:absolute;margin-left:75.55pt;margin-top:284.8pt;width:121.95pt;height:12pt;z-index:-815;mso-position-horizontal-relative:page;mso-position-vertical-relative:page" o:allowincell="f" filled="f" stroked="f">
            <v:textbox inset="0,0,0,0">
              <w:txbxContent>
                <w:p w14:paraId="2A8BF4C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Forma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bližší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popis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realizace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4F04863">
          <v:shape id="_x0000_s3100" type="#_x0000_t202" style="position:absolute;margin-left:75.5pt;margin-top:305.3pt;width:478.2pt;height:84pt;z-index:-814;mso-position-horizontal-relative:page;mso-position-vertical-relative:page" o:allowincell="f" filled="f" stroked="f">
            <v:textbox inset="0,0,0,0">
              <w:txbxContent>
                <w:p w14:paraId="07AAA09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představili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formou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veřejného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vystoupení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školní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akademii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dramatizaci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pohádky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Tři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prasátka</w:t>
                  </w:r>
                  <w:r>
                    <w:rPr>
                      <w:spacing w:val="-2"/>
                    </w:rPr>
                    <w:t>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Samotnému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ověření</w:t>
                  </w:r>
                </w:p>
                <w:p w14:paraId="37DFCE6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programu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předcházela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tříměsíční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příprava,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zahrnující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vybranou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pohádkou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určenou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dramatizaci, úpravu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přizpůsobení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dané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skupině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žáků,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rozdělení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rolí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(včetně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alternací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hlavních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rolí),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výrobu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kulis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kostýmů. Úpravy vybraného textu vznikaly v akci ve spolupráci s dětmi. V průběhu tvarování inscenace docházelo k proměnám připraveného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etudách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improvizacích.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nadšením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spolupracovaly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vytváření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nového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představení,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vy- mýšlely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etudy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situace,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jež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mohly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příběhu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odehrát,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radovaly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nápadů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vzniklých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improvizací.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následovala fixace divadelního tvaru z hlediska výsledku, z hlediska kvality divadelního představení.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115AB00">
          <v:shape id="_x0000_s3101" type="#_x0000_t202" style="position:absolute;margin-left:75.5pt;margin-top:397.8pt;width:478.25pt;height:108pt;z-index:-813;mso-position-horizontal-relative:page;mso-position-vertical-relative:page" o:allowincell="f" filled="f" stroked="f">
            <v:textbox inset="0,0,0,0">
              <w:txbxContent>
                <w:p w14:paraId="6831D53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Před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samotným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vystoupením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proběhla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sále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kulturního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domu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Chlumci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zvuková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zkouška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mikrofonů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herecká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zkouška</w:t>
                  </w:r>
                </w:p>
                <w:p w14:paraId="5ACC7CF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v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daném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prostoru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jeviště.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musely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zapamatovat,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jevišti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stát,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čeho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orientovat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pro- storu.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Samotné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vystoupení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již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zvládly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bez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pomoci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organizátora,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včetně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nástupu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pódium,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rozestavění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kulis, průběhu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ukončení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vystoupení.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Představení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zahajovala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písnička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J.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Nohavici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2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čuníci</w:t>
                  </w:r>
                  <w:r>
                    <w:t>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zvukař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pustil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nástupu dětí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pódium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pomalu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snižoval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hlasitost,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což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bylo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znamení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začátek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představení.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závěr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 xml:space="preserve">vypravěč zazvonil zvonečkem a všechny děti předstoupily před diváky a uklonily se. Do jejich odchodu opět hrála písnička </w:t>
                  </w:r>
                  <w:r>
                    <w:rPr>
                      <w:i/>
                      <w:iCs/>
                    </w:rPr>
                    <w:t>Tři čuníci</w:t>
                  </w:r>
                  <w:r>
                    <w:t>. Odměnou za skvělé výkony malých herců, za jejich nápadité kostýmy, zajímavé rekvizity a krásně malované kulisy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byl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dlouhý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potlesk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publika,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složeného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rodičů,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prarodičů,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vyučujících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kamarádů,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samozřejmě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pocit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vlastního uspokojení z dobře odvedené práce.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4DD8D9">
          <v:shape id="_x0000_s3102" type="#_x0000_t202" style="position:absolute;margin-left:75.55pt;margin-top:522.8pt;width:34.55pt;height:12pt;z-index:-812;mso-position-horizontal-relative:page;mso-position-vertical-relative:page" o:allowincell="f" filled="f" stroked="f">
            <v:textbox inset="0,0,0,0">
              <w:txbxContent>
                <w:p w14:paraId="4795393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Metody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84B900">
          <v:shape id="_x0000_s3103" type="#_x0000_t202" style="position:absolute;margin-left:75.55pt;margin-top:543.3pt;width:311.25pt;height:12pt;z-index:-811;mso-position-horizontal-relative:page;mso-position-vertical-relative:page" o:allowincell="f" filled="f" stroked="f">
            <v:textbox inset="0,0,0,0">
              <w:txbxContent>
                <w:p w14:paraId="1B44E0F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Předčítání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učitel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žákům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předčítá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vybranou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pohádku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určenou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dramatizaci.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BA095F">
          <v:shape id="_x0000_s3104" type="#_x0000_t202" style="position:absolute;margin-left:75.55pt;margin-top:563.8pt;width:478.15pt;height:12pt;z-index:-810;mso-position-horizontal-relative:page;mso-position-vertical-relative:page" o:allowincell="f" filled="f" stroked="f">
            <v:textbox inset="0,0,0,0">
              <w:txbxContent>
                <w:p w14:paraId="2DB9ADA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rPr>
                      <w:spacing w:val="-4"/>
                    </w:rPr>
                    <w:t>Diskuse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4"/>
                    </w:rPr>
                    <w:t>–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diskuse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probíhá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uvnitř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řízené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skupinové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práce.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Žáci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se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mohou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zapojovat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a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4"/>
                    </w:rPr>
                    <w:t>vznášet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připomínky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k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4"/>
                    </w:rPr>
                    <w:t>tvorbě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scénáře.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064939">
          <v:shape id="_x0000_s3105" type="#_x0000_t202" style="position:absolute;margin-left:75.55pt;margin-top:584.3pt;width:259.05pt;height:12pt;z-index:-809;mso-position-horizontal-relative:page;mso-position-vertical-relative:page" o:allowincell="f" filled="f" stroked="f">
            <v:textbox inset="0,0,0,0">
              <w:txbxContent>
                <w:p w14:paraId="7A91F1F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Práce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skupinách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další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úprava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volné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improvizaci.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33BCAB">
          <v:shape id="_x0000_s3106" type="#_x0000_t202" style="position:absolute;margin-left:75.55pt;margin-top:604.8pt;width:343.1pt;height:12pt;z-index:-808;mso-position-horizontal-relative:page;mso-position-vertical-relative:page" o:allowincell="f" filled="f" stroked="f">
            <v:textbox inset="0,0,0,0">
              <w:txbxContent>
                <w:p w14:paraId="5625A1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Dramatizace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zapojí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tvorby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samotného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nácviku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představení.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D99EFF">
          <v:shape id="_x0000_s3107" type="#_x0000_t202" style="position:absolute;margin-left:75.55pt;margin-top:625.3pt;width:364.7pt;height:12pt;z-index:-807;mso-position-horizontal-relative:page;mso-position-vertical-relative:page" o:allowincell="f" filled="f" stroked="f">
            <v:textbox inset="0,0,0,0">
              <w:txbxContent>
                <w:p w14:paraId="314E072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Výtvarné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vyjádření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tvorba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kulis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kostýmů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vyžaduje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výtvarné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zapojení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celé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skupiny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žáků.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B5834B">
          <v:shape id="_x0000_s3108" type="#_x0000_t202" style="position:absolute;margin-left:75.55pt;margin-top:654.3pt;width:39.75pt;height:12pt;z-index:-806;mso-position-horizontal-relative:page;mso-position-vertical-relative:page" o:allowincell="f" filled="f" stroked="f">
            <v:textbox inset="0,0,0,0">
              <w:txbxContent>
                <w:p w14:paraId="2FD2154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Pomůcky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7A81E1">
          <v:shape id="_x0000_s3109" type="#_x0000_t202" style="position:absolute;margin-left:75.55pt;margin-top:674.8pt;width:478.2pt;height:24pt;z-index:-805;mso-position-horizontal-relative:page;mso-position-vertical-relative:page" o:allowincell="f" filled="f" stroked="f">
            <v:textbox inset="0,0,0,0">
              <w:txbxContent>
                <w:p w14:paraId="4B3439D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kniha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Zahrajeme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si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pohádky</w:t>
                  </w:r>
                  <w:r>
                    <w:rPr>
                      <w:i/>
                      <w:iCs/>
                      <w:spacing w:val="34"/>
                    </w:rPr>
                    <w:t xml:space="preserve"> </w:t>
                  </w:r>
                  <w:r>
                    <w:rPr>
                      <w:spacing w:val="-2"/>
                    </w:rPr>
                    <w:t>(NOVÁKOVÁ,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Zuzana.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Zahrajeme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si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pohádky</w:t>
                  </w:r>
                  <w:r>
                    <w:rPr>
                      <w:spacing w:val="-2"/>
                    </w:rPr>
                    <w:t>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Ilustroval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Vlasta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ŠVEJDOVÁ.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Všeň: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Alter,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1995.</w:t>
                  </w:r>
                </w:p>
                <w:p w14:paraId="2D9B97E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5"/>
                    </w:rPr>
                  </w:pPr>
                  <w:r>
                    <w:t>Pojďte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námi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hrát.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ISBN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80-85775-37-</w:t>
                  </w:r>
                  <w:r>
                    <w:rPr>
                      <w:spacing w:val="-5"/>
                    </w:rPr>
                    <w:t>9.)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8D55FF8">
          <v:shape id="_x0000_s3110" type="#_x0000_t202" style="position:absolute;margin-left:75.55pt;margin-top:707.3pt;width:180.8pt;height:12pt;z-index:-804;mso-position-horizontal-relative:page;mso-position-vertical-relative:page" o:allowincell="f" filled="f" stroked="f">
            <v:textbox inset="0,0,0,0">
              <w:txbxContent>
                <w:p w14:paraId="4AD6A78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10"/>
                    </w:rPr>
                  </w:pPr>
                  <w:r>
                    <w:t>zpracovaný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scénář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příloha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č.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1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CF6EA7">
          <v:shape id="_x0000_s3111" type="#_x0000_t202" style="position:absolute;margin-left:75.55pt;margin-top:727.8pt;width:269.8pt;height:12pt;z-index:-803;mso-position-horizontal-relative:page;mso-position-vertical-relative:page" o:allowincell="f" filled="f" stroked="f">
            <v:textbox inset="0,0,0,0">
              <w:txbxContent>
                <w:p w14:paraId="4E3CC48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kulisy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(domeček,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kupka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sena,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hromada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roští,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stromy,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slunce,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mrak)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D4FA65">
          <v:shape id="_x0000_s3112" type="#_x0000_t202" style="position:absolute;margin-left:254.1pt;margin-top:790.1pt;width:121.8pt;height:22.4pt;z-index:-802;mso-position-horizontal-relative:page;mso-position-vertical-relative:page" o:allowincell="f" filled="f" stroked="f">
            <v:textbox inset="0,0,0,0">
              <w:txbxContent>
                <w:p w14:paraId="7680B4E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2A7F98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11D599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96ED1A">
          <v:shape id="_x0000_s3113" type="#_x0000_t202" style="position:absolute;margin-left:82.1pt;margin-top:191.75pt;width:5.45pt;height:12pt;z-index:-801;mso-position-horizontal-relative:page;mso-position-vertical-relative:page" o:allowincell="f" filled="f" stroked="f">
            <v:textbox inset="0,0,0,0">
              <w:txbxContent>
                <w:p w14:paraId="6319423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12D463">
          <v:shape id="_x0000_s3114" type="#_x0000_t202" style="position:absolute;margin-left:113.9pt;margin-top:191.75pt;width:7.95pt;height:12pt;z-index:-800;mso-position-horizontal-relative:page;mso-position-vertical-relative:page" o:allowincell="f" filled="f" stroked="f">
            <v:textbox inset="0,0,0,0">
              <w:txbxContent>
                <w:p w14:paraId="66F6D90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6AC0EB">
          <v:shape id="_x0000_s3115" type="#_x0000_t202" style="position:absolute;margin-left:153.9pt;margin-top:191.75pt;width:8.05pt;height:12pt;z-index:-799;mso-position-horizontal-relative:page;mso-position-vertical-relative:page" o:allowincell="f" filled="f" stroked="f">
            <v:textbox inset="0,0,0,0">
              <w:txbxContent>
                <w:p w14:paraId="2EBECB7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244E032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977C0E0">
          <v:rect id="_x0000_s3116" style="position:absolute;margin-left:380.25pt;margin-top:766.05pt;width:215pt;height:46pt;z-index:-798;mso-position-horizontal-relative:page;mso-position-vertical-relative:page" o:allowincell="f" filled="f" stroked="f">
            <v:textbox inset="0,0,0,0">
              <w:txbxContent>
                <w:p w14:paraId="10CE732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EE2CFDC">
                      <v:shape id="_x0000_i1460" type="#_x0000_t75" style="width:215.25pt;height:46.5pt">
                        <v:imagedata r:id="rId7" o:title=""/>
                      </v:shape>
                    </w:pict>
                  </w:r>
                </w:p>
                <w:p w14:paraId="5B23EDD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22F327B">
          <v:rect id="_x0000_s3117" style="position:absolute;margin-left:42pt;margin-top:34pt;width:514pt;height:3pt;z-index:-797;mso-position-horizontal-relative:page;mso-position-vertical-relative:page" o:allowincell="f" filled="f" stroked="f">
            <v:textbox inset="0,0,0,0">
              <w:txbxContent>
                <w:p w14:paraId="3885EA7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E4D255C">
                      <v:shape id="_x0000_i1462" type="#_x0000_t75" style="width:514.5pt;height:3pt">
                        <v:imagedata r:id="rId8" o:title=""/>
                      </v:shape>
                    </w:pict>
                  </w:r>
                </w:p>
                <w:p w14:paraId="0481601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7B0821C">
          <v:rect id="_x0000_s3118" style="position:absolute;margin-left:43.4pt;margin-top:785.75pt;width:196pt;height:34pt;z-index:-796;mso-position-horizontal-relative:page;mso-position-vertical-relative:page" o:allowincell="f" filled="f" stroked="f">
            <v:textbox inset="0,0,0,0">
              <w:txbxContent>
                <w:p w14:paraId="1A8E1E9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09EE668">
                      <v:shape id="_x0000_i1464" type="#_x0000_t75" style="width:195.75pt;height:34.5pt">
                        <v:imagedata r:id="rId9" o:title=""/>
                      </v:shape>
                    </w:pict>
                  </w:r>
                </w:p>
                <w:p w14:paraId="59389AB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97C3574">
          <v:shape id="_x0000_s3119" type="#_x0000_t202" style="position:absolute;margin-left:544.45pt;margin-top:19.55pt;width:12.1pt;height:12pt;z-index:-795;mso-position-horizontal-relative:page;mso-position-vertical-relative:page" o:allowincell="f" filled="f" stroked="f">
            <v:textbox inset="0,0,0,0">
              <w:txbxContent>
                <w:p w14:paraId="0A2E0A0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1B6F57">
          <v:shape id="_x0000_s3120" type="#_x0000_t202" style="position:absolute;margin-left:75.55pt;margin-top:64.2pt;width:260.9pt;height:12pt;z-index:-794;mso-position-horizontal-relative:page;mso-position-vertical-relative:page" o:allowincell="f" filled="f" stroked="f">
            <v:textbox inset="0,0,0,0">
              <w:txbxContent>
                <w:p w14:paraId="4FD0E57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kostýmy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(3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pruhovaná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prasátka,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vítr,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zajíci,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myšky,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veverky)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8B5264">
          <v:shape id="_x0000_s3121" type="#_x0000_t202" style="position:absolute;margin-left:75.55pt;margin-top:84.7pt;width:262.9pt;height:12pt;z-index:-793;mso-position-horizontal-relative:page;mso-position-vertical-relative:page" o:allowincell="f" filled="f" stroked="f">
            <v:textbox inset="0,0,0,0">
              <w:txbxContent>
                <w:p w14:paraId="6968616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zvuková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technika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(dle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vybavení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zvukaře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veřejném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vystoupení)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E4B4DA">
          <v:shape id="_x0000_s3122" type="#_x0000_t202" style="position:absolute;margin-left:75.55pt;margin-top:105.2pt;width:126.45pt;height:12pt;z-index:-792;mso-position-horizontal-relative:page;mso-position-vertical-relative:page" o:allowincell="f" filled="f" stroked="f">
            <v:textbox inset="0,0,0,0">
              <w:txbxContent>
                <w:p w14:paraId="393CCEC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hudba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(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čuníci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t>–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Nohavica)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FABF99">
          <v:shape id="_x0000_s3123" type="#_x0000_t202" style="position:absolute;margin-left:75.55pt;margin-top:134.2pt;width:127.25pt;height:12pt;z-index:-791;mso-position-horizontal-relative:page;mso-position-vertical-relative:page" o:allowincell="f" filled="f" stroked="f">
            <v:textbox inset="0,0,0,0">
              <w:txbxContent>
                <w:p w14:paraId="708AB18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  <w:spacing w:val="-2"/>
                    </w:rPr>
                    <w:t>Podrobně</w:t>
                  </w:r>
                  <w:r>
                    <w:rPr>
                      <w:b/>
                      <w:bCs/>
                      <w:spacing w:val="5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rozpracovaný</w:t>
                  </w:r>
                  <w:r>
                    <w:rPr>
                      <w:b/>
                      <w:bCs/>
                      <w:spacing w:val="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</w:rPr>
                    <w:t>obsah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953776">
          <v:shape id="_x0000_s3124" type="#_x0000_t202" style="position:absolute;margin-left:75.55pt;margin-top:154.7pt;width:478.2pt;height:24pt;z-index:-790;mso-position-horizontal-relative:page;mso-position-vertical-relative:page" o:allowincell="f" filled="f" stroked="f">
            <v:textbox inset="0,0,0,0">
              <w:txbxContent>
                <w:p w14:paraId="2687D6E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Vyučovací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hodina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zaměřena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dramatizaci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pohádky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t>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dozvědí,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probíhá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tvorba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5"/>
                    </w:rPr>
                    <w:t>zá-</w:t>
                  </w:r>
                </w:p>
                <w:p w14:paraId="444BF2D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kladě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literárního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díla.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jeho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podílejí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zapojeny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dalších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příprav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divadelního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představení.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7D6C67">
          <v:shape id="_x0000_s3125" type="#_x0000_t202" style="position:absolute;margin-left:75.55pt;margin-top:187.2pt;width:478.2pt;height:24pt;z-index:-789;mso-position-horizontal-relative:page;mso-position-vertical-relative:page" o:allowincell="f" filled="f" stroked="f">
            <v:textbox inset="0,0,0,0">
              <w:txbxContent>
                <w:p w14:paraId="73799BD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t>Obsahem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teoretické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části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seznámení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vybranou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pohádkou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určenou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dramatizaci,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úprava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přizpů-</w:t>
                  </w:r>
                </w:p>
                <w:p w14:paraId="1B5C135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sobení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scénáře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dané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skupině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žáků.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B490A6">
          <v:shape id="_x0000_s3126" type="#_x0000_t202" style="position:absolute;margin-left:75.55pt;margin-top:219.7pt;width:478.05pt;height:36pt;z-index:-788;mso-position-horizontal-relative:page;mso-position-vertical-relative:page" o:allowincell="f" filled="f" stroked="f">
            <v:textbox inset="0,0,0,0">
              <w:txbxContent>
                <w:p w14:paraId="4E8BAE0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rPr>
                      <w:spacing w:val="-4"/>
                    </w:rPr>
                    <w:t>Praktická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část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bloku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nabízí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práci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ve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skupinách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při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další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úpravě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scénáře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při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volné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improvizaci.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Diskuse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bude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probíhat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uvnitř</w:t>
                  </w:r>
                </w:p>
                <w:p w14:paraId="5FA0082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rPr>
                      <w:spacing w:val="-2"/>
                    </w:rPr>
                  </w:pPr>
                  <w:r>
                    <w:t>řízené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skupinové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práce.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zapojovat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vznášet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připomínky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tvorbě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scénáře.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aktivně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zapojí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 xml:space="preserve">do </w:t>
                  </w:r>
                  <w:r>
                    <w:rPr>
                      <w:spacing w:val="-2"/>
                    </w:rPr>
                    <w:t>příprav na divadelní představení. Po absolvování bloku žáci získají představu o tom, jak vzniká divadelní představení.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1DF2FE">
          <v:shape id="_x0000_s3127" type="#_x0000_t202" style="position:absolute;margin-left:75.55pt;margin-top:264.2pt;width:478.25pt;height:204pt;z-index:-787;mso-position-horizontal-relative:page;mso-position-vertical-relative:page" o:allowincell="f" filled="f" stroked="f">
            <v:textbox inset="0,0,0,0">
              <w:txbxContent>
                <w:p w14:paraId="6859815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Žáci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představí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formou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veřejného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vystoupení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na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školní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akademii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dramatizaci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pohádky</w:t>
                  </w:r>
                  <w:r>
                    <w:rPr>
                      <w:spacing w:val="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Tři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prasátka.</w:t>
                  </w:r>
                  <w:r>
                    <w:rPr>
                      <w:i/>
                      <w:iCs/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Samotnému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2"/>
                    </w:rPr>
                    <w:t>ověření</w:t>
                  </w:r>
                </w:p>
                <w:p w14:paraId="4CC3C2C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programu musí předcházet dostatečná příprava zahrnující seznámení žáků s vybranou pohádkou určenou k dramati- zaci,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úpravu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přizpůsobení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dané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skupině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žáků,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rozdělení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rolí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(včetně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alternací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hlavních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rolí),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přípravu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kulis a kostýmů. Úpravy vybraného textu by měly vznikat v akci ve spolupráci s dětmi. V průběhu tvarování inscenace do- chází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proměnám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připraveného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scénáře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etudách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improvizacích.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nadšením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spolupracují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vytváření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nového představení,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vymýšlejí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etudy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situace,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jež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mohly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příběhu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odehrát,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radují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nápadů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vzniklých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improvizací.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Pak následuje fixace divadelního tvaru z hlediska výsledku, z hlediska kvality divadelního představení. Pro dětský kolektiv je v této fázi práce významným prvkem zdůraznění důležitosti každého jedince. Každý má v divadelním tvaru svou úlohu,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svou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zodpovědnost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druhé.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samotným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vystoupením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vhodné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absolvovat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zvukovou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zkoušku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mikrofonů 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hereckou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zkoušku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daném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prostoru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jeviště.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musí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zapamatovat,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kde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jevišti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stát,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čeho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budou orientovat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prostoru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(je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vhodné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dát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určitý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stálý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bod).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Samotné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vystoupení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již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měly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zvládnout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bez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pomoci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orga- nizátora,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včetně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nástupu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pódium,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rozestavění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kulis,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průběhu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ukončení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vystoupení.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případě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vystoupení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žáků</w:t>
                  </w:r>
                </w:p>
                <w:p w14:paraId="0D13C31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9" w:line="235" w:lineRule="auto"/>
                    <w:ind w:right="18"/>
                    <w:jc w:val="both"/>
                  </w:pPr>
                  <w:r>
                    <w:t>2.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představení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zahajovala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písnička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Nohavici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čuníci</w:t>
                  </w:r>
                  <w:r>
                    <w:t>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kterou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zvukař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pustil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nástupu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pódium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pomalu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 xml:space="preserve">sni- </w:t>
                  </w:r>
                  <w:r>
                    <w:rPr>
                      <w:spacing w:val="-2"/>
                    </w:rPr>
                    <w:t>žoval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hlasitost,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což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bylo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znamení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začátek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představení. 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závěr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pohádky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vypravěč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zazvonil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zvonečkem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všechny </w:t>
                  </w:r>
                  <w:r>
                    <w:t>děti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předstoupily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diváky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uklonily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odchodu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opět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hrála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písnička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čuníci</w:t>
                  </w:r>
                  <w:r>
                    <w:t>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Odměnou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skvělé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výkony malých herců, za jejich nápadité kostýmy, zajímavé rekvizity 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krásně malované kulisy byl dlouhý potlesk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publika,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slo- ženého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rodičů,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prarodičů,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vyučujících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kamarádů,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samozřejmě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pocit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vlastního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uspokojení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dobře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odvedené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práce.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FFC713">
          <v:shape id="_x0000_s3128" type="#_x0000_t202" style="position:absolute;margin-left:75.55pt;margin-top:476.7pt;width:478.25pt;height:2in;z-index:-786;mso-position-horizontal-relative:page;mso-position-vertical-relative:page" o:allowincell="f" filled="f" stroked="f">
            <v:textbox inset="0,0,0,0">
              <w:txbxContent>
                <w:p w14:paraId="208CC41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Literární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text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zde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prvkem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motivačním, vyvolávajícím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zájem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dětí,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 odpovídá tedy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záměru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uplatňovat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dramatické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hraní</w:t>
                  </w:r>
                </w:p>
                <w:p w14:paraId="534C5E3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pro jejich radost. Učitel děti podněcuje k jejich vlastním interpretacím situací a příběhů a k vytváření vlastního stylu. Děti při tom získávají vztah k literatuře a prohlubuje se jejich pochopení pro ni. Základem dramaturgie tohoto směru jsou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klasické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pohádky,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lidové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příběhy,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bajky,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dětská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říkadla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podobně.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Pro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improvizaci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podle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literární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předlohy,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která směřuje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vytvoření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sehrání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uceleného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příběhu,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svědčí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fakt,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literatura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nabízí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dětem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cenné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hodnoty,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které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ní zakotveny, a popsaná práce je může vést k prohloubení zájmu o literaturu a ke kvalitnějšímu čtenářství, přispívá tedy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-2"/>
                    </w:rPr>
                    <w:t>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svým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dílem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literární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výchově.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Dětské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divadlo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převážné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míře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divadlem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autorským.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znamená,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že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dramatický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text vzniká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přímo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určitý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kolektiv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dětí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a 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vytvářen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spolu 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ním.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Velmi vydatným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zdrojem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předloh pro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inscenaci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 xml:space="preserve">tradiční </w:t>
                  </w:r>
                  <w:r>
                    <w:t>pohádka. Především u pohádek realistických, zvířecích či klasických bajek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lze využít jejich humoru 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interpretovat je v nadsázce. Konečný výsledek je dán i způsobem dramatického i inscenačního zpracování. Scénografie (masky, loutky, kulisy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apod.),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případně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zvukový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plán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inscenace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nositeli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tématu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literárního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díla.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vhodné,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aby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tvorbě podílel celý kolektiv.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8504B6">
          <v:shape id="_x0000_s3129" type="#_x0000_t202" style="position:absolute;margin-left:75.6pt;margin-top:629.2pt;width:478.2pt;height:1in;z-index:-785;mso-position-horizontal-relative:page;mso-position-vertical-relative:page" o:allowincell="f" filled="f" stroked="f">
            <v:textbox inset="0,0,0,0">
              <w:txbxContent>
                <w:p w14:paraId="720AB82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4"/>
                    </w:rPr>
                  </w:pPr>
                  <w:r>
                    <w:t>Díky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vzájemné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diskusi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rozvíjejí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komunikativní.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dále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klíčové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rPr>
                      <w:spacing w:val="-4"/>
                    </w:rPr>
                    <w:t>kom-</w:t>
                  </w:r>
                </w:p>
                <w:p w14:paraId="2048156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t>petence k učení. Žáci se při nácviku svých rolí zdokonalují ve čtení a v přednesu naučeného textu. Získávají důvěru ve vlastní vyjadřovací schopnosti. Uplatňují při práci tvořivost a fantazii. Při tvorbě kostýmů a kulis se učí zacházet s růz- nými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výtvarnými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prostředky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materiály.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Kompetence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řešení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problémů,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personální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jsou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rozvíjeny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práci ve skupinách, kdy si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žáci vzájemně radí a pomáhají si. Pomocí literatury si žáci vytvářejí postoj k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životnímu prostředí</w:t>
                  </w:r>
                  <w:r>
                    <w:rPr>
                      <w:spacing w:val="80"/>
                    </w:rPr>
                    <w:t xml:space="preserve"> </w:t>
                  </w:r>
                  <w:r>
                    <w:t>a k přírodě.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1287AA">
          <v:shape id="_x0000_s3130" type="#_x0000_t202" style="position:absolute;margin-left:75.6pt;margin-top:718.2pt;width:188.9pt;height:12pt;z-index:-784;mso-position-horizontal-relative:page;mso-position-vertical-relative:page" o:allowincell="f" filled="f" stroked="f">
            <v:textbox inset="0,0,0,0">
              <w:txbxContent>
                <w:p w14:paraId="37FD9EF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Zdroje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a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další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informace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dané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problematice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EB84E2">
          <v:shape id="_x0000_s3131" type="#_x0000_t202" style="position:absolute;margin-left:75.6pt;margin-top:738.7pt;width:398.75pt;height:12pt;z-index:-783;mso-position-horizontal-relative:page;mso-position-vertical-relative:page" o:allowincell="f" filled="f" stroked="f">
            <v:textbox inset="0,0,0,0">
              <w:txbxContent>
                <w:p w14:paraId="606BE2D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10"/>
                    </w:rPr>
                  </w:pPr>
                  <w:r>
                    <w:t>VALENTA,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J.: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Dramatická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výchova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výchova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osobnostní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sociální.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Tvořivá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dramatika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1/2007,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1-</w:t>
                  </w:r>
                  <w:r>
                    <w:rPr>
                      <w:spacing w:val="-10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55C351">
          <v:shape id="_x0000_s3132" type="#_x0000_t202" style="position:absolute;margin-left:254.1pt;margin-top:790.1pt;width:121.8pt;height:22.4pt;z-index:-782;mso-position-horizontal-relative:page;mso-position-vertical-relative:page" o:allowincell="f" filled="f" stroked="f">
            <v:textbox inset="0,0,0,0">
              <w:txbxContent>
                <w:p w14:paraId="492584A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F5E42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E318C9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0759D41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432E5F4">
          <v:rect id="_x0000_s3133" style="position:absolute;margin-left:380.25pt;margin-top:766.05pt;width:215pt;height:46pt;z-index:-781;mso-position-horizontal-relative:page;mso-position-vertical-relative:page" o:allowincell="f" filled="f" stroked="f">
            <v:textbox inset="0,0,0,0">
              <w:txbxContent>
                <w:p w14:paraId="5619478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AF9EF29">
                      <v:shape id="_x0000_i1466" type="#_x0000_t75" style="width:215.25pt;height:46.5pt">
                        <v:imagedata r:id="rId7" o:title=""/>
                      </v:shape>
                    </w:pict>
                  </w:r>
                </w:p>
                <w:p w14:paraId="22DAF6E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FAC67DB">
          <v:rect id="_x0000_s3134" style="position:absolute;margin-left:42pt;margin-top:34pt;width:514pt;height:3pt;z-index:-780;mso-position-horizontal-relative:page;mso-position-vertical-relative:page" o:allowincell="f" filled="f" stroked="f">
            <v:textbox inset="0,0,0,0">
              <w:txbxContent>
                <w:p w14:paraId="2919902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158C765">
                      <v:shape id="_x0000_i1468" type="#_x0000_t75" style="width:514.5pt;height:3pt">
                        <v:imagedata r:id="rId8" o:title=""/>
                      </v:shape>
                    </w:pict>
                  </w:r>
                </w:p>
                <w:p w14:paraId="54BBDE1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4190877">
          <v:rect id="_x0000_s3135" style="position:absolute;margin-left:43.4pt;margin-top:785.75pt;width:196pt;height:34pt;z-index:-779;mso-position-horizontal-relative:page;mso-position-vertical-relative:page" o:allowincell="f" filled="f" stroked="f">
            <v:textbox inset="0,0,0,0">
              <w:txbxContent>
                <w:p w14:paraId="5EAB78D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5E63CD1">
                      <v:shape id="_x0000_i1470" type="#_x0000_t75" style="width:195.75pt;height:34.5pt">
                        <v:imagedata r:id="rId9" o:title=""/>
                      </v:shape>
                    </w:pict>
                  </w:r>
                </w:p>
                <w:p w14:paraId="7346C48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F6670C8">
          <v:shape id="_x0000_s3136" type="#_x0000_t202" style="position:absolute;margin-left:544.45pt;margin-top:19.55pt;width:12.1pt;height:12pt;z-index:-778;mso-position-horizontal-relative:page;mso-position-vertical-relative:page" o:allowincell="f" filled="f" stroked="f">
            <v:textbox inset="0,0,0,0">
              <w:txbxContent>
                <w:p w14:paraId="48E818A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01814C">
          <v:shape id="_x0000_s3137" type="#_x0000_t202" style="position:absolute;margin-left:75.55pt;margin-top:64.2pt;width:319.65pt;height:24pt;z-index:-777;mso-position-horizontal-relative:page;mso-position-vertical-relative:page" o:allowincell="f" filled="f" stroked="f">
            <v:textbox inset="0,0,0,0">
              <w:txbxContent>
                <w:p w14:paraId="32A9474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Dramatizace.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NPI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Metodický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portál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RVP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t>[online].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[cit.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2021-11-19].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Dostupné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z:</w:t>
                  </w:r>
                </w:p>
                <w:p w14:paraId="2320286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  <w:u w:val="single"/>
                    </w:rPr>
                    <w:t>https://wiki.rvp.cz/Knihovna/1.Pedagogick%C3%BD_lexikon/D/DRAMATIZACE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CCA15E0">
          <v:shape id="_x0000_s3138" type="#_x0000_t202" style="position:absolute;margin-left:75.55pt;margin-top:96.7pt;width:385.75pt;height:12pt;z-index:-776;mso-position-horizontal-relative:page;mso-position-vertical-relative:page" o:allowincell="f" filled="f" stroked="f">
            <v:textbox inset="0,0,0,0">
              <w:txbxContent>
                <w:p w14:paraId="6065511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VYSKOČILOVÁ,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V.: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Pohádka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multikulturní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výchova.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Tvořivá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dramatika,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Roč.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XVI,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č.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(45),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2"/>
                    </w:rPr>
                    <w:t>2005.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B62756">
          <v:shape id="_x0000_s3139" type="#_x0000_t202" style="position:absolute;margin-left:75.55pt;margin-top:125.7pt;width:120.25pt;height:12pt;z-index:-775;mso-position-horizontal-relative:page;mso-position-vertical-relative:page" o:allowincell="f" filled="f" stroked="f">
            <v:textbox inset="0,0,0,0">
              <w:txbxContent>
                <w:p w14:paraId="3DFF084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4"/>
                    </w:rPr>
                  </w:pPr>
                  <w:r>
                    <w:rPr>
                      <w:b/>
                      <w:bCs/>
                    </w:rPr>
                    <w:t>Otázky</w:t>
                  </w:r>
                  <w:r>
                    <w:rPr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</w:rPr>
                    <w:t>ke</w:t>
                  </w:r>
                  <w:r>
                    <w:rPr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b/>
                      <w:bCs/>
                    </w:rPr>
                    <w:t>zpětné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vazbě</w:t>
                  </w:r>
                  <w:r>
                    <w:rPr>
                      <w:b/>
                      <w:bCs/>
                      <w:spacing w:val="-4"/>
                    </w:rPr>
                    <w:t xml:space="preserve"> žáků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0FFCD7">
          <v:shape id="_x0000_s3140" type="#_x0000_t202" style="position:absolute;margin-left:75.55pt;margin-top:146.2pt;width:300.7pt;height:12pt;z-index:-774;mso-position-horizontal-relative:page;mso-position-vertical-relative:page" o:allowincell="f" filled="f" stroked="f">
            <v:textbox inset="0,0,0,0">
              <w:txbxContent>
                <w:p w14:paraId="6C4CFDA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dramatizaci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pracovalo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ostatními?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jde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spolupráce?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637B7A">
          <v:shape id="_x0000_s3141" type="#_x0000_t202" style="position:absolute;margin-left:75.55pt;margin-top:166.7pt;width:100.65pt;height:12pt;z-index:-773;mso-position-horizontal-relative:page;mso-position-vertical-relative:page" o:allowincell="f" filled="f" stroked="f">
            <v:textbox inset="0,0,0,0">
              <w:txbxContent>
                <w:p w14:paraId="34EC053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Jakou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měl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roli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4"/>
                    </w:rPr>
                    <w:t>hře?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84DA13">
          <v:shape id="_x0000_s3142" type="#_x0000_t202" style="position:absolute;margin-left:75.55pt;margin-top:187.2pt;width:116.7pt;height:12pt;z-index:-772;mso-position-horizontal-relative:page;mso-position-vertical-relative:page" o:allowincell="f" filled="f" stroked="f">
            <v:textbox inset="0,0,0,0">
              <w:txbxContent>
                <w:p w14:paraId="715614B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Naučili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jste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něco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nového?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AEF454">
          <v:shape id="_x0000_s3143" type="#_x0000_t202" style="position:absolute;margin-left:75.55pt;margin-top:216.2pt;width:85.1pt;height:12pt;z-index:-771;mso-position-horizontal-relative:page;mso-position-vertical-relative:page" o:allowincell="f" filled="f" stroked="f">
            <v:textbox inset="0,0,0,0">
              <w:txbxContent>
                <w:p w14:paraId="052E52C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Klíčové</w:t>
                  </w:r>
                  <w:r>
                    <w:rPr>
                      <w:b/>
                      <w:bCs/>
                      <w:spacing w:val="-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</w:rPr>
                    <w:t>kompetence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E003DE">
          <v:shape id="_x0000_s3144" type="#_x0000_t202" style="position:absolute;margin-left:75.55pt;margin-top:236.7pt;width:468pt;height:12pt;z-index:-770;mso-position-horizontal-relative:page;mso-position-vertical-relative:page" o:allowincell="f" filled="f" stroked="f">
            <v:textbox inset="0,0,0,0">
              <w:txbxContent>
                <w:p w14:paraId="3D0C15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Kompetence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sociální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personální: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realizaci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dramatizace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vzájemně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respektují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spolupracují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skupinách.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01552E">
          <v:shape id="_x0000_s3145" type="#_x0000_t202" style="position:absolute;margin-left:75.55pt;margin-top:257.2pt;width:478.05pt;height:24pt;z-index:-769;mso-position-horizontal-relative:page;mso-position-vertical-relative:page" o:allowincell="f" filled="f" stroked="f">
            <v:textbox inset="0,0,0,0">
              <w:txbxContent>
                <w:p w14:paraId="3E1782B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4"/>
                    </w:rPr>
                  </w:pPr>
                  <w:r>
                    <w:rPr>
                      <w:spacing w:val="-4"/>
                    </w:rPr>
                    <w:t>Kompetence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občanské: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žáci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seznámí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se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současnou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i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4"/>
                    </w:rPr>
                    <w:t>klasickou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literaturou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pro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děti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a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4"/>
                    </w:rPr>
                    <w:t>pomocí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literatury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si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vytvářejí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postoj</w:t>
                  </w:r>
                </w:p>
                <w:p w14:paraId="26FD753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životnímu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prostředí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přírodě,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pomocí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literatury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rozvíjejí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vnímání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našich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tradic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kulturního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historického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dědictví.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2DB788">
          <v:shape id="_x0000_s3146" type="#_x0000_t202" style="position:absolute;margin-left:254.1pt;margin-top:790.1pt;width:121.8pt;height:22.4pt;z-index:-768;mso-position-horizontal-relative:page;mso-position-vertical-relative:page" o:allowincell="f" filled="f" stroked="f">
            <v:textbox inset="0,0,0,0">
              <w:txbxContent>
                <w:p w14:paraId="05013B0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B42EA5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124E12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1C2ABF8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5E68C97">
          <v:rect id="_x0000_s3147" style="position:absolute;margin-left:380.25pt;margin-top:766.05pt;width:215pt;height:46pt;z-index:-767;mso-position-horizontal-relative:page;mso-position-vertical-relative:page" o:allowincell="f" filled="f" stroked="f">
            <v:textbox inset="0,0,0,0">
              <w:txbxContent>
                <w:p w14:paraId="459249B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CB7F091">
                      <v:shape id="_x0000_i1472" type="#_x0000_t75" style="width:215.25pt;height:46.5pt">
                        <v:imagedata r:id="rId7" o:title=""/>
                      </v:shape>
                    </w:pict>
                  </w:r>
                </w:p>
                <w:p w14:paraId="1821CB2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8AC2877">
          <v:rect id="_x0000_s3148" style="position:absolute;margin-left:42pt;margin-top:34pt;width:514pt;height:3pt;z-index:-766;mso-position-horizontal-relative:page;mso-position-vertical-relative:page" o:allowincell="f" filled="f" stroked="f">
            <v:textbox inset="0,0,0,0">
              <w:txbxContent>
                <w:p w14:paraId="7F07821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794F84B">
                      <v:shape id="_x0000_i1474" type="#_x0000_t75" style="width:514.5pt;height:3pt">
                        <v:imagedata r:id="rId8" o:title=""/>
                      </v:shape>
                    </w:pict>
                  </w:r>
                </w:p>
                <w:p w14:paraId="5E161EF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F992C22">
          <v:rect id="_x0000_s3149" style="position:absolute;margin-left:43.4pt;margin-top:785.75pt;width:196pt;height:34pt;z-index:-765;mso-position-horizontal-relative:page;mso-position-vertical-relative:page" o:allowincell="f" filled="f" stroked="f">
            <v:textbox inset="0,0,0,0">
              <w:txbxContent>
                <w:p w14:paraId="58E1B6A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9061469">
                      <v:shape id="_x0000_i1476" type="#_x0000_t75" style="width:195.75pt;height:34.5pt">
                        <v:imagedata r:id="rId9" o:title=""/>
                      </v:shape>
                    </w:pict>
                  </w:r>
                </w:p>
                <w:p w14:paraId="66299D0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23ED219">
          <v:group id="_x0000_s3150" style="position:absolute;margin-left:76.5pt;margin-top:154.9pt;width:334.8pt;height:123.55pt;z-index:-764;mso-position-horizontal-relative:page;mso-position-vertical-relative:page" coordorigin="1530,3098" coordsize="6696,2471" o:allowincell="f">
            <v:shape id="_x0000_s3151" type="#_x0000_t75" style="position:absolute;left:1531;top:3099;width:3440;height:2480;mso-position-horizontal-relative:page;mso-position-vertical-relative:page" o:allowincell="f">
              <v:imagedata r:id="rId22" o:title=""/>
            </v:shape>
            <v:shape id="_x0000_s3152" type="#_x0000_t75" style="position:absolute;left:5009;top:3156;width:3220;height:2240;mso-position-horizontal-relative:page;mso-position-vertical-relative:page" o:allowincell="f">
              <v:imagedata r:id="rId23" o:title=""/>
            </v:shape>
            <w10:wrap anchorx="page" anchory="page"/>
          </v:group>
        </w:pict>
      </w:r>
      <w:r>
        <w:rPr>
          <w:noProof/>
        </w:rPr>
        <w:pict w14:anchorId="3F0EAFF8">
          <v:rect id="_x0000_s3153" style="position:absolute;margin-left:423.05pt;margin-top:152.05pt;width:135pt;height:102pt;z-index:-763;mso-position-horizontal-relative:page;mso-position-vertical-relative:page" o:allowincell="f" filled="f" stroked="f">
            <v:textbox inset="0,0,0,0">
              <w:txbxContent>
                <w:p w14:paraId="3AEB9B9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20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949DEB5">
                      <v:shape id="_x0000_i1478" type="#_x0000_t75" style="width:135pt;height:101.25pt">
                        <v:imagedata r:id="rId24" o:title=""/>
                      </v:shape>
                    </w:pict>
                  </w:r>
                </w:p>
                <w:p w14:paraId="7BBCB13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181A15A">
          <v:group id="_x0000_s3154" style="position:absolute;margin-left:93.7pt;margin-top:299.75pt;width:470.2pt;height:351.55pt;z-index:-762;mso-position-horizontal-relative:page;mso-position-vertical-relative:page" coordorigin="1874,5995" coordsize="9404,7031" o:allowincell="f">
            <v:shape id="_x0000_s3155" type="#_x0000_t75" style="position:absolute;left:1874;top:5996;width:1960;height:2920;mso-position-horizontal-relative:page;mso-position-vertical-relative:page" o:allowincell="f">
              <v:imagedata r:id="rId25" o:title=""/>
            </v:shape>
            <v:shape id="_x0000_s3156" type="#_x0000_t75" style="position:absolute;left:3832;top:6126;width:3880;height:2720;mso-position-horizontal-relative:page;mso-position-vertical-relative:page" o:allowincell="f">
              <v:imagedata r:id="rId26" o:title=""/>
            </v:shape>
            <v:shape id="_x0000_s3157" type="#_x0000_t75" style="position:absolute;left:7693;top:6101;width:3580;height:2700;mso-position-horizontal-relative:page;mso-position-vertical-relative:page" o:allowincell="f">
              <v:imagedata r:id="rId27" o:title=""/>
            </v:shape>
            <v:shape id="_x0000_s3158" type="#_x0000_t75" style="position:absolute;left:1946;top:8968;width:2840;height:3440;mso-position-horizontal-relative:page;mso-position-vertical-relative:page" o:allowincell="f">
              <v:imagedata r:id="rId28" o:title=""/>
            </v:shape>
            <v:shape id="_x0000_s3159" type="#_x0000_t75" style="position:absolute;left:4857;top:9088;width:2920;height:3940;mso-position-horizontal-relative:page;mso-position-vertical-relative:page" o:allowincell="f">
              <v:imagedata r:id="rId29" o:title=""/>
            </v:shape>
            <v:shape id="_x0000_s3160" type="#_x0000_t75" style="position:absolute;left:7825;top:9284;width:2560;height:3740;mso-position-horizontal-relative:page;mso-position-vertical-relative:page" o:allowincell="f">
              <v:imagedata r:id="rId30" o:title=""/>
            </v:shape>
            <w10:wrap anchorx="page" anchory="page"/>
          </v:group>
        </w:pict>
      </w:r>
      <w:r>
        <w:rPr>
          <w:noProof/>
        </w:rPr>
        <w:pict w14:anchorId="5517C586">
          <v:shape id="_x0000_s3161" type="#_x0000_t202" style="position:absolute;margin-left:544.45pt;margin-top:19.55pt;width:12.1pt;height:12pt;z-index:-761;mso-position-horizontal-relative:page;mso-position-vertical-relative:page" o:allowincell="f" filled="f" stroked="f">
            <v:textbox inset="0,0,0,0">
              <w:txbxContent>
                <w:p w14:paraId="77D411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0178A1">
          <v:shape id="_x0000_s3162" type="#_x0000_t202" style="position:absolute;margin-left:41.5pt;margin-top:64.2pt;width:10.1pt;height:18pt;z-index:-760;mso-position-horizontal-relative:page;mso-position-vertical-relative:page" o:allowincell="f" filled="f" stroked="f">
            <v:textbox inset="0,0,0,0">
              <w:txbxContent>
                <w:p w14:paraId="50AEE765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7D6EE3">
          <v:shape id="_x0000_s3163" type="#_x0000_t202" style="position:absolute;margin-left:75.55pt;margin-top:64.2pt;width:457.8pt;height:18pt;z-index:-759;mso-position-horizontal-relative:page;mso-position-vertical-relative:page" o:allowincell="f" filled="f" stroked="f">
            <v:textbox inset="0,0,0,0">
              <w:txbxContent>
                <w:p w14:paraId="724993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9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PŘÍLOHA</w:t>
                  </w:r>
                  <w:r>
                    <w:rPr>
                      <w:b/>
                      <w:bCs/>
                      <w:spacing w:val="24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Č.</w:t>
                  </w:r>
                  <w:r>
                    <w:rPr>
                      <w:b/>
                      <w:bCs/>
                      <w:spacing w:val="11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1</w:t>
                  </w:r>
                  <w:r>
                    <w:rPr>
                      <w:b/>
                      <w:bCs/>
                      <w:spacing w:val="11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–</w:t>
                  </w:r>
                  <w:r>
                    <w:rPr>
                      <w:b/>
                      <w:bCs/>
                      <w:spacing w:val="18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SOUBOR</w:t>
                  </w:r>
                  <w:r>
                    <w:rPr>
                      <w:b/>
                      <w:bCs/>
                      <w:spacing w:val="25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MATERIÁLŮ</w:t>
                  </w:r>
                  <w:r>
                    <w:rPr>
                      <w:b/>
                      <w:bCs/>
                      <w:spacing w:val="25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PRO</w:t>
                  </w:r>
                  <w:r>
                    <w:rPr>
                      <w:b/>
                      <w:bCs/>
                      <w:spacing w:val="25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REALIZACI</w:t>
                  </w:r>
                  <w:r>
                    <w:rPr>
                      <w:b/>
                      <w:bCs/>
                      <w:spacing w:val="25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13CF5B">
          <v:shape id="_x0000_s3164" type="#_x0000_t202" style="position:absolute;margin-left:41.5pt;margin-top:100.45pt;width:24.6pt;height:13pt;z-index:-758;mso-position-horizontal-relative:page;mso-position-vertical-relative:page" o:allowincell="f" filled="f" stroked="f">
            <v:textbox inset="0,0,0,0">
              <w:txbxContent>
                <w:p w14:paraId="2082B46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4.1.1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06CE8B">
          <v:shape id="_x0000_s3165" type="#_x0000_t202" style="position:absolute;margin-left:75.55pt;margin-top:100.45pt;width:400.05pt;height:13pt;z-index:-757;mso-position-horizontal-relative:page;mso-position-vertical-relative:page" o:allowincell="f" filled="f" stroked="f">
            <v:textbox inset="0,0,0,0">
              <w:txbxContent>
                <w:p w14:paraId="4C25AFF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Tematický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blok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(Autorské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čtení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besedou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Beseda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se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spisovatelkou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Jitkou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Vítovou)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2E8755">
          <v:shape id="_x0000_s3166" type="#_x0000_t202" style="position:absolute;margin-left:75.55pt;margin-top:130.2pt;width:112pt;height:12pt;z-index:-756;mso-position-horizontal-relative:page;mso-position-vertical-relative:page" o:allowincell="f" filled="f" stroked="f">
            <v:textbox inset="0,0,0,0">
              <w:txbxContent>
                <w:p w14:paraId="6F55B91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O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KVĚTUŠCE a </w:t>
                  </w:r>
                  <w:r>
                    <w:rPr>
                      <w:b/>
                      <w:bCs/>
                      <w:spacing w:val="-2"/>
                    </w:rPr>
                    <w:t>TESAŘÍKOVI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0AA3BF">
          <v:shape id="_x0000_s3167" type="#_x0000_t202" style="position:absolute;margin-left:75.55pt;margin-top:663.3pt;width:478.2pt;height:12pt;z-index:-755;mso-position-horizontal-relative:page;mso-position-vertical-relative:page" o:allowincell="f" filled="f" stroked="f">
            <v:textbox inset="0,0,0,0">
              <w:txbxContent>
                <w:p w14:paraId="32C4839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rPr>
                      <w:spacing w:val="-4"/>
                    </w:rPr>
                    <w:t>Najděte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v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knížkách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paní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spisovatelky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Jitky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Vítové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některé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barevné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verze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ilustrací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podle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nich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vybarvěte</w:t>
                  </w:r>
                  <w:r>
                    <w:t xml:space="preserve"> </w:t>
                  </w:r>
                  <w:r>
                    <w:rPr>
                      <w:spacing w:val="-4"/>
                    </w:rPr>
                    <w:t>černobílé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obrázky.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387E07">
          <v:shape id="_x0000_s3168" type="#_x0000_t202" style="position:absolute;margin-left:254.1pt;margin-top:790.1pt;width:121.8pt;height:22.4pt;z-index:-754;mso-position-horizontal-relative:page;mso-position-vertical-relative:page" o:allowincell="f" filled="f" stroked="f">
            <v:textbox inset="0,0,0,0">
              <w:txbxContent>
                <w:p w14:paraId="6D7599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39A47C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0BFA1B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2F02DFA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2478964">
          <v:rect id="_x0000_s3169" style="position:absolute;margin-left:380.25pt;margin-top:766.05pt;width:215pt;height:46pt;z-index:-753;mso-position-horizontal-relative:page;mso-position-vertical-relative:page" o:allowincell="f" filled="f" stroked="f">
            <v:textbox inset="0,0,0,0">
              <w:txbxContent>
                <w:p w14:paraId="21EA27F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1F18213">
                      <v:shape id="_x0000_i1480" type="#_x0000_t75" style="width:215.25pt;height:46.5pt">
                        <v:imagedata r:id="rId7" o:title=""/>
                      </v:shape>
                    </w:pict>
                  </w:r>
                </w:p>
                <w:p w14:paraId="2F0BDDC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D6EA52B">
          <v:rect id="_x0000_s3170" style="position:absolute;margin-left:42pt;margin-top:34pt;width:514pt;height:3pt;z-index:-752;mso-position-horizontal-relative:page;mso-position-vertical-relative:page" o:allowincell="f" filled="f" stroked="f">
            <v:textbox inset="0,0,0,0">
              <w:txbxContent>
                <w:p w14:paraId="707AE1E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917CED8">
                      <v:shape id="_x0000_i1482" type="#_x0000_t75" style="width:514.5pt;height:3pt">
                        <v:imagedata r:id="rId8" o:title=""/>
                      </v:shape>
                    </w:pict>
                  </w:r>
                </w:p>
                <w:p w14:paraId="353A92D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8C35111">
          <v:rect id="_x0000_s3171" style="position:absolute;margin-left:43.4pt;margin-top:785.75pt;width:196pt;height:34pt;z-index:-751;mso-position-horizontal-relative:page;mso-position-vertical-relative:page" o:allowincell="f" filled="f" stroked="f">
            <v:textbox inset="0,0,0,0">
              <w:txbxContent>
                <w:p w14:paraId="077F943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1671A4C">
                      <v:shape id="_x0000_i1484" type="#_x0000_t75" style="width:195.75pt;height:34.5pt">
                        <v:imagedata r:id="rId9" o:title=""/>
                      </v:shape>
                    </w:pict>
                  </w:r>
                </w:p>
                <w:p w14:paraId="4466F09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809C921">
          <v:rect id="_x0000_s3172" style="position:absolute;margin-left:76.3pt;margin-top:118.85pt;width:447pt;height:578pt;z-index:-750;mso-position-horizontal-relative:page;mso-position-vertical-relative:page" o:allowincell="f" filled="f" stroked="f">
            <v:textbox inset="0,0,0,0">
              <w:txbxContent>
                <w:p w14:paraId="14D226D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15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B68A9C2">
                      <v:shape id="_x0000_i1486" type="#_x0000_t75" style="width:448.5pt;height:578.25pt">
                        <v:imagedata r:id="rId53" o:title=""/>
                      </v:shape>
                    </w:pict>
                  </w:r>
                </w:p>
                <w:p w14:paraId="5D29E3B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A75A331">
          <v:shape id="_x0000_s3173" type="#_x0000_t202" style="position:absolute;margin-left:544.45pt;margin-top:19.55pt;width:12.1pt;height:12pt;z-index:-749;mso-position-horizontal-relative:page;mso-position-vertical-relative:page" o:allowincell="f" filled="f" stroked="f">
            <v:textbox inset="0,0,0,0">
              <w:txbxContent>
                <w:p w14:paraId="6B6C1E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029573">
          <v:shape id="_x0000_s3174" type="#_x0000_t202" style="position:absolute;margin-left:41.5pt;margin-top:64.2pt;width:24.6pt;height:13pt;z-index:-748;mso-position-horizontal-relative:page;mso-position-vertical-relative:page" o:allowincell="f" filled="f" stroked="f">
            <v:textbox inset="0,0,0,0">
              <w:txbxContent>
                <w:p w14:paraId="0C523DA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  <w:t>4.1.2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2C1FFE">
          <v:shape id="_x0000_s3175" type="#_x0000_t202" style="position:absolute;margin-left:75.55pt;margin-top:64.2pt;width:295.9pt;height:13pt;z-index:-747;mso-position-horizontal-relative:page;mso-position-vertical-relative:page" o:allowincell="f" filled="f" stroked="f">
            <v:textbox inset="0,0,0,0">
              <w:txbxContent>
                <w:p w14:paraId="7BCC48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Tematický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blok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4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(Čertovské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pohádky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Návštěva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Muzea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čertů)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D40420">
          <v:shape id="_x0000_s3176" type="#_x0000_t202" style="position:absolute;margin-left:254.1pt;margin-top:790.1pt;width:121.8pt;height:22.4pt;z-index:-746;mso-position-horizontal-relative:page;mso-position-vertical-relative:page" o:allowincell="f" filled="f" stroked="f">
            <v:textbox inset="0,0,0,0">
              <w:txbxContent>
                <w:p w14:paraId="2392C81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111D4F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425038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1C4B17A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FAF29F4">
          <v:rect id="_x0000_s3177" style="position:absolute;margin-left:380.25pt;margin-top:766.05pt;width:215pt;height:46pt;z-index:-745;mso-position-horizontal-relative:page;mso-position-vertical-relative:page" o:allowincell="f" filled="f" stroked="f">
            <v:textbox inset="0,0,0,0">
              <w:txbxContent>
                <w:p w14:paraId="75EC375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9452A47">
                      <v:shape id="_x0000_i1488" type="#_x0000_t75" style="width:215.25pt;height:46.5pt">
                        <v:imagedata r:id="rId7" o:title=""/>
                      </v:shape>
                    </w:pict>
                  </w:r>
                </w:p>
                <w:p w14:paraId="0215242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DE91F86">
          <v:rect id="_x0000_s3178" style="position:absolute;margin-left:42pt;margin-top:34pt;width:514pt;height:3pt;z-index:-744;mso-position-horizontal-relative:page;mso-position-vertical-relative:page" o:allowincell="f" filled="f" stroked="f">
            <v:textbox inset="0,0,0,0">
              <w:txbxContent>
                <w:p w14:paraId="596430D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D73C579">
                      <v:shape id="_x0000_i1490" type="#_x0000_t75" style="width:514.5pt;height:3pt">
                        <v:imagedata r:id="rId8" o:title=""/>
                      </v:shape>
                    </w:pict>
                  </w:r>
                </w:p>
                <w:p w14:paraId="73B2700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36B4621">
          <v:rect id="_x0000_s3179" style="position:absolute;margin-left:43.4pt;margin-top:785.75pt;width:196pt;height:34pt;z-index:-743;mso-position-horizontal-relative:page;mso-position-vertical-relative:page" o:allowincell="f" filled="f" stroked="f">
            <v:textbox inset="0,0,0,0">
              <w:txbxContent>
                <w:p w14:paraId="2874018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D6BB16F">
                      <v:shape id="_x0000_i1492" type="#_x0000_t75" style="width:195.75pt;height:34.5pt">
                        <v:imagedata r:id="rId9" o:title=""/>
                      </v:shape>
                    </w:pict>
                  </w:r>
                </w:p>
                <w:p w14:paraId="056B916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56E096C">
          <v:group id="_x0000_s3180" style="position:absolute;margin-left:76.5pt;margin-top:65.15pt;width:476.25pt;height:28.85pt;z-index:-742;mso-position-horizontal-relative:page;mso-position-vertical-relative:page" coordorigin="1530,1303" coordsize="9525,577" o:allowincell="f">
            <v:shape id="_x0000_s3181" style="position:absolute;left:1530;top:1308;width:9525;height:567;mso-position-horizontal-relative:page;mso-position-vertical-relative:page" coordsize="9525,567" o:allowincell="f" path="m9524,hhl,,,566r9524,l9524,xe" fillcolor="#ffed00" stroked="f">
              <v:path arrowok="t"/>
            </v:shape>
            <v:shape id="_x0000_s3182" style="position:absolute;left:1530;top:1308;width:9525;height:1;mso-position-horizontal-relative:page;mso-position-vertical-relative:page" coordsize="9525,1" o:allowincell="f" path="m,hhl9524,e" filled="f" strokecolor="#ffed00" strokeweight=".5pt">
              <v:path arrowok="t"/>
            </v:shape>
            <v:shape id="_x0000_s3183" style="position:absolute;left:1530;top:1875;width:9525;height:1;mso-position-horizontal-relative:page;mso-position-vertical-relative:page" coordsize="9525,1" o:allowincell="f" path="m,hhl952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96C5F3C">
          <v:shape id="_x0000_s3184" style="position:absolute;margin-left:76.5pt;margin-top:241.15pt;width:476.25pt;height:.05pt;z-index:-741;mso-position-horizontal-relative:page;mso-position-vertical-relative:page" coordsize="9525,1" o:allowincell="f" path="m,hhl9524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3D8E42F6">
          <v:group id="_x0000_s3185" style="position:absolute;margin-left:76.5pt;margin-top:262.45pt;width:476.25pt;height:28.6pt;z-index:-740;mso-position-horizontal-relative:page;mso-position-vertical-relative:page" coordorigin="1530,5249" coordsize="9525,572" o:allowincell="f">
            <v:shape id="_x0000_s3186" style="position:absolute;left:1530;top:5254;width:9525;height:567;mso-position-horizontal-relative:page;mso-position-vertical-relative:page" coordsize="9525,567" o:allowincell="f" path="m9524,hhl,,,566r9524,l9524,xe" fillcolor="#ffed00" stroked="f">
              <v:path arrowok="t"/>
            </v:shape>
            <v:shape id="_x0000_s3187" style="position:absolute;left:1530;top:5254;width:9525;height:1;mso-position-horizontal-relative:page;mso-position-vertical-relative:page" coordsize="9525,1" o:allowincell="f" path="m,hhl952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15AB99C2">
          <v:shape id="_x0000_s3188" style="position:absolute;margin-left:76.5pt;margin-top:432.75pt;width:476.25pt;height:.05pt;z-index:-739;mso-position-horizontal-relative:page;mso-position-vertical-relative:page" coordsize="9525,1" o:allowincell="f" path="m,hhl9524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73365867">
          <v:rect id="_x0000_s3189" style="position:absolute;margin-left:449.1pt;margin-top:314.3pt;width:94pt;height:98pt;z-index:-738;mso-position-horizontal-relative:page;mso-position-vertical-relative:page" o:allowincell="f" filled="f" stroked="f">
            <v:textbox inset="0,0,0,0">
              <w:txbxContent>
                <w:p w14:paraId="25AEF54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782E08B">
                      <v:shape id="_x0000_i1494" type="#_x0000_t75" style="width:93.75pt;height:98.25pt">
                        <v:imagedata r:id="rId54" o:title=""/>
                      </v:shape>
                    </w:pict>
                  </w:r>
                </w:p>
                <w:p w14:paraId="4404EA6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6EA58B7">
          <v:group id="_x0000_s3190" style="position:absolute;margin-left:76.5pt;margin-top:454pt;width:476.25pt;height:28.6pt;z-index:-737;mso-position-horizontal-relative:page;mso-position-vertical-relative:page" coordorigin="1530,9080" coordsize="9525,572" o:allowincell="f">
            <v:shape id="_x0000_s3191" style="position:absolute;left:1530;top:9085;width:9525;height:567;mso-position-horizontal-relative:page;mso-position-vertical-relative:page" coordsize="9525,567" o:allowincell="f" path="m9524,hhl,,,566r9524,l9524,xe" fillcolor="#ffed00" stroked="f">
              <v:path arrowok="t"/>
            </v:shape>
            <v:shape id="_x0000_s3192" style="position:absolute;left:1530;top:9085;width:9525;height:1;mso-position-horizontal-relative:page;mso-position-vertical-relative:page" coordsize="9525,1" o:allowincell="f" path="m,hhl952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675A0A2B">
          <v:shape id="_x0000_s3193" style="position:absolute;margin-left:76.5pt;margin-top:624.35pt;width:476.25pt;height:.05pt;z-index:-736;mso-position-horizontal-relative:page;mso-position-vertical-relative:page" coordsize="9525,1" o:allowincell="f" path="m,hhl9524,e" filled="f" strokecolor="#c6c6c6" strokeweight=".5pt">
            <v:path arrowok="t"/>
            <w10:wrap anchorx="page" anchory="page"/>
          </v:shape>
        </w:pict>
      </w:r>
      <w:r>
        <w:rPr>
          <w:noProof/>
        </w:rPr>
        <w:pict w14:anchorId="0444FB7A">
          <v:shape id="_x0000_s3194" type="#_x0000_t202" style="position:absolute;margin-left:544.45pt;margin-top:19.55pt;width:12.1pt;height:12pt;z-index:-735;mso-position-horizontal-relative:page;mso-position-vertical-relative:page" o:allowincell="f" filled="f" stroked="f">
            <v:textbox inset="0,0,0,0">
              <w:txbxContent>
                <w:p w14:paraId="233E62D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70215A">
          <v:shape id="_x0000_s3195" type="#_x0000_t202" style="position:absolute;margin-left:254.1pt;margin-top:790.1pt;width:121.8pt;height:22.4pt;z-index:-734;mso-position-horizontal-relative:page;mso-position-vertical-relative:page" o:allowincell="f" filled="f" stroked="f">
            <v:textbox inset="0,0,0,0">
              <w:txbxContent>
                <w:p w14:paraId="07ACA39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50BFC7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7E0642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BC7614">
          <v:shape id="_x0000_s3196" type="#_x0000_t202" style="position:absolute;margin-left:76.55pt;margin-top:454.05pt;width:476.25pt;height:28.6pt;z-index:-733;mso-position-horizontal-relative:page;mso-position-vertical-relative:page" o:allowincell="f" filled="f" stroked="f">
            <v:textbox inset="0,0,0,0">
              <w:txbxContent>
                <w:p w14:paraId="7DDBE99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8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V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jakém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městě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je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muzeum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čertů?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0AA4D2">
          <v:shape id="_x0000_s3197" type="#_x0000_t202" style="position:absolute;margin-left:76.55pt;margin-top:262.45pt;width:476.25pt;height:28.6pt;z-index:-732;mso-position-horizontal-relative:page;mso-position-vertical-relative:page" o:allowincell="f" filled="f" stroked="f">
            <v:textbox inset="0,0,0,0">
              <w:txbxContent>
                <w:p w14:paraId="374CF81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8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Napiš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jaké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má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čert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vlastnosti.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61F80A">
          <v:shape id="_x0000_s3198" type="#_x0000_t202" style="position:absolute;margin-left:76.55pt;margin-top:65.2pt;width:476.25pt;height:28.85pt;z-index:-731;mso-position-horizontal-relative:page;mso-position-vertical-relative:page" o:allowincell="f" filled="f" stroked="f">
            <v:textbox inset="0,0,0,0">
              <w:txbxContent>
                <w:p w14:paraId="44B491E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8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Znáš</w:t>
                  </w:r>
                  <w:r>
                    <w:rPr>
                      <w:b/>
                      <w:bCs/>
                      <w:spacing w:val="-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pohádku,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ve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které</w:t>
                  </w:r>
                  <w:r>
                    <w:rPr>
                      <w:b/>
                      <w:bCs/>
                      <w:spacing w:val="-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jsou</w:t>
                  </w:r>
                  <w:r>
                    <w:rPr>
                      <w:b/>
                      <w:bCs/>
                      <w:spacing w:val="-5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čerti?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7552E7">
          <v:shape id="_x0000_s3199" type="#_x0000_t202" style="position:absolute;margin-left:76.55pt;margin-top:230.2pt;width:476.25pt;height:12pt;z-index:-730;mso-position-horizontal-relative:page;mso-position-vertical-relative:page" o:allowincell="f" filled="f" stroked="f">
            <v:textbox inset="0,0,0,0">
              <w:txbxContent>
                <w:p w14:paraId="6657F6C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FA3564">
          <v:shape id="_x0000_s3200" type="#_x0000_t202" style="position:absolute;margin-left:76.55pt;margin-top:421.8pt;width:476.25pt;height:12pt;z-index:-729;mso-position-horizontal-relative:page;mso-position-vertical-relative:page" o:allowincell="f" filled="f" stroked="f">
            <v:textbox inset="0,0,0,0">
              <w:txbxContent>
                <w:p w14:paraId="20EBB88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DF367D">
          <v:shape id="_x0000_s3201" type="#_x0000_t202" style="position:absolute;margin-left:76.55pt;margin-top:613.35pt;width:476.25pt;height:12pt;z-index:-728;mso-position-horizontal-relative:page;mso-position-vertical-relative:page" o:allowincell="f" filled="f" stroked="f">
            <v:textbox inset="0,0,0,0">
              <w:txbxContent>
                <w:p w14:paraId="6FC1388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7D769E4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03A283B">
          <v:rect id="_x0000_s3202" style="position:absolute;margin-left:380.25pt;margin-top:766.05pt;width:215pt;height:46pt;z-index:-727;mso-position-horizontal-relative:page;mso-position-vertical-relative:page" o:allowincell="f" filled="f" stroked="f">
            <v:textbox inset="0,0,0,0">
              <w:txbxContent>
                <w:p w14:paraId="766F66B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2ECF995">
                      <v:shape id="_x0000_i1496" type="#_x0000_t75" style="width:215.25pt;height:46.5pt">
                        <v:imagedata r:id="rId7" o:title=""/>
                      </v:shape>
                    </w:pict>
                  </w:r>
                </w:p>
                <w:p w14:paraId="2AC5504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22662F0">
          <v:rect id="_x0000_s3203" style="position:absolute;margin-left:42pt;margin-top:34pt;width:514pt;height:3pt;z-index:-726;mso-position-horizontal-relative:page;mso-position-vertical-relative:page" o:allowincell="f" filled="f" stroked="f">
            <v:textbox inset="0,0,0,0">
              <w:txbxContent>
                <w:p w14:paraId="0670194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82F8EBD">
                      <v:shape id="_x0000_i1498" type="#_x0000_t75" style="width:514.5pt;height:3pt">
                        <v:imagedata r:id="rId8" o:title=""/>
                      </v:shape>
                    </w:pict>
                  </w:r>
                </w:p>
                <w:p w14:paraId="15875F0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5AE3C46">
          <v:rect id="_x0000_s3204" style="position:absolute;margin-left:43.4pt;margin-top:785.75pt;width:196pt;height:34pt;z-index:-725;mso-position-horizontal-relative:page;mso-position-vertical-relative:page" o:allowincell="f" filled="f" stroked="f">
            <v:textbox inset="0,0,0,0">
              <w:txbxContent>
                <w:p w14:paraId="45F5ADC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383B8AE">
                      <v:shape id="_x0000_i1500" type="#_x0000_t75" style="width:195.75pt;height:34.5pt">
                        <v:imagedata r:id="rId9" o:title=""/>
                      </v:shape>
                    </w:pict>
                  </w:r>
                </w:p>
                <w:p w14:paraId="7D1951E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84B0DEA">
          <v:group id="_x0000_s3205" style="position:absolute;margin-left:76.5pt;margin-top:65.15pt;width:475.25pt;height:28.6pt;z-index:-724;mso-position-horizontal-relative:page;mso-position-vertical-relative:page" coordorigin="1530,1303" coordsize="9505,572" o:allowincell="f">
            <v:shape id="_x0000_s3206" style="position:absolute;left:1530;top:1308;width:9505;height:567;mso-position-horizontal-relative:page;mso-position-vertical-relative:page" coordsize="9505,567" o:allowincell="f" path="m9504,hhl,,,566r9504,l9504,xe" fillcolor="#ffed00" stroked="f">
              <v:path arrowok="t"/>
            </v:shape>
            <v:shape id="_x0000_s3207" style="position:absolute;left:1530;top:1308;width:9505;height:1;mso-position-horizontal-relative:page;mso-position-vertical-relative:page" coordsize="9505,1" o:allowincell="f" path="m,hhl950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5261BB99">
          <v:rect id="_x0000_s3208" style="position:absolute;margin-left:55.95pt;margin-top:120.45pt;width:483pt;height:572pt;z-index:-723;mso-position-horizontal-relative:page;mso-position-vertical-relative:page" o:allowincell="f" filled="f" stroked="f">
            <v:textbox inset="0,0,0,0">
              <w:txbxContent>
                <w:p w14:paraId="6C75A5D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14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F50EB1E">
                      <v:shape id="_x0000_i1502" type="#_x0000_t75" style="width:483pt;height:575.25pt">
                        <v:imagedata r:id="rId55" o:title=""/>
                      </v:shape>
                    </w:pict>
                  </w:r>
                </w:p>
                <w:p w14:paraId="78677F4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A66C483">
          <v:shape id="_x0000_s3209" type="#_x0000_t202" style="position:absolute;margin-left:544.45pt;margin-top:19.55pt;width:12.1pt;height:12pt;z-index:-722;mso-position-horizontal-relative:page;mso-position-vertical-relative:page" o:allowincell="f" filled="f" stroked="f">
            <v:textbox inset="0,0,0,0">
              <w:txbxContent>
                <w:p w14:paraId="3CFA84C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8D8698">
          <v:shape id="_x0000_s3210" type="#_x0000_t202" style="position:absolute;margin-left:75.55pt;margin-top:723.55pt;width:254.3pt;height:12pt;z-index:-721;mso-position-horizontal-relative:page;mso-position-vertical-relative:page" o:allowincell="f" filled="f" stroked="f">
            <v:textbox inset="0,0,0,0">
              <w:txbxContent>
                <w:p w14:paraId="44A6FB3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b/>
                      <w:bCs/>
                    </w:rPr>
                    <w:t>2</w:t>
                  </w:r>
                  <w:r>
                    <w:rPr>
                      <w:b/>
                      <w:bCs/>
                      <w:spacing w:val="-4"/>
                    </w:rPr>
                    <w:t xml:space="preserve"> </w:t>
                  </w:r>
                  <w:r>
                    <w:t>červená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3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t>hnědá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4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t>černá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b/>
                      <w:bCs/>
                    </w:rPr>
                    <w:t>5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t>zelená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</w:rPr>
                    <w:t>6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t>oranžová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|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b/>
                      <w:bCs/>
                    </w:rPr>
                    <w:t>7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žlutá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71471F">
          <v:shape id="_x0000_s3211" type="#_x0000_t202" style="position:absolute;margin-left:254.1pt;margin-top:790.1pt;width:121.8pt;height:22.4pt;z-index:-720;mso-position-horizontal-relative:page;mso-position-vertical-relative:page" o:allowincell="f" filled="f" stroked="f">
            <v:textbox inset="0,0,0,0">
              <w:txbxContent>
                <w:p w14:paraId="2A1F5F8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0A1747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CFE0E0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C211D5">
          <v:shape id="_x0000_s3212" type="#_x0000_t202" style="position:absolute;margin-left:76.55pt;margin-top:65.45pt;width:475.25pt;height:28.35pt;z-index:-719;mso-position-horizontal-relative:page;mso-position-vertical-relative:page" o:allowincell="f" filled="f" stroked="f">
            <v:textbox inset="0,0,0,0">
              <w:txbxContent>
                <w:p w14:paraId="54D917F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3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Čertovské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počítání.</w:t>
                  </w:r>
                  <w:r>
                    <w:rPr>
                      <w:b/>
                      <w:bCs/>
                      <w:spacing w:val="-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Spočítej</w:t>
                  </w:r>
                  <w:r>
                    <w:rPr>
                      <w:b/>
                      <w:bCs/>
                      <w:spacing w:val="-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-6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vybarvi.</w:t>
                  </w:r>
                </w:p>
              </w:txbxContent>
            </v:textbox>
            <w10:wrap anchorx="page" anchory="page"/>
          </v:shape>
        </w:pict>
      </w:r>
    </w:p>
    <w:p w14:paraId="6E060BD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332DA3D">
          <v:rect id="_x0000_s3213" style="position:absolute;margin-left:380.25pt;margin-top:766.05pt;width:215pt;height:46pt;z-index:-718;mso-position-horizontal-relative:page;mso-position-vertical-relative:page" o:allowincell="f" filled="f" stroked="f">
            <v:textbox inset="0,0,0,0">
              <w:txbxContent>
                <w:p w14:paraId="672FF5C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E5893C5">
                      <v:shape id="_x0000_i1504" type="#_x0000_t75" style="width:215.25pt;height:46.5pt">
                        <v:imagedata r:id="rId7" o:title=""/>
                      </v:shape>
                    </w:pict>
                  </w:r>
                </w:p>
                <w:p w14:paraId="35F5440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0EB4967">
          <v:rect id="_x0000_s3214" style="position:absolute;margin-left:42pt;margin-top:34pt;width:514pt;height:3pt;z-index:-717;mso-position-horizontal-relative:page;mso-position-vertical-relative:page" o:allowincell="f" filled="f" stroked="f">
            <v:textbox inset="0,0,0,0">
              <w:txbxContent>
                <w:p w14:paraId="3B15A65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729DD69">
                      <v:shape id="_x0000_i1506" type="#_x0000_t75" style="width:514.5pt;height:3pt">
                        <v:imagedata r:id="rId8" o:title=""/>
                      </v:shape>
                    </w:pict>
                  </w:r>
                </w:p>
                <w:p w14:paraId="489C25A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D6BB5FB">
          <v:rect id="_x0000_s3215" style="position:absolute;margin-left:43.4pt;margin-top:785.75pt;width:196pt;height:34pt;z-index:-716;mso-position-horizontal-relative:page;mso-position-vertical-relative:page" o:allowincell="f" filled="f" stroked="f">
            <v:textbox inset="0,0,0,0">
              <w:txbxContent>
                <w:p w14:paraId="63A3930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C1FCDE7">
                      <v:shape id="_x0000_i1508" type="#_x0000_t75" style="width:195.75pt;height:34.5pt">
                        <v:imagedata r:id="rId9" o:title=""/>
                      </v:shape>
                    </w:pict>
                  </w:r>
                </w:p>
                <w:p w14:paraId="154D47A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831358E">
          <v:group id="_x0000_s3216" style="position:absolute;margin-left:42.5pt;margin-top:65.15pt;width:515.95pt;height:28.6pt;z-index:-715;mso-position-horizontal-relative:page;mso-position-vertical-relative:page" coordorigin="850,1303" coordsize="10319,572" o:allowincell="f">
            <v:shape id="_x0000_s3217" style="position:absolute;left:850;top:1308;width:10319;height:567;mso-position-horizontal-relative:page;mso-position-vertical-relative:page" coordsize="10319,567" o:allowincell="f" path="m10318,hhl,,,566r10318,l10318,xe" fillcolor="#ffed00" stroked="f">
              <v:path arrowok="t"/>
            </v:shape>
            <v:shape id="_x0000_s3218" style="position:absolute;left:850;top:1308;width:10319;height:1;mso-position-horizontal-relative:page;mso-position-vertical-relative:page" coordsize="10319,1" o:allowincell="f" path="m,hhl10318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62E03F95">
          <v:rect id="_x0000_s3219" style="position:absolute;margin-left:49.7pt;margin-top:110.35pt;width:493pt;height:634pt;z-index:-714;mso-position-horizontal-relative:page;mso-position-vertical-relative:page" o:allowincell="f" filled="f" stroked="f">
            <v:textbox inset="0,0,0,0">
              <w:txbxContent>
                <w:p w14:paraId="48AA33A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2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B2AD8B5">
                      <v:shape id="_x0000_i1510" type="#_x0000_t75" style="width:493.5pt;height:634.5pt">
                        <v:imagedata r:id="rId56" o:title=""/>
                      </v:shape>
                    </w:pict>
                  </w:r>
                </w:p>
                <w:p w14:paraId="448BB3C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FF41D68">
          <v:shape id="_x0000_s3220" type="#_x0000_t202" style="position:absolute;margin-left:544.45pt;margin-top:19.55pt;width:12.1pt;height:12pt;z-index:-713;mso-position-horizontal-relative:page;mso-position-vertical-relative:page" o:allowincell="f" filled="f" stroked="f">
            <v:textbox inset="0,0,0,0">
              <w:txbxContent>
                <w:p w14:paraId="2EA07C3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18F64C">
          <v:shape id="_x0000_s3221" type="#_x0000_t202" style="position:absolute;margin-left:254.1pt;margin-top:790.1pt;width:121.8pt;height:22.4pt;z-index:-712;mso-position-horizontal-relative:page;mso-position-vertical-relative:page" o:allowincell="f" filled="f" stroked="f">
            <v:textbox inset="0,0,0,0">
              <w:txbxContent>
                <w:p w14:paraId="5897DF9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56A43C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8B8116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ADA171">
          <v:shape id="_x0000_s3222" type="#_x0000_t202" style="position:absolute;margin-left:42.5pt;margin-top:65.45pt;width:515.95pt;height:28.35pt;z-index:-711;mso-position-horizontal-relative:page;mso-position-vertical-relative:page" o:allowincell="f" filled="f" stroked="f">
            <v:textbox inset="0,0,0,0">
              <w:txbxContent>
                <w:p w14:paraId="6D52183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3" w:line="240" w:lineRule="auto"/>
                    <w:ind w:left="79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Spočítej</w:t>
                  </w:r>
                  <w:r>
                    <w:rPr>
                      <w:b/>
                      <w:bCs/>
                      <w:spacing w:val="-4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a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 xml:space="preserve"> zapiš</w:t>
                  </w:r>
                </w:p>
              </w:txbxContent>
            </v:textbox>
            <w10:wrap anchorx="page" anchory="page"/>
          </v:shape>
        </w:pict>
      </w:r>
    </w:p>
    <w:p w14:paraId="79014A43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317521A">
          <v:rect id="_x0000_s3223" style="position:absolute;margin-left:380.25pt;margin-top:766.05pt;width:215pt;height:46pt;z-index:-710;mso-position-horizontal-relative:page;mso-position-vertical-relative:page" o:allowincell="f" filled="f" stroked="f">
            <v:textbox inset="0,0,0,0">
              <w:txbxContent>
                <w:p w14:paraId="497B0F7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5C85DA9">
                      <v:shape id="_x0000_i1512" type="#_x0000_t75" style="width:215.25pt;height:46.5pt">
                        <v:imagedata r:id="rId7" o:title=""/>
                      </v:shape>
                    </w:pict>
                  </w:r>
                </w:p>
                <w:p w14:paraId="110E66E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0B5986C">
          <v:rect id="_x0000_s3224" style="position:absolute;margin-left:42pt;margin-top:34pt;width:514pt;height:3pt;z-index:-709;mso-position-horizontal-relative:page;mso-position-vertical-relative:page" o:allowincell="f" filled="f" stroked="f">
            <v:textbox inset="0,0,0,0">
              <w:txbxContent>
                <w:p w14:paraId="0CCC7F3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2BE084B">
                      <v:shape id="_x0000_i1514" type="#_x0000_t75" style="width:514.5pt;height:3pt">
                        <v:imagedata r:id="rId8" o:title=""/>
                      </v:shape>
                    </w:pict>
                  </w:r>
                </w:p>
                <w:p w14:paraId="1C3A5E4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1A52D12">
          <v:rect id="_x0000_s3225" style="position:absolute;margin-left:43.4pt;margin-top:785.75pt;width:196pt;height:34pt;z-index:-708;mso-position-horizontal-relative:page;mso-position-vertical-relative:page" o:allowincell="f" filled="f" stroked="f">
            <v:textbox inset="0,0,0,0">
              <w:txbxContent>
                <w:p w14:paraId="65D3D06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F50EE4C">
                      <v:shape id="_x0000_i1516" type="#_x0000_t75" style="width:195.75pt;height:34.5pt">
                        <v:imagedata r:id="rId9" o:title=""/>
                      </v:shape>
                    </w:pict>
                  </w:r>
                </w:p>
                <w:p w14:paraId="09F0267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8BECA1C">
          <v:group id="_x0000_s3226" style="position:absolute;margin-left:76.5pt;margin-top:65.15pt;width:475.25pt;height:28.6pt;z-index:-707;mso-position-horizontal-relative:page;mso-position-vertical-relative:page" coordorigin="1530,1303" coordsize="9505,572" o:allowincell="f">
            <v:shape id="_x0000_s3227" style="position:absolute;left:1530;top:1308;width:9505;height:567;mso-position-horizontal-relative:page;mso-position-vertical-relative:page" coordsize="9505,567" o:allowincell="f" path="m9504,hhl,,,566r9504,l9504,xe" fillcolor="#ffed00" stroked="f">
              <v:path arrowok="t"/>
            </v:shape>
            <v:shape id="_x0000_s3228" style="position:absolute;left:1530;top:1308;width:9505;height:1;mso-position-horizontal-relative:page;mso-position-vertical-relative:page" coordsize="9505,1" o:allowincell="f" path="m,hhl9504,e" filled="f" strokecolor="#ffed00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1A5C3AFD">
          <v:group id="_x0000_s3229" style="position:absolute;margin-left:96.75pt;margin-top:138.75pt;width:386.1pt;height:240.85pt;z-index:-706;mso-position-horizontal-relative:page;mso-position-vertical-relative:page" coordorigin="1935,2775" coordsize="7722,4817" o:allowincell="f">
            <v:shape id="_x0000_s3230" type="#_x0000_t75" style="position:absolute;left:1935;top:2775;width:7460;height:4820;mso-position-horizontal-relative:page;mso-position-vertical-relative:page" o:allowincell="f">
              <v:imagedata r:id="rId57" o:title=""/>
            </v:shape>
            <v:shape id="_x0000_s3231" style="position:absolute;left:5077;top:4151;width:270;height:633;mso-position-horizontal-relative:page;mso-position-vertical-relative:page" coordsize="270,633" o:allowincell="f" path="m,hhl30,28,64,66r37,48l138,171r36,69l207,320r28,92l257,516r12,116e" filled="f" strokecolor="#c6c6c6" strokeweight=".5pt">
              <v:stroke dashstyle="dash"/>
              <v:path arrowok="t"/>
            </v:shape>
            <v:shape id="_x0000_s3232" style="position:absolute;left:5352;top:4884;width:646;height:1063;mso-position-horizontal-relative:page;mso-position-vertical-relative:page" coordsize="646,1063" o:allowincell="f" path="m,hhl8,76r12,79l35,235r20,80l77,395r26,78l131,550r31,74l195,694r35,67l267,823r39,56l346,929r41,43l429,1008r43,27l515,1054r44,8l602,1060r43,-14e" filled="f" strokecolor="#c6c6c6" strokeweight=".5pt">
              <v:stroke dashstyle="dash"/>
              <v:path arrowok="t"/>
            </v:shape>
            <v:shape id="_x0000_s3233" style="position:absolute;left:6072;top:3158;width:984;height:2710;mso-position-horizontal-relative:page;mso-position-vertical-relative:page" coordsize="984,2710" o:allowincell="f" path="m,2709hhl15,2680r14,-34l43,2608r12,-44l67,2516r11,-53l89,2407r10,-60l108,2284r9,-66l126,2148r9,-71l144,2003r9,-77l162,1848r9,-79l180,1688r10,-82l200,1524r11,-83l222,1358r12,-83l247,1192r14,-82l276,1029r16,-80l310,871r18,-77l348,719r21,-73l392,576r25,-68l443,444r28,-62l501,325r32,-54l567,221r36,-46l642,134,683,98,726,67,772,42,820,22,872,8,926,1,983,e" filled="f" strokecolor="#c6c6c6" strokeweight=".5pt">
              <v:stroke dashstyle="1 1"/>
              <v:path arrowok="t"/>
            </v:shape>
            <v:shape id="_x0000_s3234" style="position:absolute;left:7153;top:3170;width:510;height:2560;mso-position-horizontal-relative:page;mso-position-vertical-relative:page" coordsize="510,2560" o:allowincell="f" path="m,hhl47,13,91,31r39,23l166,80r32,30l226,145r25,37l273,223r19,44l308,314r14,50l332,417r9,55l347,529r4,59l353,649r1,63l353,776r-3,66l347,909r-5,68l336,1045r-7,69l322,1184r-8,70l306,1324r-8,70l289,1463r-8,69l274,1600r-8,68l260,1734r-6,65l249,1863r-4,62l243,1985r-1,59l243,2100r2,54l249,2205r7,49l264,2300r11,42l289,2382r16,36l324,2451r22,28l372,2504r29,20l433,2541r36,11l509,2559e" filled="f" strokecolor="#c6c6c6" strokeweight=".5pt">
              <v:stroke dashstyle="1 1"/>
              <v:path arrowok="t"/>
            </v:shape>
            <v:shape id="_x0000_s3235" style="position:absolute;left:7762;top:3870;width:1021;height:1858;mso-position-horizontal-relative:page;mso-position-vertical-relative:page" coordsize="1021,1858" o:allowincell="f" path="m,1857hhl48,1848r45,-16l135,1811r38,-25l209,1755r33,-34l272,1682r28,-43l325,1593r23,-50l369,1491r20,-55l406,1379r17,-60l438,1258r14,-63l465,1131r12,-65l488,1001r11,-66l510,869r11,-65l531,739r11,-64l554,612r12,-62l578,491r14,-58l607,377r16,-52l640,275r19,-47l679,185r23,-40l727,110,754,79,783,53,815,31,850,15,887,4,928,r44,1l1020,9e" filled="f" strokecolor="#c6c6c6" strokeweight=".5pt">
              <v:stroke dashstyle="dash"/>
              <v:path arrowok="t"/>
            </v:shape>
            <v:shape id="_x0000_s3236" style="position:absolute;left:8878;top:3910;width:774;height:1982;mso-position-horizontal-relative:page;mso-position-vertical-relative:page" coordsize="774,1982" o:allowincell="f" path="m,hhl51,21r50,24l151,73r48,30l247,135r46,35l337,208r43,40l422,289r39,44l499,378r36,48l569,474r31,50l630,576r27,52l681,682r22,54l722,791r16,56l751,903r11,56l769,1016r3,56l773,1129r-3,56l763,1241r-10,56l738,1352r-18,54l698,1459r-26,53l641,1563r-35,50l566,1661r-44,47l474,1753r-54,43l362,1838r-64,39l229,1914r-73,35l76,1981e" filled="f" strokecolor="#c6c6c6" strokeweight=".5pt">
              <v:stroke dashstyle="dash"/>
              <v:path arrowok="t"/>
            </v:shape>
            <v:group id="_x0000_s3237" style="position:absolute;left:5029;top:3159;width:3908;height:2764" coordorigin="5029,3159" coordsize="3908,2764" o:allowincell="f">
              <v:shape id="_x0000_s3238" style="position:absolute;left:5029;top:3159;width:3908;height:2764;mso-position-horizontal-relative:page;mso-position-vertical-relative:page" coordsize="3908,2764" o:allowincell="f" path="m,955hhl6,958r,l16,966e" filled="f" strokecolor="#c6c6c6" strokeweight=".5pt">
                <v:path arrowok="t"/>
              </v:shape>
              <v:shape id="_x0000_s3239" style="position:absolute;left:5029;top:3159;width:3908;height:2764;mso-position-horizontal-relative:page;mso-position-vertical-relative:page" coordsize="3908,2764" o:allowincell="f" path="m318,1645hhl319,1651r,7l319,1665r1,6l320,1678r,7e" filled="f" strokecolor="#c6c6c6" strokeweight=".5pt">
                <v:path arrowok="t"/>
              </v:shape>
              <v:shape id="_x0000_s3240" style="position:absolute;left:5029;top:3159;width:3908;height:2764;mso-position-horizontal-relative:page;mso-position-vertical-relative:page" coordsize="3908,2764" o:allowincell="f" path="m987,2763hhl992,2760r6,-4l1004,2752r5,-3l1014,2744r5,-5e" filled="f" strokecolor="#c6c6c6" strokeweight=".5pt">
                <v:path arrowok="t"/>
              </v:shape>
              <v:shape id="_x0000_s3241" style="position:absolute;left:5029;top:3159;width:3908;height:2764;mso-position-horizontal-relative:page;mso-position-vertical-relative:page" coordsize="3908,2764" o:allowincell="f" path="m2046,hhl2052,r7,1l2065,1r7,1l2079,3r6,1e" filled="f" strokecolor="#c6c6c6" strokeweight=".5pt">
                <v:path arrowok="t"/>
              </v:shape>
              <v:shape id="_x0000_s3242" style="position:absolute;left:5029;top:3159;width:3908;height:2764;mso-position-horizontal-relative:page;mso-position-vertical-relative:page" coordsize="3908,2764" o:allowincell="f" path="m2653,2573hhl2660,2573r6,l2673,2573r7,l2686,2573r7,e" filled="f" strokecolor="#c6c6c6" strokeweight=".5pt">
                <v:path arrowok="t"/>
              </v:shape>
              <v:shape id="_x0000_s3243" style="position:absolute;left:5029;top:3159;width:3908;height:2764;mso-position-horizontal-relative:page;mso-position-vertical-relative:page" coordsize="3908,2764" o:allowincell="f" path="m3773,725hhl3779,727r7,2l3792,731r7,2l3805,735r6,2e" filled="f" strokecolor="#c6c6c6" strokeweight=".5pt">
                <v:path arrowok="t"/>
              </v:shape>
              <v:shape id="_x0000_s3244" style="position:absolute;left:5029;top:3159;width:3908;height:2764;mso-position-horizontal-relative:page;mso-position-vertical-relative:page" coordsize="3908,2764" o:allowincell="f" path="m3907,2739hhl3901,2741r-7,3l3888,2746e" filled="f" strokecolor="#c6c6c6" strokeweight=".5pt">
                <v:path arrowok="t"/>
              </v:shape>
            </v:group>
            <w10:wrap anchorx="page" anchory="page"/>
          </v:group>
        </w:pict>
      </w:r>
      <w:r>
        <w:rPr>
          <w:noProof/>
        </w:rPr>
        <w:pict w14:anchorId="5F4FB2D5">
          <v:group id="_x0000_s3245" style="position:absolute;margin-left:93.5pt;margin-top:390.3pt;width:432.2pt;height:324pt;z-index:-705;mso-position-horizontal-relative:page;mso-position-vertical-relative:page" coordorigin="1870,7806" coordsize="8644,6480" o:allowincell="f">
            <v:shape id="_x0000_s3246" type="#_x0000_t75" style="position:absolute;left:2206;top:7807;width:8300;height:6340;mso-position-horizontal-relative:page;mso-position-vertical-relative:page" o:allowincell="f">
              <v:imagedata r:id="rId58" o:title=""/>
            </v:shape>
            <v:shape id="_x0000_s3247" style="position:absolute;left:2000;top:10000;width:893;height:260;mso-position-horizontal-relative:page;mso-position-vertical-relative:page" coordsize="893,260" o:allowincell="f" path="m892,hhl840,2,775,6r-73,6l621,20,536,31,448,45,362,63,279,84r-78,25l132,139,74,174,29,214,,259e" filled="f" strokecolor="#c6c6c6" strokeweight=".5pt">
              <v:stroke dashstyle="dash"/>
              <v:path arrowok="t"/>
            </v:shape>
            <v:shape id="_x0000_s3248" style="position:absolute;left:2001;top:10358;width:1309;height:383;mso-position-horizontal-relative:page;mso-position-vertical-relative:page" coordsize="1309,383" o:allowincell="f" path="m,hhl25,38,63,76r50,37l172,150r67,34l314,217r80,31l478,277r88,26l654,326r89,19l830,361r84,11l994,379r75,3l1136,379r59,-8l1244,358r39,-20l1308,312e" filled="f" strokecolor="#c6c6c6" strokeweight=".5pt">
              <v:stroke dashstyle="dash"/>
              <v:path arrowok="t"/>
            </v:shape>
            <v:shape id="_x0000_s3249" style="position:absolute;left:1923;top:10507;width:1381;height:453;mso-position-horizontal-relative:page;mso-position-vertical-relative:page" coordsize="1381,453" o:allowincell="f" path="m1380,71hhl1352,48,1313,30,1264,16,1206,6,1141,1,1070,,993,2,912,9,828,20,743,34,657,52,571,73,487,98r-80,28l330,157r-72,34l192,228r-58,39l85,310,45,355,16,402,,452e" filled="f" strokecolor="#c6c6c6" strokeweight=".5pt">
              <v:stroke dashstyle="1 1"/>
              <v:path arrowok="t"/>
            </v:shape>
            <v:shape id="_x0000_s3250" style="position:absolute;left:1927;top:11058;width:1396;height:489;mso-position-horizontal-relative:page;mso-position-vertical-relative:page" coordsize="1396,489" o:allowincell="f" path="m,hhl20,49,50,96r41,46l140,186r57,41l260,267r69,36l403,337r78,32l561,397r82,24l726,442r82,18l889,473r79,10l1043,488r71,l1180,484r60,-9l1292,461r44,-19l1371,417r24,-31e" filled="f" strokecolor="#c6c6c6" strokeweight=".17636mm">
              <v:stroke dashstyle="dash"/>
              <v:path arrowok="t"/>
            </v:shape>
            <v:shape id="_x0000_s3251" style="position:absolute;left:1940;top:11229;width:1389;height:343;mso-position-horizontal-relative:page;mso-position-vertical-relative:page" coordsize="1389,343" o:allowincell="f" path="m1388,118hhl1366,88,1332,62,1287,41,1233,24,1171,12,1101,4,1026,,946,,862,3r-85,8l690,22,603,36,517,54,434,75,354,99r-75,27l211,155r-62,33l96,223,53,260,20,300,,342e" filled="f" strokecolor="#c6c6c6" strokeweight=".5pt">
              <v:stroke dashstyle="dash"/>
              <v:path arrowok="t"/>
            </v:shape>
            <v:shape id="_x0000_s3252" style="position:absolute;left:1941;top:11670;width:1328;height:610;mso-position-horizontal-relative:page;mso-position-vertical-relative:page" coordsize="1328,610" o:allowincell="f" path="m,hhl19,46,48,93r39,47l134,187r54,47l249,280r66,45l386,368r74,41l537,447r78,35l694,514r78,28l849,566r75,19l996,599r68,8l1126,609r56,-4l1231,594r42,-18l1305,550r22,-33e" filled="f" strokecolor="#c6c6c6" strokeweight=".5pt">
              <v:stroke dashstyle="1 1"/>
              <v:path arrowok="t"/>
            </v:shape>
            <v:shape id="_x0000_s3253" style="position:absolute;left:1918;top:11947;width:1358;height:431;mso-position-horizontal-relative:page;mso-position-vertical-relative:page" coordsize="1358,431" o:allowincell="f" path="m1357,142hhl1340,108,1311,79,1273,54,1226,34,1171,19,1109,8,1042,2,970,,894,1,816,7r-81,9l654,30,574,46,494,67,418,90r-74,27l275,147r-64,32l154,215r-50,38l63,294,31,337,9,383,,430e" filled="f" strokecolor="#c6c6c6" strokeweight=".17636mm">
              <v:stroke dashstyle="1 1"/>
              <v:path arrowok="t"/>
            </v:shape>
            <v:shape id="_x0000_s3254" style="position:absolute;left:1932;top:12475;width:1327;height:577;mso-position-horizontal-relative:page;mso-position-vertical-relative:page" coordsize="1327,577" o:allowincell="f" path="m,hhl23,54r33,53l98,159r50,50l204,257r63,46l334,346r71,41l480,425r77,34l635,489r79,26l792,537r77,17l944,567r71,7l1083,576r62,-4l1201,561r50,-16l1293,522r33,-31e" filled="f" strokecolor="#c6c6c6" strokeweight=".5pt">
              <v:stroke dashstyle="1 1"/>
              <v:path arrowok="t"/>
            </v:shape>
            <v:shape id="_x0000_s3255" style="position:absolute;left:1915;top:12741;width:1376;height:381;mso-position-horizontal-relative:page;mso-position-vertical-relative:page" coordsize="1376,381" o:allowincell="f" path="m1375,135hhl1364,105,1342,79,1308,56,1264,37,1211,22,1151,11,1084,4,1011,,934,,854,3r-83,7l687,21,603,36,520,54,439,76r-78,25l288,130r-68,33l159,199r-54,40l60,283,24,330,,380e" filled="f" strokecolor="#c6c6c6" strokeweight=".5pt">
              <v:stroke dashstyle="1 1"/>
              <v:path arrowok="t"/>
            </v:shape>
            <v:shape id="_x0000_s3256" style="position:absolute;left:1902;top:13219;width:1420;height:405;mso-position-horizontal-relative:page;mso-position-vertical-relative:page" coordsize="1420,405" o:allowincell="f" path="m,hhl11,47,34,92r33,42l110,173r51,36l219,242r65,30l354,299r75,24l507,344r81,18l670,377r83,11l835,397r81,5l994,404r75,-1l1140,399r66,-8l1265,380r52,-14l1360,349r35,-21l1419,303e" filled="f" strokecolor="#c6c6c6" strokeweight=".5pt">
              <v:stroke dashstyle="dash"/>
              <v:path arrowok="t"/>
            </v:shape>
            <v:shape id="_x0000_s3257" style="position:absolute;left:1884;top:13376;width:1432;height:483;mso-position-horizontal-relative:page;mso-position-vertical-relative:page" coordsize="1432,483" o:allowincell="f" path="m1431,55hhl1403,35,1363,19,1313,8,1254,2,1188,r-72,1l1038,7,955,17,870,30,783,47,695,68,607,92r-86,27l437,149r-79,33l283,218r-69,38l152,297,99,340,55,385,21,432,,482e" filled="f" strokecolor="#c6c6c6" strokeweight=".17636mm">
              <v:stroke dashstyle="dash"/>
              <v:path arrowok="t"/>
            </v:shape>
            <v:shape id="_x0000_s3258" style="position:absolute;left:1880;top:13957;width:1317;height:325;mso-position-horizontal-relative:page;mso-position-vertical-relative:page" coordsize="1317,325" o:allowincell="f" path="m,hhl18,46,50,87r43,38l146,158r62,29l278,213r76,22l435,254r85,16l607,284r88,11l782,304r86,7l952,316r79,4l1104,322r67,1l1229,324r49,l1316,324e" filled="f" strokecolor="#c6c6c6" strokeweight=".5pt">
              <v:stroke dashstyle="1 1"/>
              <v:path arrowok="t"/>
            </v:shape>
            <v:group id="_x0000_s3259" style="position:absolute;left:1875;top:9998;width:1463;height:4282" coordorigin="1875,9998" coordsize="1463,4282" o:allowincell="f">
              <v:shape id="_x0000_s3260" style="position:absolute;left:1875;top:9998;width:1463;height:4282;mso-position-horizontal-relative:page;mso-position-vertical-relative:page" coordsize="1463,4282" o:allowincell="f" path="m1078,hhl1070,r,l1057,e" filled="f" strokecolor="#c6c6c6" strokeweight=".5pt">
                <v:path arrowok="t"/>
              </v:shape>
              <v:shape id="_x0000_s3261" style="position:absolute;left:1875;top:9998;width:1463;height:4282;mso-position-horizontal-relative:page;mso-position-vertical-relative:page" coordsize="1463,4282" o:allowincell="f" path="m117,280hhl116,287r-1,7l114,301r-1,6l113,314r1,7e" filled="f" strokecolor="#c6c6c6" strokeweight=".5pt">
                <v:path arrowok="t"/>
              </v:shape>
              <v:shape id="_x0000_s3262" style="position:absolute;left:1875;top:9998;width:1463;height:4282;mso-position-horizontal-relative:page;mso-position-vertical-relative:page" coordsize="1463,4282" o:allowincell="f" path="m1443,653hhl1445,647r1,-6l1446,634r1,-7l1446,621r-1,-7e" filled="f" strokecolor="#c6c6c6" strokeweight=".5pt">
                <v:path arrowok="t"/>
              </v:shape>
              <v:shape id="_x0000_s3263" style="position:absolute;left:1875;top:9998;width:1463;height:4282;mso-position-horizontal-relative:page;mso-position-vertical-relative:page" coordsize="1463,4282" o:allowincell="f" path="m44,980hhl43,986r,7l43,999r,7l43,1013r1,6e" filled="f" strokecolor="#c6c6c6" strokeweight=".5pt">
                <v:path arrowok="t"/>
              </v:shape>
              <v:shape id="_x0000_s3264" style="position:absolute;left:1875;top:9998;width:1463;height:4282;mso-position-horizontal-relative:page;mso-position-vertical-relative:page" coordsize="1463,4282" o:allowincell="f" path="m1455,1427hhl1457,1421r2,-6l1460,1408r2,-7l1462,1394r,-6e" filled="f" strokecolor="#c6c6c6" strokeweight=".5pt">
                <v:path arrowok="t"/>
              </v:shape>
              <v:shape id="_x0000_s3265" style="position:absolute;left:1875;top:9998;width:1463;height:4282;mso-position-horizontal-relative:page;mso-position-vertical-relative:page" coordsize="1463,4282" o:allowincell="f" path="m59,1592hhl58,1599r-1,6l57,1612r,7l57,1625r1,7e" filled="f" strokecolor="#c6c6c6" strokeweight=".5pt">
                <v:path arrowok="t"/>
              </v:shape>
              <v:shape id="_x0000_s3266" style="position:absolute;left:1875;top:9998;width:1463;height:4282;mso-position-horizontal-relative:page;mso-position-vertical-relative:page" coordsize="1463,4282" o:allowincell="f" path="m1400,2169hhl1401,2163r2,-6l1404,2150r1,-7l1405,2136r,-6e" filled="f" strokecolor="#c6c6c6" strokeweight=".5pt">
                <v:path arrowok="t"/>
              </v:shape>
              <v:shape id="_x0000_s3267" style="position:absolute;left:1875;top:9998;width:1463;height:4282;mso-position-horizontal-relative:page;mso-position-vertical-relative:page" coordsize="1463,4282" o:allowincell="f" path="m41,2399hhl42,2405r,7l43,2419r1,6l45,2431r1,7e" filled="f" strokecolor="#c6c6c6" strokeweight=".5pt">
                <v:path arrowok="t"/>
              </v:shape>
              <v:shape id="_x0000_s3268" style="position:absolute;left:1875;top:9998;width:1463;height:4282;mso-position-horizontal-relative:page;mso-position-vertical-relative:page" coordsize="1463,4282" o:allowincell="f" path="m1394,2952hhl1398,2946r3,-5l1404,2935r3,-7l1409,2922r2,-6e" filled="f" strokecolor="#c6c6c6" strokeweight=".5pt">
                <v:path arrowok="t"/>
              </v:shape>
              <v:shape id="_x0000_s3269" style="position:absolute;left:1875;top:9998;width:1463;height:4282;mso-position-horizontal-relative:page;mso-position-vertical-relative:page" coordsize="1463,4282" o:allowincell="f" path="m33,3141hhl31,3148r-1,6l29,3160r-1,7l27,3174r-1,6e" filled="f" strokecolor="#c6c6c6" strokeweight=".5pt">
                <v:path arrowok="t"/>
              </v:shape>
              <v:shape id="_x0000_s3270" style="position:absolute;left:1875;top:9998;width:1463;height:4282;mso-position-horizontal-relative:page;mso-position-vertical-relative:page" coordsize="1463,4282" o:allowincell="f" path="m1456,3507hhl1458,3501r2,-7l1460,3487r1,-7l1461,3474r-1,-7e" filled="f" strokecolor="#c6c6c6" strokeweight=".5pt">
                <v:path arrowok="t"/>
              </v:shape>
              <v:shape id="_x0000_s3271" style="position:absolute;left:1875;top:9998;width:1463;height:4282;mso-position-horizontal-relative:page;mso-position-vertical-relative:page" coordsize="1463,4282" o:allowincell="f" path="m4,3878hhl2,3885r-1,7l,3898r,7l,3912r,6e" filled="f" strokecolor="#c6c6c6" strokeweight=".5pt">
                <v:path arrowok="t"/>
              </v:shape>
              <v:shape id="_x0000_s3272" style="position:absolute;left:1875;top:9998;width:1463;height:4282;mso-position-horizontal-relative:page;mso-position-vertical-relative:page" coordsize="1463,4282" o:allowincell="f" path="m1341,4281hhl1354,4281r7,l1361,4281e" filled="f" strokecolor="#c6c6c6" strokeweight=".5pt">
                <v:path arrowok="t"/>
              </v:shape>
            </v:group>
            <v:shape id="_x0000_s3273" style="position:absolute;left:1919;top:10000;width:1404;height:998;mso-position-horizontal-relative:page;mso-position-vertical-relative:page" coordsize="1404,998" o:allowincell="f" path="m1034,hhl493,10,212,45,101,132,70,300r4,36l90,373r29,36l158,445r49,35l265,513r64,33l400,577r76,29l555,633r82,25l721,680r83,19l887,714r80,12l1045,735r72,4l1185,739r60,-5l1297,725r43,-15l1373,690r21,-26l1403,633r-5,-29l1383,579r-25,-21l1324,540r-43,-13l1231,517r-56,-7l1112,507r-67,1l974,512r-74,7l823,529r-77,13l667,558r-78,19l513,599r-75,24l366,650r-67,30l236,712r-58,34l127,783,84,822,48,863,22,906,5,951,,997e" filled="f" strokeweight="1pt">
              <v:path arrowok="t"/>
            </v:shape>
            <v:shape id="_x0000_s3274" style="position:absolute;left:4276;top:9865;width:1404;height:1209;mso-position-horizontal-relative:page;mso-position-vertical-relative:page" coordsize="1404,1209" o:allowincell="f" path="m1034,hhl493,14,212,60,101,175,70,396r3,43l86,482r22,42l139,567r40,41l225,649r53,39l337,726r63,36l467,797r70,32l610,858r73,27l758,909r74,21l905,947r71,14l1045,971r65,5l1170,977r56,-4l1275,964r42,-14l1352,930r27,-25l1396,873r7,-37l1399,801r-12,-32l1367,741r-28,-24l1304,696r-42,-17l1215,665r-52,-11l1106,647r-61,-4l981,642r-66,2l846,650r-69,9l706,671r-70,16l566,705r-69,21l431,751r-65,27l305,808r-57,33l195,878r-48,39l104,958r-36,45l39,1050r-21,50l4,1153,,1208e" filled="f" strokeweight="1pt">
              <v:path arrowok="t"/>
            </v:shape>
            <v:shape id="_x0000_s3275" type="#_x0000_t75" style="position:absolute;left:4225;top:11043;width:100;height:140;mso-position-horizontal-relative:page;mso-position-vertical-relative:page" o:allowincell="f">
              <v:imagedata r:id="rId59" o:title=""/>
            </v:shape>
            <v:shape id="_x0000_s3276" style="position:absolute;left:6543;top:9865;width:1404;height:1209;mso-position-horizontal-relative:page;mso-position-vertical-relative:page" coordsize="1404,1209" o:allowincell="f" path="m368,hhl909,14r281,46l1301,175r31,221l1329,439r-12,43l1294,524r-31,43l1223,608r-46,41l1124,688r-59,38l1002,762r-67,35l865,829r-72,29l719,885r-75,24l570,930r-73,17l426,961r-69,10l293,976r-61,1l177,973r-50,-9l85,950,50,930,23,905,6,873,,836,3,801,15,769,35,741,63,717,99,696r41,-17l187,665r53,-11l296,647r61,-4l421,642r66,2l556,650r69,9l696,671r70,16l836,705r69,21l971,751r65,27l1097,808r57,33l1207,878r48,39l1298,958r36,45l1363,1050r22,50l1398,1153r5,55e" filled="f" strokeweight="1pt">
              <v:path arrowok="t"/>
            </v:shape>
            <v:shape id="_x0000_s3277" type="#_x0000_t75" style="position:absolute;left:7896;top:11043;width:100;height:140;mso-position-horizontal-relative:page;mso-position-vertical-relative:page" o:allowincell="f">
              <v:imagedata r:id="rId60" o:title=""/>
            </v:shape>
            <v:shape id="_x0000_s3278" style="position:absolute;left:8528;top:9865;width:1404;height:1209;mso-position-horizontal-relative:page;mso-position-vertical-relative:page" coordsize="1404,1209" o:allowincell="f" path="m368,hhl909,14r281,46l1301,175r31,221l1329,439r-12,43l1294,524r-31,43l1223,608r-46,41l1124,688r-59,38l1002,762r-67,35l865,829r-72,29l719,885r-75,24l570,930r-73,17l426,961r-69,10l293,976r-61,1l177,973r-50,-9l85,950,50,930,23,905,6,873,,836,3,801,15,769,35,741,63,717,99,696r41,-17l187,665r53,-11l296,647r61,-4l421,642r66,2l556,650r69,9l696,671r70,16l836,705r69,21l971,751r65,27l1097,808r57,33l1207,878r48,39l1298,958r36,45l1363,1050r22,50l1398,1153r5,55e" filled="f" strokeweight="1pt">
              <v:path arrowok="t"/>
            </v:shape>
            <v:shape id="_x0000_s3279" type="#_x0000_t75" style="position:absolute;left:9880;top:11043;width:100;height:140;mso-position-horizontal-relative:page;mso-position-vertical-relative:page" o:allowincell="f">
              <v:imagedata r:id="rId59" o:title=""/>
            </v:shape>
            <w10:wrap anchorx="page" anchory="page"/>
          </v:group>
        </w:pict>
      </w:r>
      <w:r>
        <w:rPr>
          <w:noProof/>
        </w:rPr>
        <w:pict w14:anchorId="0F8C74B1">
          <v:shape id="_x0000_s3280" type="#_x0000_t202" style="position:absolute;margin-left:544.45pt;margin-top:19.55pt;width:12.1pt;height:12pt;z-index:-704;mso-position-horizontal-relative:page;mso-position-vertical-relative:page" o:allowincell="f" filled="f" stroked="f">
            <v:textbox inset="0,0,0,0">
              <w:txbxContent>
                <w:p w14:paraId="742A4B7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655F94">
          <v:shape id="_x0000_s3281" type="#_x0000_t202" style="position:absolute;margin-left:75.55pt;margin-top:723.25pt;width:321.55pt;height:12pt;z-index:-703;mso-position-horizontal-relative:page;mso-position-vertical-relative:page" o:allowincell="f" filled="f" stroked="f">
            <v:textbox inset="0,0,0,0">
              <w:txbxContent>
                <w:p w14:paraId="72FA6D9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Ententýky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dva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špalíky,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čert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vyletěl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elektriky,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bez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klobouku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bos,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natloukl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nos.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1069DD">
          <v:shape id="_x0000_s3282" type="#_x0000_t202" style="position:absolute;margin-left:254.1pt;margin-top:790.1pt;width:121.8pt;height:22.4pt;z-index:-702;mso-position-horizontal-relative:page;mso-position-vertical-relative:page" o:allowincell="f" filled="f" stroked="f">
            <v:textbox inset="0,0,0,0">
              <w:txbxContent>
                <w:p w14:paraId="27B2389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B324A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36C990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BA0680">
          <v:shape id="_x0000_s3283" type="#_x0000_t202" style="position:absolute;margin-left:76.55pt;margin-top:65.45pt;width:475.25pt;height:28.35pt;z-index:-701;mso-position-horizontal-relative:page;mso-position-vertical-relative:page" o:allowincell="f" filled="f" stroked="f">
            <v:textbox inset="0,0,0,0">
              <w:txbxContent>
                <w:p w14:paraId="52547DF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33" w:line="240" w:lineRule="auto"/>
                    <w:ind w:left="80"/>
                    <w:rPr>
                      <w:b/>
                      <w:bCs/>
                      <w:spacing w:val="-2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Čertí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řetěz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–</w:t>
                  </w:r>
                  <w:r>
                    <w:rPr>
                      <w:b/>
                      <w:bCs/>
                      <w:spacing w:val="-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domaluj</w:t>
                  </w:r>
                  <w:r>
                    <w:rPr>
                      <w:b/>
                      <w:bCs/>
                      <w:spacing w:val="-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četíkovi</w:t>
                  </w:r>
                  <w:r>
                    <w:rPr>
                      <w:b/>
                      <w:bCs/>
                      <w:spacing w:val="-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6"/>
                      <w:szCs w:val="26"/>
                    </w:rPr>
                    <w:t>řetěz.</w:t>
                  </w:r>
                </w:p>
              </w:txbxContent>
            </v:textbox>
            <w10:wrap anchorx="page" anchory="page"/>
          </v:shape>
        </w:pict>
      </w:r>
    </w:p>
    <w:p w14:paraId="418AE2A7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9980D5A">
          <v:rect id="_x0000_s3284" style="position:absolute;margin-left:380.25pt;margin-top:766.05pt;width:215pt;height:46pt;z-index:-700;mso-position-horizontal-relative:page;mso-position-vertical-relative:page" o:allowincell="f" filled="f" stroked="f">
            <v:textbox inset="0,0,0,0">
              <w:txbxContent>
                <w:p w14:paraId="43D3FF0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ED2DDA3">
                      <v:shape id="_x0000_i1518" type="#_x0000_t75" style="width:215.25pt;height:46.5pt">
                        <v:imagedata r:id="rId7" o:title=""/>
                      </v:shape>
                    </w:pict>
                  </w:r>
                </w:p>
                <w:p w14:paraId="36EB4A9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9452004">
          <v:rect id="_x0000_s3285" style="position:absolute;margin-left:42pt;margin-top:34pt;width:514pt;height:3pt;z-index:-699;mso-position-horizontal-relative:page;mso-position-vertical-relative:page" o:allowincell="f" filled="f" stroked="f">
            <v:textbox inset="0,0,0,0">
              <w:txbxContent>
                <w:p w14:paraId="48D0247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A8D6BCA">
                      <v:shape id="_x0000_i1520" type="#_x0000_t75" style="width:514.5pt;height:3pt">
                        <v:imagedata r:id="rId8" o:title=""/>
                      </v:shape>
                    </w:pict>
                  </w:r>
                </w:p>
                <w:p w14:paraId="7412F0A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BEA3010">
          <v:rect id="_x0000_s3286" style="position:absolute;margin-left:43.4pt;margin-top:785.75pt;width:196pt;height:34pt;z-index:-698;mso-position-horizontal-relative:page;mso-position-vertical-relative:page" o:allowincell="f" filled="f" stroked="f">
            <v:textbox inset="0,0,0,0">
              <w:txbxContent>
                <w:p w14:paraId="6071832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E6CF95A">
                      <v:shape id="_x0000_i1522" type="#_x0000_t75" style="width:195.75pt;height:34.5pt">
                        <v:imagedata r:id="rId9" o:title=""/>
                      </v:shape>
                    </w:pict>
                  </w:r>
                </w:p>
                <w:p w14:paraId="7DC2215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242C441">
          <v:group id="_x0000_s3287" style="position:absolute;margin-left:76.5pt;margin-top:170.15pt;width:476.25pt;height:1pt;z-index:-697;mso-position-horizontal-relative:page;mso-position-vertical-relative:page" coordorigin="1530,3403" coordsize="9525,20" o:allowincell="f">
            <v:shape id="_x0000_s3288" style="position:absolute;left:1530;top:34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289" style="position:absolute;left:2960;top:34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66FE7C7">
          <v:group id="_x0000_s3290" style="position:absolute;margin-left:76.5pt;margin-top:185.65pt;width:476.25pt;height:1pt;z-index:-696;mso-position-horizontal-relative:page;mso-position-vertical-relative:page" coordorigin="1530,3713" coordsize="9525,20" o:allowincell="f">
            <v:shape id="_x0000_s3291" style="position:absolute;left:1530;top:37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292" style="position:absolute;left:2960;top:37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E1B8201">
          <v:group id="_x0000_s3293" style="position:absolute;margin-left:76.5pt;margin-top:201.15pt;width:476.25pt;height:1pt;z-index:-695;mso-position-horizontal-relative:page;mso-position-vertical-relative:page" coordorigin="1530,4023" coordsize="9525,20" o:allowincell="f">
            <v:shape id="_x0000_s3294" style="position:absolute;left:1530;top:40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295" style="position:absolute;left:2960;top:40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057297E">
          <v:group id="_x0000_s3296" style="position:absolute;margin-left:76.5pt;margin-top:216.65pt;width:476.25pt;height:1pt;z-index:-694;mso-position-horizontal-relative:page;mso-position-vertical-relative:page" coordorigin="1530,4333" coordsize="9525,20" o:allowincell="f">
            <v:shape id="_x0000_s3297" style="position:absolute;left:1530;top:43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298" style="position:absolute;left:2960;top:43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ADFAB67">
          <v:group id="_x0000_s3299" style="position:absolute;margin-left:76.5pt;margin-top:232.15pt;width:476.25pt;height:1pt;z-index:-693;mso-position-horizontal-relative:page;mso-position-vertical-relative:page" coordorigin="1530,4643" coordsize="9525,20" o:allowincell="f">
            <v:shape id="_x0000_s3300" style="position:absolute;left:1530;top:46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01" style="position:absolute;left:2960;top:46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1BF6616">
          <v:group id="_x0000_s3302" style="position:absolute;margin-left:76.5pt;margin-top:247.65pt;width:476.25pt;height:1pt;z-index:-692;mso-position-horizontal-relative:page;mso-position-vertical-relative:page" coordorigin="1530,4953" coordsize="9525,20" o:allowincell="f">
            <v:shape id="_x0000_s3303" style="position:absolute;left:1530;top:49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04" style="position:absolute;left:2960;top:49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6BC2167">
          <v:group id="_x0000_s3305" style="position:absolute;margin-left:76.5pt;margin-top:263.15pt;width:476.25pt;height:1pt;z-index:-691;mso-position-horizontal-relative:page;mso-position-vertical-relative:page" coordorigin="1530,5263" coordsize="9525,20" o:allowincell="f">
            <v:shape id="_x0000_s3306" style="position:absolute;left:1530;top:52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07" style="position:absolute;left:2960;top:52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A5A23DD">
          <v:group id="_x0000_s3308" style="position:absolute;margin-left:76.5pt;margin-top:278.65pt;width:476.25pt;height:1pt;z-index:-690;mso-position-horizontal-relative:page;mso-position-vertical-relative:page" coordorigin="1530,5573" coordsize="9525,20" o:allowincell="f">
            <v:shape id="_x0000_s3309" style="position:absolute;left:1530;top:55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10" style="position:absolute;left:2960;top:55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F1EBF01">
          <v:group id="_x0000_s3311" style="position:absolute;margin-left:76.5pt;margin-top:294.15pt;width:476.25pt;height:1pt;z-index:-689;mso-position-horizontal-relative:page;mso-position-vertical-relative:page" coordorigin="1530,5883" coordsize="9525,20" o:allowincell="f">
            <v:shape id="_x0000_s3312" style="position:absolute;left:1530;top:58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13" style="position:absolute;left:2960;top:58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99294E1">
          <v:group id="_x0000_s3314" style="position:absolute;margin-left:76.5pt;margin-top:309.65pt;width:476.25pt;height:1pt;z-index:-688;mso-position-horizontal-relative:page;mso-position-vertical-relative:page" coordorigin="1530,6193" coordsize="9525,20" o:allowincell="f">
            <v:shape id="_x0000_s3315" style="position:absolute;left:1530;top:62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16" style="position:absolute;left:2960;top:62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7665DF8">
          <v:group id="_x0000_s3317" style="position:absolute;margin-left:76.5pt;margin-top:325.15pt;width:476.25pt;height:1pt;z-index:-687;mso-position-horizontal-relative:page;mso-position-vertical-relative:page" coordorigin="1530,6503" coordsize="9525,20" o:allowincell="f">
            <v:shape id="_x0000_s3318" style="position:absolute;left:1530;top:65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19" style="position:absolute;left:2960;top:65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D2FD1F4">
          <v:group id="_x0000_s3320" style="position:absolute;margin-left:76.5pt;margin-top:340.65pt;width:476.25pt;height:1pt;z-index:-686;mso-position-horizontal-relative:page;mso-position-vertical-relative:page" coordorigin="1530,6813" coordsize="9525,20" o:allowincell="f">
            <v:shape id="_x0000_s3321" style="position:absolute;left:1530;top:68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22" style="position:absolute;left:2960;top:68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E9655D6">
          <v:group id="_x0000_s3323" style="position:absolute;margin-left:76.5pt;margin-top:356.15pt;width:476.25pt;height:1pt;z-index:-685;mso-position-horizontal-relative:page;mso-position-vertical-relative:page" coordorigin="1530,7123" coordsize="9525,20" o:allowincell="f">
            <v:shape id="_x0000_s3324" style="position:absolute;left:1530;top:71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25" style="position:absolute;left:2960;top:71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8679E34">
          <v:group id="_x0000_s3326" style="position:absolute;margin-left:76.5pt;margin-top:371.65pt;width:476.25pt;height:1pt;z-index:-684;mso-position-horizontal-relative:page;mso-position-vertical-relative:page" coordorigin="1530,7433" coordsize="9525,20" o:allowincell="f">
            <v:shape id="_x0000_s3327" style="position:absolute;left:1530;top:74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28" style="position:absolute;left:2960;top:74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A2CF1DA">
          <v:group id="_x0000_s3329" style="position:absolute;margin-left:76.5pt;margin-top:387.15pt;width:476.25pt;height:1pt;z-index:-683;mso-position-horizontal-relative:page;mso-position-vertical-relative:page" coordorigin="1530,7743" coordsize="9525,20" o:allowincell="f">
            <v:shape id="_x0000_s3330" style="position:absolute;left:1530;top:77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31" style="position:absolute;left:2960;top:77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947248B">
          <v:group id="_x0000_s3332" style="position:absolute;margin-left:76.5pt;margin-top:402.65pt;width:476.25pt;height:1pt;z-index:-682;mso-position-horizontal-relative:page;mso-position-vertical-relative:page" coordorigin="1530,8053" coordsize="9525,20" o:allowincell="f">
            <v:shape id="_x0000_s3333" style="position:absolute;left:1530;top:80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34" style="position:absolute;left:2960;top:80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951B526">
          <v:group id="_x0000_s3335" style="position:absolute;margin-left:76.5pt;margin-top:418.15pt;width:476.25pt;height:1pt;z-index:-681;mso-position-horizontal-relative:page;mso-position-vertical-relative:page" coordorigin="1530,8363" coordsize="9525,20" o:allowincell="f">
            <v:shape id="_x0000_s3336" style="position:absolute;left:1530;top:83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37" style="position:absolute;left:2960;top:83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E9F45AD">
          <v:group id="_x0000_s3338" style="position:absolute;margin-left:76.5pt;margin-top:433.65pt;width:476.25pt;height:1pt;z-index:-680;mso-position-horizontal-relative:page;mso-position-vertical-relative:page" coordorigin="1530,8673" coordsize="9525,20" o:allowincell="f">
            <v:shape id="_x0000_s3339" style="position:absolute;left:1530;top:86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40" style="position:absolute;left:2960;top:86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F40D3A3">
          <v:group id="_x0000_s3341" style="position:absolute;margin-left:76.5pt;margin-top:449.15pt;width:476.25pt;height:1pt;z-index:-679;mso-position-horizontal-relative:page;mso-position-vertical-relative:page" coordorigin="1530,8983" coordsize="9525,20" o:allowincell="f">
            <v:shape id="_x0000_s3342" style="position:absolute;left:1530;top:89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43" style="position:absolute;left:2960;top:89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5041397">
          <v:group id="_x0000_s3344" style="position:absolute;margin-left:76.5pt;margin-top:464.65pt;width:476.25pt;height:1pt;z-index:-678;mso-position-horizontal-relative:page;mso-position-vertical-relative:page" coordorigin="1530,9293" coordsize="9525,20" o:allowincell="f">
            <v:shape id="_x0000_s3345" style="position:absolute;left:1530;top:93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46" style="position:absolute;left:2960;top:93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8707FF7">
          <v:group id="_x0000_s3347" style="position:absolute;margin-left:76.5pt;margin-top:480.15pt;width:476.25pt;height:1pt;z-index:-677;mso-position-horizontal-relative:page;mso-position-vertical-relative:page" coordorigin="1530,9603" coordsize="9525,20" o:allowincell="f">
            <v:shape id="_x0000_s3348" style="position:absolute;left:1530;top:96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49" style="position:absolute;left:2960;top:96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EEA072A">
          <v:group id="_x0000_s3350" style="position:absolute;margin-left:76.5pt;margin-top:495.65pt;width:476.25pt;height:1pt;z-index:-676;mso-position-horizontal-relative:page;mso-position-vertical-relative:page" coordorigin="1530,9913" coordsize="9525,20" o:allowincell="f">
            <v:shape id="_x0000_s3351" style="position:absolute;left:1530;top:99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52" style="position:absolute;left:2960;top:99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321A756">
          <v:group id="_x0000_s3353" style="position:absolute;margin-left:76.5pt;margin-top:511.15pt;width:476.25pt;height:1pt;z-index:-675;mso-position-horizontal-relative:page;mso-position-vertical-relative:page" coordorigin="1530,10223" coordsize="9525,20" o:allowincell="f">
            <v:shape id="_x0000_s3354" style="position:absolute;left:1530;top:102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55" style="position:absolute;left:2960;top:102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D1D2FE3">
          <v:group id="_x0000_s3356" style="position:absolute;margin-left:76.5pt;margin-top:526.65pt;width:476.25pt;height:1pt;z-index:-674;mso-position-horizontal-relative:page;mso-position-vertical-relative:page" coordorigin="1530,10533" coordsize="9525,20" o:allowincell="f">
            <v:shape id="_x0000_s3357" style="position:absolute;left:1530;top:105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58" style="position:absolute;left:2960;top:105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3C2E04D">
          <v:group id="_x0000_s3359" style="position:absolute;margin-left:76.5pt;margin-top:542.15pt;width:476.25pt;height:1pt;z-index:-673;mso-position-horizontal-relative:page;mso-position-vertical-relative:page" coordorigin="1530,10843" coordsize="9525,20" o:allowincell="f">
            <v:shape id="_x0000_s3360" style="position:absolute;left:1530;top:108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61" style="position:absolute;left:2960;top:108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623A35F">
          <v:group id="_x0000_s3362" style="position:absolute;margin-left:76.5pt;margin-top:557.65pt;width:476.25pt;height:1pt;z-index:-672;mso-position-horizontal-relative:page;mso-position-vertical-relative:page" coordorigin="1530,11153" coordsize="9525,20" o:allowincell="f">
            <v:shape id="_x0000_s3363" style="position:absolute;left:1530;top:111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64" style="position:absolute;left:2960;top:111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03F2C3C">
          <v:group id="_x0000_s3365" style="position:absolute;margin-left:76.5pt;margin-top:573.15pt;width:476.25pt;height:1pt;z-index:-671;mso-position-horizontal-relative:page;mso-position-vertical-relative:page" coordorigin="1530,11463" coordsize="9525,20" o:allowincell="f">
            <v:shape id="_x0000_s3366" style="position:absolute;left:1530;top:114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67" style="position:absolute;left:2960;top:114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290C088">
          <v:group id="_x0000_s3368" style="position:absolute;margin-left:76.5pt;margin-top:588.65pt;width:476.25pt;height:1pt;z-index:-670;mso-position-horizontal-relative:page;mso-position-vertical-relative:page" coordorigin="1530,11773" coordsize="9525,20" o:allowincell="f">
            <v:shape id="_x0000_s3369" style="position:absolute;left:1530;top:117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70" style="position:absolute;left:2960;top:117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636E6DD">
          <v:group id="_x0000_s3371" style="position:absolute;margin-left:76.5pt;margin-top:604.15pt;width:476.25pt;height:1pt;z-index:-669;mso-position-horizontal-relative:page;mso-position-vertical-relative:page" coordorigin="1530,12083" coordsize="9525,20" o:allowincell="f">
            <v:shape id="_x0000_s3372" style="position:absolute;left:1530;top:120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73" style="position:absolute;left:2960;top:120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34394BC">
          <v:group id="_x0000_s3374" style="position:absolute;margin-left:76.5pt;margin-top:619.65pt;width:476.25pt;height:1pt;z-index:-668;mso-position-horizontal-relative:page;mso-position-vertical-relative:page" coordorigin="1530,12393" coordsize="9525,20" o:allowincell="f">
            <v:shape id="_x0000_s3375" style="position:absolute;left:1530;top:124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76" style="position:absolute;left:2960;top:124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2ADD23A">
          <v:group id="_x0000_s3377" style="position:absolute;margin-left:76.5pt;margin-top:635.15pt;width:476.25pt;height:1pt;z-index:-667;mso-position-horizontal-relative:page;mso-position-vertical-relative:page" coordorigin="1530,12703" coordsize="9525,20" o:allowincell="f">
            <v:shape id="_x0000_s3378" style="position:absolute;left:1530;top:127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79" style="position:absolute;left:2960;top:127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166E46C">
          <v:group id="_x0000_s3380" style="position:absolute;margin-left:76.5pt;margin-top:650.65pt;width:476.25pt;height:1pt;z-index:-666;mso-position-horizontal-relative:page;mso-position-vertical-relative:page" coordorigin="1530,13013" coordsize="9525,20" o:allowincell="f">
            <v:shape id="_x0000_s3381" style="position:absolute;left:1530;top:130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82" style="position:absolute;left:2960;top:130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355C58D">
          <v:group id="_x0000_s3383" style="position:absolute;margin-left:76.5pt;margin-top:666.15pt;width:476.25pt;height:1pt;z-index:-665;mso-position-horizontal-relative:page;mso-position-vertical-relative:page" coordorigin="1530,13323" coordsize="9525,20" o:allowincell="f">
            <v:shape id="_x0000_s3384" style="position:absolute;left:1530;top:133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85" style="position:absolute;left:2960;top:133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C885C30">
          <v:group id="_x0000_s3386" style="position:absolute;margin-left:76.5pt;margin-top:681.65pt;width:476.25pt;height:1pt;z-index:-664;mso-position-horizontal-relative:page;mso-position-vertical-relative:page" coordorigin="1530,13633" coordsize="9525,20" o:allowincell="f">
            <v:shape id="_x0000_s3387" style="position:absolute;left:1530;top:136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88" style="position:absolute;left:2960;top:136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645461F">
          <v:group id="_x0000_s3389" style="position:absolute;margin-left:76.5pt;margin-top:697.15pt;width:476.25pt;height:1pt;z-index:-663;mso-position-horizontal-relative:page;mso-position-vertical-relative:page" coordorigin="1530,13943" coordsize="9525,20" o:allowincell="f">
            <v:shape id="_x0000_s3390" style="position:absolute;left:1530;top:139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91" style="position:absolute;left:2960;top:139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AA0054E">
          <v:group id="_x0000_s3392" style="position:absolute;margin-left:76.5pt;margin-top:712.65pt;width:476.25pt;height:1pt;z-index:-662;mso-position-horizontal-relative:page;mso-position-vertical-relative:page" coordorigin="1530,14253" coordsize="9525,20" o:allowincell="f">
            <v:shape id="_x0000_s3393" style="position:absolute;left:1530;top:142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94" style="position:absolute;left:2960;top:142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7F84659">
          <v:group id="_x0000_s3395" style="position:absolute;margin-left:76.5pt;margin-top:728.15pt;width:476.25pt;height:1pt;z-index:-661;mso-position-horizontal-relative:page;mso-position-vertical-relative:page" coordorigin="1530,14563" coordsize="9525,20" o:allowincell="f">
            <v:shape id="_x0000_s3396" style="position:absolute;left:1530;top:145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397" style="position:absolute;left:2960;top:145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AAF82F9">
          <v:group id="_x0000_s3398" style="position:absolute;margin-left:76.5pt;margin-top:743.65pt;width:476.25pt;height:1pt;z-index:-660;mso-position-horizontal-relative:page;mso-position-vertical-relative:page" coordorigin="1530,14873" coordsize="9525,20" o:allowincell="f">
            <v:shape id="_x0000_s3399" style="position:absolute;left:1530;top:148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400" style="position:absolute;left:2960;top:148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A405E9A">
          <v:shape id="_x0000_s3401" type="#_x0000_t202" style="position:absolute;margin-left:544.45pt;margin-top:19.55pt;width:12.1pt;height:12pt;z-index:-659;mso-position-horizontal-relative:page;mso-position-vertical-relative:page" o:allowincell="f" filled="f" stroked="f">
            <v:textbox inset="0,0,0,0">
              <w:txbxContent>
                <w:p w14:paraId="640F83D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7A131D">
          <v:shape id="_x0000_s3402" type="#_x0000_t202" style="position:absolute;margin-left:75.55pt;margin-top:64.2pt;width:201.35pt;height:12pt;z-index:-658;mso-position-horizontal-relative:page;mso-position-vertical-relative:page" o:allowincell="f" filled="f" stroked="f">
            <v:textbox inset="0,0,0,0">
              <w:txbxContent>
                <w:p w14:paraId="0EE3EB8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color w:val="0D0D0D"/>
                      <w:spacing w:val="-2"/>
                    </w:rPr>
                  </w:pPr>
                  <w:r>
                    <w:rPr>
                      <w:b/>
                      <w:bCs/>
                      <w:color w:val="0D0D0D"/>
                    </w:rPr>
                    <w:t>4.1.3</w:t>
                  </w:r>
                  <w:r>
                    <w:rPr>
                      <w:b/>
                      <w:bCs/>
                      <w:color w:val="0D0D0D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</w:rPr>
                    <w:t>Tematický</w:t>
                  </w:r>
                  <w:r>
                    <w:rPr>
                      <w:b/>
                      <w:bCs/>
                      <w:color w:val="0D0D0D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</w:rPr>
                    <w:t>blok</w:t>
                  </w:r>
                  <w:r>
                    <w:rPr>
                      <w:b/>
                      <w:bCs/>
                      <w:color w:val="0D0D0D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</w:rPr>
                    <w:t>č.</w:t>
                  </w:r>
                  <w:r>
                    <w:rPr>
                      <w:b/>
                      <w:bCs/>
                      <w:color w:val="0D0D0D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</w:rPr>
                    <w:t>6</w:t>
                  </w:r>
                  <w:r>
                    <w:rPr>
                      <w:b/>
                      <w:bCs/>
                      <w:color w:val="0D0D0D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</w:rPr>
                    <w:t>(Dramatizace</w:t>
                  </w:r>
                  <w:r>
                    <w:rPr>
                      <w:b/>
                      <w:bCs/>
                      <w:color w:val="0D0D0D"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pacing w:val="-2"/>
                    </w:rPr>
                    <w:t>pohádky)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3BF8DB">
          <v:shape id="_x0000_s3403" type="#_x0000_t202" style="position:absolute;margin-left:239.85pt;margin-top:87.65pt;width:58.8pt;height:12pt;z-index:-657;mso-position-horizontal-relative:page;mso-position-vertical-relative:page" o:allowincell="f" filled="f" stroked="f">
            <v:textbox inset="0,0,0,0">
              <w:txbxContent>
                <w:p w14:paraId="12B29EB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TŘI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PRASÁTKA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C6C1AC">
          <v:shape id="_x0000_s3404" type="#_x0000_t202" style="position:absolute;margin-left:75.55pt;margin-top:108.15pt;width:331.65pt;height:12pt;z-index:-656;mso-position-horizontal-relative:page;mso-position-vertical-relative:page" o:allowincell="f" filled="f" stroked="f">
            <v:textbox inset="0,0,0,0">
              <w:txbxContent>
                <w:p w14:paraId="749DA12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OSOBY: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BOUBELKA,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CVALÍK,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BALÍK,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VÍTR,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MYŠKY,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ZAJÍCI,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VEVERKY,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VYPRAVĚČ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00D4B3">
          <v:shape id="_x0000_s3405" type="#_x0000_t202" style="position:absolute;margin-left:75.55pt;margin-top:128.65pt;width:311.45pt;height:12pt;z-index:-655;mso-position-horizontal-relative:page;mso-position-vertical-relative:page" o:allowincell="f" filled="f" stroked="f">
            <v:textbox inset="0,0,0,0">
              <w:txbxContent>
                <w:p w14:paraId="5CD4C95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SCÉNA: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STROMY,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SLUNCE,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MRAK,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DOMEČEK,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KUPKA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SENA,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HROMADA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ROŠTÍ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ECC279">
          <v:shape id="_x0000_s3406" type="#_x0000_t202" style="position:absolute;margin-left:75.55pt;margin-top:149.15pt;width:126.35pt;height:12pt;z-index:-654;mso-position-horizontal-relative:page;mso-position-vertical-relative:page" o:allowincell="f" filled="f" stroked="f">
            <v:textbox inset="0,0,0,0">
              <w:txbxContent>
                <w:p w14:paraId="374A98A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HUDBA: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čuníci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(J.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Nohavica)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ED8814">
          <v:shape id="_x0000_s3407" type="#_x0000_t202" style="position:absolute;margin-left:79.55pt;margin-top:173.65pt;width:173.45pt;height:12pt;z-index:-653;mso-position-horizontal-relative:page;mso-position-vertical-relative:page" o:allowincell="f" filled="f" stroked="f">
            <v:textbox inset="0,0,0,0">
              <w:txbxContent>
                <w:p w14:paraId="184E92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5"/>
                    </w:rPr>
                  </w:pP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lenoší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slunci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protahují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  <w:spacing w:val="-5"/>
                    </w:rPr>
                    <w:t>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8A4539">
          <v:shape id="_x0000_s3408" type="#_x0000_t202" style="position:absolute;margin-left:79.55pt;margin-top:189.15pt;width:119.2pt;height:12pt;z-index:-652;mso-position-horizontal-relative:page;mso-position-vertical-relative:page" o:allowincell="f" filled="f" stroked="f">
            <v:textbox inset="0,0,0,0">
              <w:txbxContent>
                <w:p w14:paraId="76A428C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přiběhnou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3</w:t>
                  </w:r>
                  <w:r>
                    <w:rPr>
                      <w:i/>
                      <w:iCs/>
                      <w:spacing w:val="-2"/>
                    </w:rPr>
                    <w:t xml:space="preserve"> myšky.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8E935F">
          <v:shape id="_x0000_s3409" type="#_x0000_t202" style="position:absolute;margin-left:79.55pt;margin-top:204.65pt;width:44.8pt;height:12pt;z-index:-651;mso-position-horizontal-relative:page;mso-position-vertical-relative:page" o:allowincell="f" filled="f" stroked="f">
            <v:textbox inset="0,0,0,0">
              <w:txbxContent>
                <w:p w14:paraId="01D3138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B85A10">
          <v:shape id="_x0000_s3410" type="#_x0000_t202" style="position:absolute;margin-left:151.05pt;margin-top:204.65pt;width:78.1pt;height:12pt;z-index:-650;mso-position-horizontal-relative:page;mso-position-vertical-relative:page" o:allowincell="f" filled="f" stroked="f">
            <v:textbox inset="0,0,0,0">
              <w:txbxContent>
                <w:p w14:paraId="38BC09D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Holky,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pojďte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4"/>
                    </w:rPr>
                    <w:t>sem!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63D448">
          <v:shape id="_x0000_s3411" type="#_x0000_t202" style="position:absolute;margin-left:79.55pt;margin-top:220.15pt;width:44.8pt;height:12pt;z-index:-649;mso-position-horizontal-relative:page;mso-position-vertical-relative:page" o:allowincell="f" filled="f" stroked="f">
            <v:textbox inset="0,0,0,0">
              <w:txbxContent>
                <w:p w14:paraId="37403C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2.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D39808">
          <v:shape id="_x0000_s3412" type="#_x0000_t202" style="position:absolute;margin-left:151.05pt;margin-top:220.15pt;width:114pt;height:12pt;z-index:-648;mso-position-horizontal-relative:page;mso-position-vertical-relative:page" o:allowincell="f" filled="f" stroked="f">
            <v:textbox inset="0,0,0,0">
              <w:txbxContent>
                <w:p w14:paraId="599D99A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sluníčko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pěkně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hřeje.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7C7A51">
          <v:shape id="_x0000_s3413" type="#_x0000_t202" style="position:absolute;margin-left:79.55pt;margin-top:235.65pt;width:44.8pt;height:12pt;z-index:-647;mso-position-horizontal-relative:page;mso-position-vertical-relative:page" o:allowincell="f" filled="f" stroked="f">
            <v:textbox inset="0,0,0,0">
              <w:txbxContent>
                <w:p w14:paraId="1E0FF30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6D68BE">
          <v:shape id="_x0000_s3414" type="#_x0000_t202" style="position:absolute;margin-left:151.05pt;margin-top:235.65pt;width:119.25pt;height:12pt;z-index:-646;mso-position-horizontal-relative:page;mso-position-vertical-relative:page" o:allowincell="f" filled="f" stroked="f">
            <v:textbox inset="0,0,0,0">
              <w:txbxContent>
                <w:p w14:paraId="194D7FB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Krásně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nám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prohřeje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kožíšky.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58097B">
          <v:shape id="_x0000_s3415" type="#_x0000_t202" style="position:absolute;margin-left:79.55pt;margin-top:251.15pt;width:44.8pt;height:12pt;z-index:-645;mso-position-horizontal-relative:page;mso-position-vertical-relative:page" o:allowincell="f" filled="f" stroked="f">
            <v:textbox inset="0,0,0,0">
              <w:txbxContent>
                <w:p w14:paraId="2F2BE6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3.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707FF6">
          <v:shape id="_x0000_s3416" type="#_x0000_t202" style="position:absolute;margin-left:151.05pt;margin-top:251.15pt;width:176.65pt;height:12pt;z-index:-644;mso-position-horizontal-relative:page;mso-position-vertical-relative:page" o:allowincell="f" filled="f" stroked="f">
            <v:textbox inset="0,0,0,0">
              <w:txbxContent>
                <w:p w14:paraId="06614CB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Škoda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jen,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brzy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podzim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zima.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E9D6C3">
          <v:shape id="_x0000_s3417" type="#_x0000_t202" style="position:absolute;margin-left:79.55pt;margin-top:266.65pt;width:44.8pt;height:12pt;z-index:-643;mso-position-horizontal-relative:page;mso-position-vertical-relative:page" o:allowincell="f" filled="f" stroked="f">
            <v:textbox inset="0,0,0,0">
              <w:txbxContent>
                <w:p w14:paraId="709BD6D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2.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E0BAE1">
          <v:shape id="_x0000_s3418" type="#_x0000_t202" style="position:absolute;margin-left:151.05pt;margin-top:266.65pt;width:87.35pt;height:12pt;z-index:-642;mso-position-horizontal-relative:page;mso-position-vertical-relative:page" o:allowincell="f" filled="f" stroked="f">
            <v:textbox inset="0,0,0,0">
              <w:txbxContent>
                <w:p w14:paraId="6978BA3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Není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čas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2"/>
                    </w:rPr>
                    <w:t xml:space="preserve"> lenošení.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6DFA85">
          <v:shape id="_x0000_s3419" type="#_x0000_t202" style="position:absolute;margin-left:79.55pt;margin-top:282.15pt;width:44.7pt;height:12pt;z-index:-641;mso-position-horizontal-relative:page;mso-position-vertical-relative:page" o:allowincell="f" filled="f" stroked="f">
            <v:textbox inset="0,0,0,0">
              <w:txbxContent>
                <w:p w14:paraId="5805F19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</w:t>
                  </w:r>
                  <w:r>
                    <w:rPr>
                      <w:spacing w:val="-2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307D50">
          <v:shape id="_x0000_s3420" type="#_x0000_t202" style="position:absolute;margin-left:151.05pt;margin-top:282.15pt;width:273.4pt;height:12pt;z-index:-640;mso-position-horizontal-relative:page;mso-position-vertical-relative:page" o:allowincell="f" filled="f" stroked="f">
            <v:textbox inset="0,0,0,0">
              <w:txbxContent>
                <w:p w14:paraId="6E77E37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Máš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pravdu.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Musíme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shánět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zásoby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zimu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připravit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pelíšky.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4413FF">
          <v:shape id="_x0000_s3421" type="#_x0000_t202" style="position:absolute;margin-left:79.55pt;margin-top:297.65pt;width:44.8pt;height:12pt;z-index:-639;mso-position-horizontal-relative:page;mso-position-vertical-relative:page" o:allowincell="f" filled="f" stroked="f">
            <v:textbox inset="0,0,0,0">
              <w:txbxContent>
                <w:p w14:paraId="242E558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3.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BFDE61">
          <v:shape id="_x0000_s3422" type="#_x0000_t202" style="position:absolute;margin-left:151.05pt;margin-top:297.65pt;width:374.15pt;height:12pt;z-index:-638;mso-position-horizontal-relative:page;mso-position-vertical-relative:page" o:allowincell="f" filled="f" stroked="f">
            <v:textbox inset="0,0,0,0">
              <w:txbxContent>
                <w:p w14:paraId="42F9B32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Holky,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podívejte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pruhované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pecivály.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určitě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zimě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zmrznou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umřou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hlady.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C2E050">
          <v:shape id="_x0000_s3423" type="#_x0000_t202" style="position:absolute;margin-left:79.55pt;margin-top:313.15pt;width:139.85pt;height:12pt;z-index:-637;mso-position-horizontal-relative:page;mso-position-vertical-relative:page" o:allowincell="f" filled="f" stroked="f">
            <v:textbox inset="0,0,0,0">
              <w:txbxContent>
                <w:p w14:paraId="2516191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zahouká.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245C4A">
          <v:shape id="_x0000_s3424" type="#_x0000_t202" style="position:absolute;margin-left:79.55pt;margin-top:328.65pt;width:23.9pt;height:12pt;z-index:-636;mso-position-horizontal-relative:page;mso-position-vertical-relative:page" o:allowincell="f" filled="f" stroked="f">
            <v:textbox inset="0,0,0,0">
              <w:txbxContent>
                <w:p w14:paraId="4C45234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F56D0E">
          <v:shape id="_x0000_s3425" type="#_x0000_t202" style="position:absolute;margin-left:151.05pt;margin-top:328.65pt;width:47.2pt;height:12pt;z-index:-635;mso-position-horizontal-relative:page;mso-position-vertical-relative:page" o:allowincell="f" filled="f" stroked="f">
            <v:textbox inset="0,0,0,0">
              <w:txbxContent>
                <w:p w14:paraId="7FAD53B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5"/>
                    </w:rPr>
                    <w:t>hú!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659AB0">
          <v:shape id="_x0000_s3426" type="#_x0000_t202" style="position:absolute;margin-left:79.55pt;margin-top:344.15pt;width:44.8pt;height:12pt;z-index:-634;mso-position-horizontal-relative:page;mso-position-vertical-relative:page" o:allowincell="f" filled="f" stroked="f">
            <v:textbox inset="0,0,0,0">
              <w:txbxContent>
                <w:p w14:paraId="12AA34E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2.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EC1B4A">
          <v:shape id="_x0000_s3427" type="#_x0000_t202" style="position:absolute;margin-left:151.05pt;margin-top:344.15pt;width:173.05pt;height:12pt;z-index:-633;mso-position-horizontal-relative:page;mso-position-vertical-relative:page" o:allowincell="f" filled="f" stroked="f">
            <v:textbox inset="0,0,0,0">
              <w:txbxContent>
                <w:p w14:paraId="3F8FCB4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Jé,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mě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najednou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dala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zima.</w:t>
                  </w:r>
                  <w:r>
                    <w:rPr>
                      <w:spacing w:val="-2"/>
                    </w:rPr>
                    <w:t xml:space="preserve"> Brrrrr.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DFDF6B">
          <v:shape id="_x0000_s3428" type="#_x0000_t202" style="position:absolute;margin-left:79.55pt;margin-top:359.65pt;width:44.8pt;height:12pt;z-index:-632;mso-position-horizontal-relative:page;mso-position-vertical-relative:page" o:allowincell="f" filled="f" stroked="f">
            <v:textbox inset="0,0,0,0">
              <w:txbxContent>
                <w:p w14:paraId="211EC8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1.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8AD753">
          <v:shape id="_x0000_s3429" type="#_x0000_t202" style="position:absolute;margin-left:151.05pt;margin-top:359.65pt;width:182.35pt;height:12pt;z-index:-631;mso-position-horizontal-relative:page;mso-position-vertical-relative:page" o:allowincell="f" filled="f" stroked="f">
            <v:textbox inset="0,0,0,0">
              <w:txbxContent>
                <w:p w14:paraId="199BE77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Holky,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čas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povídání.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Jdeme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pracovat.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73619F">
          <v:shape id="_x0000_s3430" type="#_x0000_t202" style="position:absolute;margin-left:79.55pt;margin-top:375.15pt;width:44.8pt;height:12pt;z-index:-630;mso-position-horizontal-relative:page;mso-position-vertical-relative:page" o:allowincell="f" filled="f" stroked="f">
            <v:textbox inset="0,0,0,0">
              <w:txbxContent>
                <w:p w14:paraId="62EDEA6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3.</w:t>
                  </w:r>
                  <w:r>
                    <w:rPr>
                      <w:b/>
                      <w:bCs/>
                      <w:spacing w:val="-2"/>
                    </w:rPr>
                    <w:t xml:space="preserve"> MYŠKA: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74DBC4">
          <v:shape id="_x0000_s3431" type="#_x0000_t202" style="position:absolute;margin-left:151.05pt;margin-top:375.15pt;width:51pt;height:12pt;z-index:-629;mso-position-horizontal-relative:page;mso-position-vertical-relative:page" o:allowincell="f" filled="f" stroked="f">
            <v:textbox inset="0,0,0,0">
              <w:txbxContent>
                <w:p w14:paraId="78EE1B9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Ano,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jdeme.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1FC13A">
          <v:shape id="_x0000_s3432" type="#_x0000_t202" style="position:absolute;margin-left:79.55pt;margin-top:390.65pt;width:105.5pt;height:12pt;z-index:-628;mso-position-horizontal-relative:page;mso-position-vertical-relative:page" o:allowincell="f" filled="f" stroked="f">
            <v:textbox inset="0,0,0,0">
              <w:txbxContent>
                <w:p w14:paraId="7CB557A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Myšky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odcházejí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ze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scény.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448B71">
          <v:shape id="_x0000_s3433" type="#_x0000_t202" style="position:absolute;margin-left:79.55pt;margin-top:421.65pt;width:160.45pt;height:12pt;z-index:-627;mso-position-horizontal-relative:page;mso-position-vertical-relative:page" o:allowincell="f" filled="f" stroked="f">
            <v:textbox inset="0,0,0,0">
              <w:txbxContent>
                <w:p w14:paraId="5E76C47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opět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zahouká.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A61876">
          <v:shape id="_x0000_s3434" type="#_x0000_t202" style="position:absolute;margin-left:79.55pt;margin-top:437.15pt;width:23.9pt;height:12pt;z-index:-626;mso-position-horizontal-relative:page;mso-position-vertical-relative:page" o:allowincell="f" filled="f" stroked="f">
            <v:textbox inset="0,0,0,0">
              <w:txbxContent>
                <w:p w14:paraId="14FE4AE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05395E">
          <v:shape id="_x0000_s3435" type="#_x0000_t202" style="position:absolute;margin-left:151.05pt;margin-top:437.15pt;width:47.2pt;height:12pt;z-index:-625;mso-position-horizontal-relative:page;mso-position-vertical-relative:page" o:allowincell="f" filled="f" stroked="f">
            <v:textbox inset="0,0,0,0">
              <w:txbxContent>
                <w:p w14:paraId="2135202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hú,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5"/>
                    </w:rPr>
                    <w:t>hú!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767E19">
          <v:shape id="_x0000_s3436" type="#_x0000_t202" style="position:absolute;margin-left:79.55pt;margin-top:452.65pt;width:140.9pt;height:12pt;z-index:-624;mso-position-horizontal-relative:page;mso-position-vertical-relative:page" o:allowincell="f" filled="f" stroked="f">
            <v:textbox inset="0,0,0,0">
              <w:txbxContent>
                <w:p w14:paraId="4306D4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Tři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přistoupí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k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mikrofonu.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D072B4">
          <v:shape id="_x0000_s3437" type="#_x0000_t202" style="position:absolute;margin-left:79.55pt;margin-top:468.15pt;width:49.9pt;height:12pt;z-index:-623;mso-position-horizontal-relative:page;mso-position-vertical-relative:page" o:allowincell="f" filled="f" stroked="f">
            <v:textbox inset="0,0,0,0">
              <w:txbxContent>
                <w:p w14:paraId="0A406B7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CD3343">
          <v:shape id="_x0000_s3438" type="#_x0000_t202" style="position:absolute;margin-left:151.05pt;margin-top:468.15pt;width:338.65pt;height:12pt;z-index:-622;mso-position-horizontal-relative:page;mso-position-vertical-relative:page" o:allowincell="f" filled="f" stroked="f">
            <v:textbox inset="0,0,0,0">
              <w:txbxContent>
                <w:p w14:paraId="6CA96BF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zdá,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prázdniny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končí.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Přijde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podzim,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přijde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zima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začnou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zebat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>uši.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34834F">
          <v:shape id="_x0000_s3439" type="#_x0000_t202" style="position:absolute;margin-left:79.55pt;margin-top:483.65pt;width:33.85pt;height:12pt;z-index:-621;mso-position-horizontal-relative:page;mso-position-vertical-relative:page" o:allowincell="f" filled="f" stroked="f">
            <v:textbox inset="0,0,0,0">
              <w:txbxContent>
                <w:p w14:paraId="7FA111E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9E2BBE">
          <v:shape id="_x0000_s3440" type="#_x0000_t202" style="position:absolute;margin-left:151.05pt;margin-top:483.65pt;width:62.65pt;height:12pt;z-index:-620;mso-position-horizontal-relative:page;mso-position-vertical-relative:page" o:allowincell="f" filled="f" stroked="f">
            <v:textbox inset="0,0,0,0">
              <w:txbxContent>
                <w:p w14:paraId="319CF0B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taky</w:t>
                  </w:r>
                  <w:r>
                    <w:rPr>
                      <w:spacing w:val="-2"/>
                    </w:rPr>
                    <w:t xml:space="preserve"> rypáčky.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00DACA">
          <v:shape id="_x0000_s3441" type="#_x0000_t202" style="position:absolute;margin-left:79.55pt;margin-top:499.15pt;width:28.65pt;height:12pt;z-index:-619;mso-position-horizontal-relative:page;mso-position-vertical-relative:page" o:allowincell="f" filled="f" stroked="f">
            <v:textbox inset="0,0,0,0">
              <w:txbxContent>
                <w:p w14:paraId="2E3452D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D624CB">
          <v:shape id="_x0000_s3442" type="#_x0000_t202" style="position:absolute;margin-left:151.05pt;margin-top:499.15pt;width:74.1pt;height:12pt;z-index:-618;mso-position-horizontal-relative:page;mso-position-vertical-relative:page" o:allowincell="f" filled="f" stroked="f">
            <v:textbox inset="0,0,0,0">
              <w:txbxContent>
                <w:p w14:paraId="4FC6370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Ocásky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kopýtka.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4E3611">
          <v:shape id="_x0000_s3443" type="#_x0000_t202" style="position:absolute;margin-left:79.55pt;margin-top:514.65pt;width:49.9pt;height:12pt;z-index:-617;mso-position-horizontal-relative:page;mso-position-vertical-relative:page" o:allowincell="f" filled="f" stroked="f">
            <v:textbox inset="0,0,0,0">
              <w:txbxContent>
                <w:p w14:paraId="064B077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7D1E76">
          <v:shape id="_x0000_s3444" type="#_x0000_t202" style="position:absolute;margin-left:151.05pt;margin-top:514.65pt;width:169.9pt;height:12pt;z-index:-616;mso-position-horizontal-relative:page;mso-position-vertical-relative:page" o:allowincell="f" filled="f" stroked="f">
            <v:textbox inset="0,0,0,0">
              <w:txbxContent>
                <w:p w14:paraId="6B8E1F7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Víte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kamarádi?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Postavíme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domečky.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069178">
          <v:shape id="_x0000_s3445" type="#_x0000_t202" style="position:absolute;margin-left:79.55pt;margin-top:530.15pt;width:33.85pt;height:12pt;z-index:-615;mso-position-horizontal-relative:page;mso-position-vertical-relative:page" o:allowincell="f" filled="f" stroked="f">
            <v:textbox inset="0,0,0,0">
              <w:txbxContent>
                <w:p w14:paraId="1B18945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E07AB7E">
          <v:shape id="_x0000_s3446" type="#_x0000_t202" style="position:absolute;margin-left:151.05pt;margin-top:530.15pt;width:115.15pt;height:12pt;z-index:-614;mso-position-horizontal-relative:page;mso-position-vertical-relative:page" o:allowincell="f" filled="f" stroked="f">
            <v:textbox inset="0,0,0,0">
              <w:txbxContent>
                <w:p w14:paraId="2850B25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Domečky?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práce.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4AE733">
          <v:shape id="_x0000_s3447" type="#_x0000_t202" style="position:absolute;margin-left:79.55pt;margin-top:545.65pt;width:28.65pt;height:12pt;z-index:-613;mso-position-horizontal-relative:page;mso-position-vertical-relative:page" o:allowincell="f" filled="f" stroked="f">
            <v:textbox inset="0,0,0,0">
              <w:txbxContent>
                <w:p w14:paraId="42E904C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9474FB">
          <v:shape id="_x0000_s3448" type="#_x0000_t202" style="position:absolute;margin-left:151.05pt;margin-top:545.65pt;width:184.45pt;height:12pt;z-index:-612;mso-position-horizontal-relative:page;mso-position-vertical-relative:page" o:allowincell="f" filled="f" stroked="f">
            <v:textbox inset="0,0,0,0">
              <w:txbxContent>
                <w:p w14:paraId="6F6C8A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takovou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velkou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práci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vždycky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dost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času.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5898C6">
          <v:shape id="_x0000_s3449" type="#_x0000_t202" style="position:absolute;margin-left:79.55pt;margin-top:561.15pt;width:49.9pt;height:12pt;z-index:-611;mso-position-horizontal-relative:page;mso-position-vertical-relative:page" o:allowincell="f" filled="f" stroked="f">
            <v:textbox inset="0,0,0,0">
              <w:txbxContent>
                <w:p w14:paraId="53C5293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E9CABC">
          <v:shape id="_x0000_s3450" type="#_x0000_t202" style="position:absolute;margin-left:151.05pt;margin-top:561.15pt;width:173.9pt;height:12pt;z-index:-610;mso-position-horizontal-relative:page;mso-position-vertical-relative:page" o:allowincell="f" filled="f" stroked="f">
            <v:textbox inset="0,0,0,0">
              <w:txbxContent>
                <w:p w14:paraId="1ADCF8B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Jak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myslíte.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pustím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hned.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1349DD">
          <v:shape id="_x0000_s3451" type="#_x0000_t202" style="position:absolute;margin-left:79.55pt;margin-top:576.65pt;width:342.6pt;height:12pt;z-index:-609;mso-position-horizontal-relative:page;mso-position-vertical-relative:page" o:allowincell="f" filled="f" stroked="f">
            <v:textbox inset="0,0,0,0">
              <w:txbxContent>
                <w:p w14:paraId="43FABD1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Boubelka</w:t>
                  </w:r>
                  <w:r>
                    <w:rPr>
                      <w:i/>
                      <w:iCs/>
                      <w:spacing w:val="-8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začne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stavět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domeček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Balík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Cvalíkem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dál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protahují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slunci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lenoší.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058CA2">
          <v:shape id="_x0000_s3452" type="#_x0000_t202" style="position:absolute;margin-left:79.55pt;margin-top:607.65pt;width:113.25pt;height:12pt;z-index:-608;mso-position-horizontal-relative:page;mso-position-vertical-relative:page" o:allowincell="f" filled="f" stroked="f">
            <v:textbox inset="0,0,0,0">
              <w:txbxContent>
                <w:p w14:paraId="588D54E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přihopsají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2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zajíci.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F10B88">
          <v:shape id="_x0000_s3453" type="#_x0000_t202" style="position:absolute;margin-left:79.55pt;margin-top:623.15pt;width:36.9pt;height:12pt;z-index:-607;mso-position-horizontal-relative:page;mso-position-vertical-relative:page" o:allowincell="f" filled="f" stroked="f">
            <v:textbox inset="0,0,0,0">
              <w:txbxContent>
                <w:p w14:paraId="27CFAD0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540A71">
          <v:shape id="_x0000_s3454" type="#_x0000_t202" style="position:absolute;margin-left:151.05pt;margin-top:623.15pt;width:117.2pt;height:12pt;z-index:-606;mso-position-horizontal-relative:page;mso-position-vertical-relative:page" o:allowincell="f" filled="f" stroked="f">
            <v:textbox inset="0,0,0,0">
              <w:txbxContent>
                <w:p w14:paraId="05FCC1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Koukej!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prasátko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dělá?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216712">
          <v:shape id="_x0000_s3455" type="#_x0000_t202" style="position:absolute;margin-left:79.55pt;margin-top:638.65pt;width:36.9pt;height:12pt;z-index:-605;mso-position-horizontal-relative:page;mso-position-vertical-relative:page" o:allowincell="f" filled="f" stroked="f">
            <v:textbox inset="0,0,0,0">
              <w:txbxContent>
                <w:p w14:paraId="6BDD42F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7BE518">
          <v:shape id="_x0000_s3456" type="#_x0000_t202" style="position:absolute;margin-left:151.05pt;margin-top:638.65pt;width:68.65pt;height:12pt;z-index:-604;mso-position-horizontal-relative:page;mso-position-vertical-relative:page" o:allowincell="f" filled="f" stroked="f">
            <v:textbox inset="0,0,0,0">
              <w:txbxContent>
                <w:p w14:paraId="26A9E57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zeptej.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10B578">
          <v:shape id="_x0000_s3457" type="#_x0000_t202" style="position:absolute;margin-left:79.55pt;margin-top:654.15pt;width:36.9pt;height:12pt;z-index:-603;mso-position-horizontal-relative:page;mso-position-vertical-relative:page" o:allowincell="f" filled="f" stroked="f">
            <v:textbox inset="0,0,0,0">
              <w:txbxContent>
                <w:p w14:paraId="124C7A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0E77B6">
          <v:shape id="_x0000_s3458" type="#_x0000_t202" style="position:absolute;margin-left:151.05pt;margin-top:654.15pt;width:64.15pt;height:12pt;z-index:-602;mso-position-horizontal-relative:page;mso-position-vertical-relative:page" o:allowincell="f" filled="f" stroked="f">
            <v:textbox inset="0,0,0,0">
              <w:txbxContent>
                <w:p w14:paraId="088A1A7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zeptej.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7136706">
          <v:shape id="_x0000_s3459" type="#_x0000_t202" style="position:absolute;margin-left:79.55pt;margin-top:669.65pt;width:36.9pt;height:12pt;z-index:-601;mso-position-horizontal-relative:page;mso-position-vertical-relative:page" o:allowincell="f" filled="f" stroked="f">
            <v:textbox inset="0,0,0,0">
              <w:txbxContent>
                <w:p w14:paraId="3BD9C88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6405DB">
          <v:shape id="_x0000_s3460" type="#_x0000_t202" style="position:absolute;margin-left:151.05pt;margin-top:669.65pt;width:137.2pt;height:12pt;z-index:-600;mso-position-horizontal-relative:page;mso-position-vertical-relative:page" o:allowincell="f" filled="f" stroked="f">
            <v:textbox inset="0,0,0,0">
              <w:txbxContent>
                <w:p w14:paraId="5A2506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proč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ptát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zrovna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5"/>
                    </w:rPr>
                    <w:t>já?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E4170A2">
          <v:shape id="_x0000_s3461" type="#_x0000_t202" style="position:absolute;margin-left:79.55pt;margin-top:685.15pt;width:36.9pt;height:12pt;z-index:-599;mso-position-horizontal-relative:page;mso-position-vertical-relative:page" o:allowincell="f" filled="f" stroked="f">
            <v:textbox inset="0,0,0,0">
              <w:txbxContent>
                <w:p w14:paraId="4A3309B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8ADB08">
          <v:shape id="_x0000_s3462" type="#_x0000_t202" style="position:absolute;margin-left:151.05pt;margin-top:685.15pt;width:96.2pt;height:12pt;z-index:-598;mso-position-horizontal-relative:page;mso-position-vertical-relative:page" o:allowincell="f" filled="f" stroked="f">
            <v:textbox inset="0,0,0,0">
              <w:txbxContent>
                <w:p w14:paraId="121353D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Protože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chceš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vědět.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019620">
          <v:shape id="_x0000_s3463" type="#_x0000_t202" style="position:absolute;margin-left:79.55pt;margin-top:700.65pt;width:36.9pt;height:12pt;z-index:-597;mso-position-horizontal-relative:page;mso-position-vertical-relative:page" o:allowincell="f" filled="f" stroked="f">
            <v:textbox inset="0,0,0,0">
              <w:txbxContent>
                <w:p w14:paraId="77C9881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E929C2">
          <v:shape id="_x0000_s3464" type="#_x0000_t202" style="position:absolute;margin-left:151.05pt;margin-top:700.65pt;width:99.6pt;height:12pt;z-index:-596;mso-position-horizontal-relative:page;mso-position-vertical-relative:page" o:allowincell="f" filled="f" stroked="f">
            <v:textbox inset="0,0,0,0">
              <w:txbxContent>
                <w:p w14:paraId="2A4A8F9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Já?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chceš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vědět.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F3D30B">
          <v:shape id="_x0000_s3465" type="#_x0000_t202" style="position:absolute;margin-left:79.55pt;margin-top:716.15pt;width:36.9pt;height:12pt;z-index:-595;mso-position-horizontal-relative:page;mso-position-vertical-relative:page" o:allowincell="f" filled="f" stroked="f">
            <v:textbox inset="0,0,0,0">
              <w:txbxContent>
                <w:p w14:paraId="0C52274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ZAJÍC: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F3FF1F">
          <v:shape id="_x0000_s3466" type="#_x0000_t202" style="position:absolute;margin-left:151.05pt;margin-top:716.15pt;width:96.55pt;height:12pt;z-index:-594;mso-position-horizontal-relative:page;mso-position-vertical-relative:page" o:allowincell="f" filled="f" stroked="f">
            <v:textbox inset="0,0,0,0">
              <w:txbxContent>
                <w:p w14:paraId="4DC01F3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Tak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zeptáme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4"/>
                    </w:rPr>
                    <w:t>oba.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8F35F4">
          <v:shape id="_x0000_s3467" type="#_x0000_t202" style="position:absolute;margin-left:79.55pt;margin-top:731.65pt;width:29.6pt;height:12pt;z-index:-593;mso-position-horizontal-relative:page;mso-position-vertical-relative:page" o:allowincell="f" filled="f" stroked="f">
            <v:textbox inset="0,0,0,0">
              <w:txbxContent>
                <w:p w14:paraId="0A4DADF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ZAJÍCI: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15CED8">
          <v:shape id="_x0000_s3468" type="#_x0000_t202" style="position:absolute;margin-left:151.05pt;margin-top:731.65pt;width:109.6pt;height:12pt;z-index:-592;mso-position-horizontal-relative:page;mso-position-vertical-relative:page" o:allowincell="f" filled="f" stroked="f">
            <v:textbox inset="0,0,0,0">
              <w:txbxContent>
                <w:p w14:paraId="6D0D5CC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Prasátko,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tady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děláš?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EAD2264">
          <v:shape id="_x0000_s3469" type="#_x0000_t202" style="position:absolute;margin-left:254.1pt;margin-top:790.1pt;width:121.8pt;height:22.4pt;z-index:-591;mso-position-horizontal-relative:page;mso-position-vertical-relative:page" o:allowincell="f" filled="f" stroked="f">
            <v:textbox inset="0,0,0,0">
              <w:txbxContent>
                <w:p w14:paraId="7113303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82CD81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B6BA46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0D1BCA">
          <v:shape id="_x0000_s3470" type="#_x0000_t202" style="position:absolute;margin-left:76.55pt;margin-top:159.65pt;width:476.25pt;height:12pt;z-index:-590;mso-position-horizontal-relative:page;mso-position-vertical-relative:page" o:allowincell="f" filled="f" stroked="f">
            <v:textbox inset="0,0,0,0">
              <w:txbxContent>
                <w:p w14:paraId="01C51B0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EFD678">
          <v:shape id="_x0000_s3471" type="#_x0000_t202" style="position:absolute;margin-left:76.55pt;margin-top:175.15pt;width:476.25pt;height:12pt;z-index:-589;mso-position-horizontal-relative:page;mso-position-vertical-relative:page" o:allowincell="f" filled="f" stroked="f">
            <v:textbox inset="0,0,0,0">
              <w:txbxContent>
                <w:p w14:paraId="5E83B98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039B60">
          <v:shape id="_x0000_s3472" type="#_x0000_t202" style="position:absolute;margin-left:76.55pt;margin-top:190.65pt;width:476.25pt;height:12pt;z-index:-588;mso-position-horizontal-relative:page;mso-position-vertical-relative:page" o:allowincell="f" filled="f" stroked="f">
            <v:textbox inset="0,0,0,0">
              <w:txbxContent>
                <w:p w14:paraId="049ADE1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6C8D4B">
          <v:shape id="_x0000_s3473" type="#_x0000_t202" style="position:absolute;margin-left:76.55pt;margin-top:206.15pt;width:476.25pt;height:12pt;z-index:-587;mso-position-horizontal-relative:page;mso-position-vertical-relative:page" o:allowincell="f" filled="f" stroked="f">
            <v:textbox inset="0,0,0,0">
              <w:txbxContent>
                <w:p w14:paraId="7269E6F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4751A70">
          <v:shape id="_x0000_s3474" type="#_x0000_t202" style="position:absolute;margin-left:76.55pt;margin-top:221.65pt;width:476.25pt;height:12pt;z-index:-586;mso-position-horizontal-relative:page;mso-position-vertical-relative:page" o:allowincell="f" filled="f" stroked="f">
            <v:textbox inset="0,0,0,0">
              <w:txbxContent>
                <w:p w14:paraId="7182C44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840A43">
          <v:shape id="_x0000_s3475" type="#_x0000_t202" style="position:absolute;margin-left:76.55pt;margin-top:237.15pt;width:476.25pt;height:12pt;z-index:-585;mso-position-horizontal-relative:page;mso-position-vertical-relative:page" o:allowincell="f" filled="f" stroked="f">
            <v:textbox inset="0,0,0,0">
              <w:txbxContent>
                <w:p w14:paraId="357B77A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8A826E">
          <v:shape id="_x0000_s3476" type="#_x0000_t202" style="position:absolute;margin-left:76.55pt;margin-top:252.65pt;width:476.25pt;height:12pt;z-index:-584;mso-position-horizontal-relative:page;mso-position-vertical-relative:page" o:allowincell="f" filled="f" stroked="f">
            <v:textbox inset="0,0,0,0">
              <w:txbxContent>
                <w:p w14:paraId="259DC36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BAAADA">
          <v:shape id="_x0000_s3477" type="#_x0000_t202" style="position:absolute;margin-left:76.55pt;margin-top:268.15pt;width:476.25pt;height:12pt;z-index:-583;mso-position-horizontal-relative:page;mso-position-vertical-relative:page" o:allowincell="f" filled="f" stroked="f">
            <v:textbox inset="0,0,0,0">
              <w:txbxContent>
                <w:p w14:paraId="4FE7536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392E76">
          <v:shape id="_x0000_s3478" type="#_x0000_t202" style="position:absolute;margin-left:76.55pt;margin-top:283.65pt;width:476.25pt;height:12pt;z-index:-582;mso-position-horizontal-relative:page;mso-position-vertical-relative:page" o:allowincell="f" filled="f" stroked="f">
            <v:textbox inset="0,0,0,0">
              <w:txbxContent>
                <w:p w14:paraId="0A39B10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B8205C">
          <v:shape id="_x0000_s3479" type="#_x0000_t202" style="position:absolute;margin-left:76.55pt;margin-top:299.15pt;width:476.25pt;height:12pt;z-index:-581;mso-position-horizontal-relative:page;mso-position-vertical-relative:page" o:allowincell="f" filled="f" stroked="f">
            <v:textbox inset="0,0,0,0">
              <w:txbxContent>
                <w:p w14:paraId="0CA3C01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BE4BCD">
          <v:shape id="_x0000_s3480" type="#_x0000_t202" style="position:absolute;margin-left:76.55pt;margin-top:314.65pt;width:476.25pt;height:12pt;z-index:-580;mso-position-horizontal-relative:page;mso-position-vertical-relative:page" o:allowincell="f" filled="f" stroked="f">
            <v:textbox inset="0,0,0,0">
              <w:txbxContent>
                <w:p w14:paraId="733F5F4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C6EE445">
          <v:shape id="_x0000_s3481" type="#_x0000_t202" style="position:absolute;margin-left:76.55pt;margin-top:330.15pt;width:476.25pt;height:12pt;z-index:-579;mso-position-horizontal-relative:page;mso-position-vertical-relative:page" o:allowincell="f" filled="f" stroked="f">
            <v:textbox inset="0,0,0,0">
              <w:txbxContent>
                <w:p w14:paraId="12A50C3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37FB04">
          <v:shape id="_x0000_s3482" type="#_x0000_t202" style="position:absolute;margin-left:76.55pt;margin-top:345.65pt;width:476.25pt;height:12pt;z-index:-578;mso-position-horizontal-relative:page;mso-position-vertical-relative:page" o:allowincell="f" filled="f" stroked="f">
            <v:textbox inset="0,0,0,0">
              <w:txbxContent>
                <w:p w14:paraId="187DCCF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FA59B06">
          <v:shape id="_x0000_s3483" type="#_x0000_t202" style="position:absolute;margin-left:76.55pt;margin-top:361.15pt;width:476.25pt;height:12pt;z-index:-577;mso-position-horizontal-relative:page;mso-position-vertical-relative:page" o:allowincell="f" filled="f" stroked="f">
            <v:textbox inset="0,0,0,0">
              <w:txbxContent>
                <w:p w14:paraId="2967E42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F391576">
          <v:shape id="_x0000_s3484" type="#_x0000_t202" style="position:absolute;margin-left:76.55pt;margin-top:376.65pt;width:476.25pt;height:12pt;z-index:-576;mso-position-horizontal-relative:page;mso-position-vertical-relative:page" o:allowincell="f" filled="f" stroked="f">
            <v:textbox inset="0,0,0,0">
              <w:txbxContent>
                <w:p w14:paraId="303A2A7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F9395D">
          <v:shape id="_x0000_s3485" type="#_x0000_t202" style="position:absolute;margin-left:76.55pt;margin-top:392.15pt;width:476.25pt;height:12pt;z-index:-575;mso-position-horizontal-relative:page;mso-position-vertical-relative:page" o:allowincell="f" filled="f" stroked="f">
            <v:textbox inset="0,0,0,0">
              <w:txbxContent>
                <w:p w14:paraId="34E55B1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1A9B67">
          <v:shape id="_x0000_s3486" type="#_x0000_t202" style="position:absolute;margin-left:76.55pt;margin-top:407.65pt;width:476.25pt;height:12pt;z-index:-574;mso-position-horizontal-relative:page;mso-position-vertical-relative:page" o:allowincell="f" filled="f" stroked="f">
            <v:textbox inset="0,0,0,0">
              <w:txbxContent>
                <w:p w14:paraId="75DCBC5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C86023">
          <v:shape id="_x0000_s3487" type="#_x0000_t202" style="position:absolute;margin-left:76.55pt;margin-top:423.15pt;width:476.25pt;height:12pt;z-index:-573;mso-position-horizontal-relative:page;mso-position-vertical-relative:page" o:allowincell="f" filled="f" stroked="f">
            <v:textbox inset="0,0,0,0">
              <w:txbxContent>
                <w:p w14:paraId="3324C90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1CEE84">
          <v:shape id="_x0000_s3488" type="#_x0000_t202" style="position:absolute;margin-left:76.55pt;margin-top:438.65pt;width:476.25pt;height:12pt;z-index:-572;mso-position-horizontal-relative:page;mso-position-vertical-relative:page" o:allowincell="f" filled="f" stroked="f">
            <v:textbox inset="0,0,0,0">
              <w:txbxContent>
                <w:p w14:paraId="6296BD9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F71997">
          <v:shape id="_x0000_s3489" type="#_x0000_t202" style="position:absolute;margin-left:76.55pt;margin-top:454.15pt;width:476.25pt;height:12pt;z-index:-571;mso-position-horizontal-relative:page;mso-position-vertical-relative:page" o:allowincell="f" filled="f" stroked="f">
            <v:textbox inset="0,0,0,0">
              <w:txbxContent>
                <w:p w14:paraId="06DE0E6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9D9550">
          <v:shape id="_x0000_s3490" type="#_x0000_t202" style="position:absolute;margin-left:76.55pt;margin-top:469.65pt;width:476.25pt;height:12pt;z-index:-570;mso-position-horizontal-relative:page;mso-position-vertical-relative:page" o:allowincell="f" filled="f" stroked="f">
            <v:textbox inset="0,0,0,0">
              <w:txbxContent>
                <w:p w14:paraId="0293EA4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7607A3">
          <v:shape id="_x0000_s3491" type="#_x0000_t202" style="position:absolute;margin-left:76.55pt;margin-top:485.15pt;width:476.25pt;height:12pt;z-index:-569;mso-position-horizontal-relative:page;mso-position-vertical-relative:page" o:allowincell="f" filled="f" stroked="f">
            <v:textbox inset="0,0,0,0">
              <w:txbxContent>
                <w:p w14:paraId="61AD0D9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0FCF6E">
          <v:shape id="_x0000_s3492" type="#_x0000_t202" style="position:absolute;margin-left:76.55pt;margin-top:500.65pt;width:476.25pt;height:12pt;z-index:-568;mso-position-horizontal-relative:page;mso-position-vertical-relative:page" o:allowincell="f" filled="f" stroked="f">
            <v:textbox inset="0,0,0,0">
              <w:txbxContent>
                <w:p w14:paraId="61E9C1F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959949">
          <v:shape id="_x0000_s3493" type="#_x0000_t202" style="position:absolute;margin-left:76.55pt;margin-top:516.15pt;width:476.25pt;height:12pt;z-index:-567;mso-position-horizontal-relative:page;mso-position-vertical-relative:page" o:allowincell="f" filled="f" stroked="f">
            <v:textbox inset="0,0,0,0">
              <w:txbxContent>
                <w:p w14:paraId="62B2735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2655B2">
          <v:shape id="_x0000_s3494" type="#_x0000_t202" style="position:absolute;margin-left:76.55pt;margin-top:531.65pt;width:476.25pt;height:12pt;z-index:-566;mso-position-horizontal-relative:page;mso-position-vertical-relative:page" o:allowincell="f" filled="f" stroked="f">
            <v:textbox inset="0,0,0,0">
              <w:txbxContent>
                <w:p w14:paraId="6224545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B24EC7">
          <v:shape id="_x0000_s3495" type="#_x0000_t202" style="position:absolute;margin-left:76.55pt;margin-top:547.15pt;width:476.25pt;height:12pt;z-index:-565;mso-position-horizontal-relative:page;mso-position-vertical-relative:page" o:allowincell="f" filled="f" stroked="f">
            <v:textbox inset="0,0,0,0">
              <w:txbxContent>
                <w:p w14:paraId="771AE90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84FC37">
          <v:shape id="_x0000_s3496" type="#_x0000_t202" style="position:absolute;margin-left:76.55pt;margin-top:562.65pt;width:476.25pt;height:12pt;z-index:-564;mso-position-horizontal-relative:page;mso-position-vertical-relative:page" o:allowincell="f" filled="f" stroked="f">
            <v:textbox inset="0,0,0,0">
              <w:txbxContent>
                <w:p w14:paraId="1C15070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CC9CA1">
          <v:shape id="_x0000_s3497" type="#_x0000_t202" style="position:absolute;margin-left:76.55pt;margin-top:578.15pt;width:476.25pt;height:12pt;z-index:-563;mso-position-horizontal-relative:page;mso-position-vertical-relative:page" o:allowincell="f" filled="f" stroked="f">
            <v:textbox inset="0,0,0,0">
              <w:txbxContent>
                <w:p w14:paraId="48338E3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A18D61">
          <v:shape id="_x0000_s3498" type="#_x0000_t202" style="position:absolute;margin-left:76.55pt;margin-top:593.65pt;width:476.25pt;height:12pt;z-index:-562;mso-position-horizontal-relative:page;mso-position-vertical-relative:page" o:allowincell="f" filled="f" stroked="f">
            <v:textbox inset="0,0,0,0">
              <w:txbxContent>
                <w:p w14:paraId="4892804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B98142">
          <v:shape id="_x0000_s3499" type="#_x0000_t202" style="position:absolute;margin-left:76.55pt;margin-top:609.15pt;width:476.25pt;height:12pt;z-index:-561;mso-position-horizontal-relative:page;mso-position-vertical-relative:page" o:allowincell="f" filled="f" stroked="f">
            <v:textbox inset="0,0,0,0">
              <w:txbxContent>
                <w:p w14:paraId="366B66C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A06B3D">
          <v:shape id="_x0000_s3500" type="#_x0000_t202" style="position:absolute;margin-left:76.55pt;margin-top:624.65pt;width:476.25pt;height:12pt;z-index:-560;mso-position-horizontal-relative:page;mso-position-vertical-relative:page" o:allowincell="f" filled="f" stroked="f">
            <v:textbox inset="0,0,0,0">
              <w:txbxContent>
                <w:p w14:paraId="782CC3B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3EC7B8">
          <v:shape id="_x0000_s3501" type="#_x0000_t202" style="position:absolute;margin-left:76.55pt;margin-top:640.15pt;width:476.25pt;height:12pt;z-index:-559;mso-position-horizontal-relative:page;mso-position-vertical-relative:page" o:allowincell="f" filled="f" stroked="f">
            <v:textbox inset="0,0,0,0">
              <w:txbxContent>
                <w:p w14:paraId="0B76CAE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80BF67">
          <v:shape id="_x0000_s3502" type="#_x0000_t202" style="position:absolute;margin-left:76.55pt;margin-top:655.65pt;width:476.25pt;height:12pt;z-index:-558;mso-position-horizontal-relative:page;mso-position-vertical-relative:page" o:allowincell="f" filled="f" stroked="f">
            <v:textbox inset="0,0,0,0">
              <w:txbxContent>
                <w:p w14:paraId="7E84B75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3B98EC">
          <v:shape id="_x0000_s3503" type="#_x0000_t202" style="position:absolute;margin-left:76.55pt;margin-top:671.15pt;width:476.25pt;height:12pt;z-index:-557;mso-position-horizontal-relative:page;mso-position-vertical-relative:page" o:allowincell="f" filled="f" stroked="f">
            <v:textbox inset="0,0,0,0">
              <w:txbxContent>
                <w:p w14:paraId="45BCFA0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669304">
          <v:shape id="_x0000_s3504" type="#_x0000_t202" style="position:absolute;margin-left:76.55pt;margin-top:686.65pt;width:476.25pt;height:12pt;z-index:-556;mso-position-horizontal-relative:page;mso-position-vertical-relative:page" o:allowincell="f" filled="f" stroked="f">
            <v:textbox inset="0,0,0,0">
              <w:txbxContent>
                <w:p w14:paraId="6C8EF99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22CEE7">
          <v:shape id="_x0000_s3505" type="#_x0000_t202" style="position:absolute;margin-left:76.55pt;margin-top:702.15pt;width:476.25pt;height:12pt;z-index:-555;mso-position-horizontal-relative:page;mso-position-vertical-relative:page" o:allowincell="f" filled="f" stroked="f">
            <v:textbox inset="0,0,0,0">
              <w:txbxContent>
                <w:p w14:paraId="258BCF1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685494">
          <v:shape id="_x0000_s3506" type="#_x0000_t202" style="position:absolute;margin-left:76.55pt;margin-top:717.65pt;width:476.25pt;height:12pt;z-index:-554;mso-position-horizontal-relative:page;mso-position-vertical-relative:page" o:allowincell="f" filled="f" stroked="f">
            <v:textbox inset="0,0,0,0">
              <w:txbxContent>
                <w:p w14:paraId="5E5EC93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817162">
          <v:shape id="_x0000_s3507" type="#_x0000_t202" style="position:absolute;margin-left:76.55pt;margin-top:733.15pt;width:476.25pt;height:12pt;z-index:-553;mso-position-horizontal-relative:page;mso-position-vertical-relative:page" o:allowincell="f" filled="f" stroked="f">
            <v:textbox inset="0,0,0,0">
              <w:txbxContent>
                <w:p w14:paraId="39ACAC7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825F351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3E7783F">
          <v:rect id="_x0000_s3508" style="position:absolute;margin-left:380.25pt;margin-top:766.05pt;width:215pt;height:46pt;z-index:-552;mso-position-horizontal-relative:page;mso-position-vertical-relative:page" o:allowincell="f" filled="f" stroked="f">
            <v:textbox inset="0,0,0,0">
              <w:txbxContent>
                <w:p w14:paraId="741DE01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5A6CAC9">
                      <v:shape id="_x0000_i1524" type="#_x0000_t75" style="width:215.25pt;height:46.5pt">
                        <v:imagedata r:id="rId7" o:title=""/>
                      </v:shape>
                    </w:pict>
                  </w:r>
                </w:p>
                <w:p w14:paraId="392AC02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1FCD2D8">
          <v:rect id="_x0000_s3509" style="position:absolute;margin-left:42pt;margin-top:34pt;width:514pt;height:3pt;z-index:-551;mso-position-horizontal-relative:page;mso-position-vertical-relative:page" o:allowincell="f" filled="f" stroked="f">
            <v:textbox inset="0,0,0,0">
              <w:txbxContent>
                <w:p w14:paraId="41F190E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ABE59BD">
                      <v:shape id="_x0000_i1526" type="#_x0000_t75" style="width:514.5pt;height:3pt">
                        <v:imagedata r:id="rId8" o:title=""/>
                      </v:shape>
                    </w:pict>
                  </w:r>
                </w:p>
                <w:p w14:paraId="6B51686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B3166A9">
          <v:rect id="_x0000_s3510" style="position:absolute;margin-left:43.4pt;margin-top:785.75pt;width:196pt;height:34pt;z-index:-550;mso-position-horizontal-relative:page;mso-position-vertical-relative:page" o:allowincell="f" filled="f" stroked="f">
            <v:textbox inset="0,0,0,0">
              <w:txbxContent>
                <w:p w14:paraId="1D3073E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3855D89">
                      <v:shape id="_x0000_i1528" type="#_x0000_t75" style="width:195.75pt;height:34.5pt">
                        <v:imagedata r:id="rId9" o:title=""/>
                      </v:shape>
                    </w:pict>
                  </w:r>
                </w:p>
                <w:p w14:paraId="66DC24D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13C3218">
          <v:group id="_x0000_s3511" style="position:absolute;margin-left:76.5pt;margin-top:65.15pt;width:476.25pt;height:1pt;z-index:-549;mso-position-horizontal-relative:page;mso-position-vertical-relative:page" coordorigin="1530,1303" coordsize="9525,20" o:allowincell="f">
            <v:shape id="_x0000_s3512" style="position:absolute;left:1530;top:13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13" style="position:absolute;left:2960;top:13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D5A8E3F">
          <v:group id="_x0000_s3514" style="position:absolute;margin-left:76.5pt;margin-top:80.65pt;width:476.25pt;height:1pt;z-index:-548;mso-position-horizontal-relative:page;mso-position-vertical-relative:page" coordorigin="1530,1613" coordsize="9525,20" o:allowincell="f">
            <v:shape id="_x0000_s3515" style="position:absolute;left:1530;top:16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16" style="position:absolute;left:2960;top:16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60FE452">
          <v:group id="_x0000_s3517" style="position:absolute;margin-left:76.5pt;margin-top:96.15pt;width:476.25pt;height:1pt;z-index:-547;mso-position-horizontal-relative:page;mso-position-vertical-relative:page" coordorigin="1530,1923" coordsize="9525,20" o:allowincell="f">
            <v:shape id="_x0000_s3518" style="position:absolute;left:1530;top:19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19" style="position:absolute;left:2960;top:19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AB70B09">
          <v:group id="_x0000_s3520" style="position:absolute;margin-left:76.5pt;margin-top:111.65pt;width:476.25pt;height:1pt;z-index:-546;mso-position-horizontal-relative:page;mso-position-vertical-relative:page" coordorigin="1530,2233" coordsize="9525,20" o:allowincell="f">
            <v:shape id="_x0000_s3521" style="position:absolute;left:1530;top:22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22" style="position:absolute;left:2960;top:22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B2F2BAB">
          <v:group id="_x0000_s3523" style="position:absolute;margin-left:76.5pt;margin-top:127.15pt;width:476.25pt;height:1pt;z-index:-545;mso-position-horizontal-relative:page;mso-position-vertical-relative:page" coordorigin="1530,2543" coordsize="9525,20" o:allowincell="f">
            <v:shape id="_x0000_s3524" style="position:absolute;left:1530;top:25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25" style="position:absolute;left:2960;top:25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BAAF8F6">
          <v:group id="_x0000_s3526" style="position:absolute;margin-left:76.5pt;margin-top:142.65pt;width:476.25pt;height:1pt;z-index:-544;mso-position-horizontal-relative:page;mso-position-vertical-relative:page" coordorigin="1530,2853" coordsize="9525,20" o:allowincell="f">
            <v:shape id="_x0000_s3527" style="position:absolute;left:1530;top:28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28" style="position:absolute;left:2960;top:28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91DFE42">
          <v:group id="_x0000_s3529" style="position:absolute;margin-left:76.5pt;margin-top:158.15pt;width:476.25pt;height:1pt;z-index:-543;mso-position-horizontal-relative:page;mso-position-vertical-relative:page" coordorigin="1530,3163" coordsize="9525,20" o:allowincell="f">
            <v:shape id="_x0000_s3530" style="position:absolute;left:1530;top:31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31" style="position:absolute;left:2960;top:31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EB024C9">
          <v:group id="_x0000_s3532" style="position:absolute;margin-left:76.5pt;margin-top:173.65pt;width:476.25pt;height:1pt;z-index:-542;mso-position-horizontal-relative:page;mso-position-vertical-relative:page" coordorigin="1530,3473" coordsize="9525,20" o:allowincell="f">
            <v:shape id="_x0000_s3533" style="position:absolute;left:1530;top:34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34" style="position:absolute;left:2960;top:34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68001B3">
          <v:group id="_x0000_s3535" style="position:absolute;margin-left:76.5pt;margin-top:189.15pt;width:476.25pt;height:1pt;z-index:-541;mso-position-horizontal-relative:page;mso-position-vertical-relative:page" coordorigin="1530,3783" coordsize="9525,20" o:allowincell="f">
            <v:shape id="_x0000_s3536" style="position:absolute;left:1530;top:37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37" style="position:absolute;left:2960;top:37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7CDD8DC">
          <v:group id="_x0000_s3538" style="position:absolute;margin-left:76.5pt;margin-top:204.65pt;width:476.25pt;height:1pt;z-index:-540;mso-position-horizontal-relative:page;mso-position-vertical-relative:page" coordorigin="1530,4093" coordsize="9525,20" o:allowincell="f">
            <v:shape id="_x0000_s3539" style="position:absolute;left:1530;top:41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40" style="position:absolute;left:2960;top:41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F056FE7">
          <v:group id="_x0000_s3541" style="position:absolute;margin-left:76.5pt;margin-top:220.15pt;width:476.25pt;height:1pt;z-index:-539;mso-position-horizontal-relative:page;mso-position-vertical-relative:page" coordorigin="1530,4403" coordsize="9525,20" o:allowincell="f">
            <v:shape id="_x0000_s3542" style="position:absolute;left:1530;top:44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43" style="position:absolute;left:2960;top:44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EA2ADAE">
          <v:group id="_x0000_s3544" style="position:absolute;margin-left:76.5pt;margin-top:235.65pt;width:476.25pt;height:1pt;z-index:-538;mso-position-horizontal-relative:page;mso-position-vertical-relative:page" coordorigin="1530,4713" coordsize="9525,20" o:allowincell="f">
            <v:shape id="_x0000_s3545" style="position:absolute;left:1530;top:47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46" style="position:absolute;left:2960;top:47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1EDF854">
          <v:group id="_x0000_s3547" style="position:absolute;margin-left:76.5pt;margin-top:251.15pt;width:476.25pt;height:1pt;z-index:-537;mso-position-horizontal-relative:page;mso-position-vertical-relative:page" coordorigin="1530,5023" coordsize="9525,20" o:allowincell="f">
            <v:shape id="_x0000_s3548" style="position:absolute;left:1530;top:50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49" style="position:absolute;left:2960;top:50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15C7BC4">
          <v:group id="_x0000_s3550" style="position:absolute;margin-left:76.5pt;margin-top:266.65pt;width:476.25pt;height:1pt;z-index:-536;mso-position-horizontal-relative:page;mso-position-vertical-relative:page" coordorigin="1530,5333" coordsize="9525,20" o:allowincell="f">
            <v:shape id="_x0000_s3551" style="position:absolute;left:1530;top:53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52" style="position:absolute;left:2960;top:53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404F275">
          <v:group id="_x0000_s3553" style="position:absolute;margin-left:76.5pt;margin-top:282.15pt;width:476.25pt;height:1pt;z-index:-535;mso-position-horizontal-relative:page;mso-position-vertical-relative:page" coordorigin="1530,5643" coordsize="9525,20" o:allowincell="f">
            <v:shape id="_x0000_s3554" style="position:absolute;left:1530;top:56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55" style="position:absolute;left:2960;top:56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CD64DB1">
          <v:group id="_x0000_s3556" style="position:absolute;margin-left:76.5pt;margin-top:297.65pt;width:476.25pt;height:1pt;z-index:-534;mso-position-horizontal-relative:page;mso-position-vertical-relative:page" coordorigin="1530,5953" coordsize="9525,20" o:allowincell="f">
            <v:shape id="_x0000_s3557" style="position:absolute;left:1530;top:59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58" style="position:absolute;left:2960;top:59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46F5B51">
          <v:group id="_x0000_s3559" style="position:absolute;margin-left:76.5pt;margin-top:313.15pt;width:476.25pt;height:1pt;z-index:-533;mso-position-horizontal-relative:page;mso-position-vertical-relative:page" coordorigin="1530,6263" coordsize="9525,20" o:allowincell="f">
            <v:shape id="_x0000_s3560" style="position:absolute;left:1530;top:62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61" style="position:absolute;left:2960;top:62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F0EE800">
          <v:group id="_x0000_s3562" style="position:absolute;margin-left:76.5pt;margin-top:328.65pt;width:476.25pt;height:1pt;z-index:-532;mso-position-horizontal-relative:page;mso-position-vertical-relative:page" coordorigin="1530,6573" coordsize="9525,20" o:allowincell="f">
            <v:shape id="_x0000_s3563" style="position:absolute;left:1530;top:65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64" style="position:absolute;left:2960;top:65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9E71CF8">
          <v:group id="_x0000_s3565" style="position:absolute;margin-left:76.5pt;margin-top:344.15pt;width:476.25pt;height:1pt;z-index:-531;mso-position-horizontal-relative:page;mso-position-vertical-relative:page" coordorigin="1530,6883" coordsize="9525,20" o:allowincell="f">
            <v:shape id="_x0000_s3566" style="position:absolute;left:1530;top:68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67" style="position:absolute;left:2960;top:68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24F2F2E">
          <v:group id="_x0000_s3568" style="position:absolute;margin-left:76.5pt;margin-top:359.65pt;width:476.25pt;height:1pt;z-index:-530;mso-position-horizontal-relative:page;mso-position-vertical-relative:page" coordorigin="1530,7193" coordsize="9525,20" o:allowincell="f">
            <v:shape id="_x0000_s3569" style="position:absolute;left:1530;top:72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70" style="position:absolute;left:2960;top:72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2D1F6CA">
          <v:group id="_x0000_s3571" style="position:absolute;margin-left:76.5pt;margin-top:375.15pt;width:476.25pt;height:1pt;z-index:-529;mso-position-horizontal-relative:page;mso-position-vertical-relative:page" coordorigin="1530,7503" coordsize="9525,20" o:allowincell="f">
            <v:shape id="_x0000_s3572" style="position:absolute;left:1530;top:75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73" style="position:absolute;left:2960;top:75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BF57F9F">
          <v:group id="_x0000_s3574" style="position:absolute;margin-left:76.5pt;margin-top:390.65pt;width:476.25pt;height:1pt;z-index:-528;mso-position-horizontal-relative:page;mso-position-vertical-relative:page" coordorigin="1530,7813" coordsize="9525,20" o:allowincell="f">
            <v:shape id="_x0000_s3575" style="position:absolute;left:1530;top:78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76" style="position:absolute;left:2960;top:78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42DC13F">
          <v:group id="_x0000_s3577" style="position:absolute;margin-left:76.5pt;margin-top:406.15pt;width:476.25pt;height:1pt;z-index:-527;mso-position-horizontal-relative:page;mso-position-vertical-relative:page" coordorigin="1530,8123" coordsize="9525,20" o:allowincell="f">
            <v:shape id="_x0000_s3578" style="position:absolute;left:1530;top:81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79" style="position:absolute;left:2960;top:81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A5B3020">
          <v:group id="_x0000_s3580" style="position:absolute;margin-left:76.5pt;margin-top:421.65pt;width:476.25pt;height:1pt;z-index:-526;mso-position-horizontal-relative:page;mso-position-vertical-relative:page" coordorigin="1530,8433" coordsize="9525,20" o:allowincell="f">
            <v:shape id="_x0000_s3581" style="position:absolute;left:1530;top:84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82" style="position:absolute;left:2960;top:84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7523C34">
          <v:group id="_x0000_s3583" style="position:absolute;margin-left:76.5pt;margin-top:437.15pt;width:476.25pt;height:1pt;z-index:-525;mso-position-horizontal-relative:page;mso-position-vertical-relative:page" coordorigin="1530,8743" coordsize="9525,20" o:allowincell="f">
            <v:shape id="_x0000_s3584" style="position:absolute;left:1530;top:87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85" style="position:absolute;left:2960;top:87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8DC650B">
          <v:group id="_x0000_s3586" style="position:absolute;margin-left:76.5pt;margin-top:452.65pt;width:476.25pt;height:1pt;z-index:-524;mso-position-horizontal-relative:page;mso-position-vertical-relative:page" coordorigin="1530,9053" coordsize="9525,20" o:allowincell="f">
            <v:shape id="_x0000_s3587" style="position:absolute;left:1530;top:90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88" style="position:absolute;left:2960;top:90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A1D1BC7">
          <v:group id="_x0000_s3589" style="position:absolute;margin-left:76.5pt;margin-top:479.65pt;width:476.25pt;height:1pt;z-index:-523;mso-position-horizontal-relative:page;mso-position-vertical-relative:page" coordorigin="1530,9593" coordsize="9525,20" o:allowincell="f">
            <v:shape id="_x0000_s3590" style="position:absolute;left:1530;top:96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91" style="position:absolute;left:2960;top:96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9BF97C1">
          <v:group id="_x0000_s3592" style="position:absolute;margin-left:76.5pt;margin-top:495.15pt;width:476.25pt;height:1pt;z-index:-522;mso-position-horizontal-relative:page;mso-position-vertical-relative:page" coordorigin="1530,9903" coordsize="9525,20" o:allowincell="f">
            <v:shape id="_x0000_s3593" style="position:absolute;left:1530;top:99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94" style="position:absolute;left:2960;top:99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62DA7B2">
          <v:group id="_x0000_s3595" style="position:absolute;margin-left:76.5pt;margin-top:510.65pt;width:476.25pt;height:1pt;z-index:-521;mso-position-horizontal-relative:page;mso-position-vertical-relative:page" coordorigin="1530,10213" coordsize="9525,20" o:allowincell="f">
            <v:shape id="_x0000_s3596" style="position:absolute;left:1530;top:102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597" style="position:absolute;left:2960;top:102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08736AD">
          <v:group id="_x0000_s3598" style="position:absolute;margin-left:76.5pt;margin-top:526.15pt;width:476.25pt;height:1pt;z-index:-520;mso-position-horizontal-relative:page;mso-position-vertical-relative:page" coordorigin="1530,10523" coordsize="9525,20" o:allowincell="f">
            <v:shape id="_x0000_s3599" style="position:absolute;left:1530;top:105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00" style="position:absolute;left:2960;top:105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E494A9C">
          <v:group id="_x0000_s3601" style="position:absolute;margin-left:76.5pt;margin-top:553.15pt;width:476.25pt;height:1pt;z-index:-519;mso-position-horizontal-relative:page;mso-position-vertical-relative:page" coordorigin="1530,11063" coordsize="9525,20" o:allowincell="f">
            <v:shape id="_x0000_s3602" style="position:absolute;left:1530;top:110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03" style="position:absolute;left:2960;top:110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CC0329D">
          <v:group id="_x0000_s3604" style="position:absolute;margin-left:76.5pt;margin-top:580.15pt;width:476.25pt;height:1pt;z-index:-518;mso-position-horizontal-relative:page;mso-position-vertical-relative:page" coordorigin="1530,11603" coordsize="9525,20" o:allowincell="f">
            <v:shape id="_x0000_s3605" style="position:absolute;left:1530;top:116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06" style="position:absolute;left:2960;top:116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462991D">
          <v:group id="_x0000_s3607" style="position:absolute;margin-left:76.5pt;margin-top:595.65pt;width:476.25pt;height:1pt;z-index:-517;mso-position-horizontal-relative:page;mso-position-vertical-relative:page" coordorigin="1530,11913" coordsize="9525,20" o:allowincell="f">
            <v:shape id="_x0000_s3608" style="position:absolute;left:1530;top:1192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09" style="position:absolute;left:2960;top:1192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598AC8C">
          <v:group id="_x0000_s3610" style="position:absolute;margin-left:76.5pt;margin-top:611.15pt;width:476.25pt;height:1pt;z-index:-516;mso-position-horizontal-relative:page;mso-position-vertical-relative:page" coordorigin="1530,12223" coordsize="9525,20" o:allowincell="f">
            <v:shape id="_x0000_s3611" style="position:absolute;left:1530;top:1223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12" style="position:absolute;left:2960;top:1223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D206DD8">
          <v:group id="_x0000_s3613" style="position:absolute;margin-left:76.5pt;margin-top:626.65pt;width:476.25pt;height:1pt;z-index:-515;mso-position-horizontal-relative:page;mso-position-vertical-relative:page" coordorigin="1530,12533" coordsize="9525,20" o:allowincell="f">
            <v:shape id="_x0000_s3614" style="position:absolute;left:1530;top:1254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15" style="position:absolute;left:2960;top:1254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022E264">
          <v:group id="_x0000_s3616" style="position:absolute;margin-left:76.5pt;margin-top:642.15pt;width:476.25pt;height:1pt;z-index:-514;mso-position-horizontal-relative:page;mso-position-vertical-relative:page" coordorigin="1530,12843" coordsize="9525,20" o:allowincell="f">
            <v:shape id="_x0000_s3617" style="position:absolute;left:1530;top:128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18" style="position:absolute;left:2960;top:128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3553F7F6">
          <v:group id="_x0000_s3619" style="position:absolute;margin-left:76.5pt;margin-top:657.65pt;width:476.25pt;height:1pt;z-index:-513;mso-position-horizontal-relative:page;mso-position-vertical-relative:page" coordorigin="1530,13153" coordsize="9525,20" o:allowincell="f">
            <v:shape id="_x0000_s3620" style="position:absolute;left:1530;top:131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21" style="position:absolute;left:2960;top:131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15C65D7">
          <v:group id="_x0000_s3622" style="position:absolute;margin-left:76.5pt;margin-top:673.15pt;width:476.25pt;height:1pt;z-index:-512;mso-position-horizontal-relative:page;mso-position-vertical-relative:page" coordorigin="1530,13463" coordsize="9525,20" o:allowincell="f">
            <v:shape id="_x0000_s3623" style="position:absolute;left:1530;top:134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24" style="position:absolute;left:2960;top:134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00BBE245">
          <v:group id="_x0000_s3625" style="position:absolute;margin-left:76.5pt;margin-top:688.65pt;width:476.25pt;height:1pt;z-index:-511;mso-position-horizontal-relative:page;mso-position-vertical-relative:page" coordorigin="1530,13773" coordsize="9525,20" o:allowincell="f">
            <v:shape id="_x0000_s3626" style="position:absolute;left:1530;top:137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27" style="position:absolute;left:2960;top:137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2E4199A">
          <v:group id="_x0000_s3628" style="position:absolute;margin-left:76.5pt;margin-top:704.15pt;width:476.25pt;height:1pt;z-index:-510;mso-position-horizontal-relative:page;mso-position-vertical-relative:page" coordorigin="1530,14083" coordsize="9525,20" o:allowincell="f">
            <v:shape id="_x0000_s3629" style="position:absolute;left:1530;top:1409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30" style="position:absolute;left:2960;top:1409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3B70D0D">
          <v:group id="_x0000_s3631" style="position:absolute;margin-left:76.5pt;margin-top:719.65pt;width:476.25pt;height:1pt;z-index:-509;mso-position-horizontal-relative:page;mso-position-vertical-relative:page" coordorigin="1530,14393" coordsize="9525,20" o:allowincell="f">
            <v:shape id="_x0000_s3632" style="position:absolute;left:1530;top:1440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33" style="position:absolute;left:2960;top:1440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07C8470">
          <v:group id="_x0000_s3634" style="position:absolute;margin-left:76.5pt;margin-top:735.15pt;width:476.25pt;height:1pt;z-index:-508;mso-position-horizontal-relative:page;mso-position-vertical-relative:page" coordorigin="1530,14703" coordsize="9525,20" o:allowincell="f">
            <v:shape id="_x0000_s3635" style="position:absolute;left:1530;top:147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636" style="position:absolute;left:2960;top:147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3F198ED">
          <v:shape id="_x0000_s3637" type="#_x0000_t202" style="position:absolute;margin-left:544.45pt;margin-top:19.55pt;width:12.1pt;height:12pt;z-index:-507;mso-position-horizontal-relative:page;mso-position-vertical-relative:page" o:allowincell="f" filled="f" stroked="f">
            <v:textbox inset="0,0,0,0">
              <w:txbxContent>
                <w:p w14:paraId="70BC53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848695">
          <v:shape id="_x0000_s3638" type="#_x0000_t202" style="position:absolute;margin-left:79.55pt;margin-top:68.7pt;width:49.9pt;height:12pt;z-index:-506;mso-position-horizontal-relative:page;mso-position-vertical-relative:page" o:allowincell="f" filled="f" stroked="f">
            <v:textbox inset="0,0,0,0">
              <w:txbxContent>
                <w:p w14:paraId="3C4A2F5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2BA460">
          <v:shape id="_x0000_s3639" type="#_x0000_t202" style="position:absolute;margin-left:151.05pt;margin-top:68.7pt;width:113.7pt;height:12pt;z-index:-505;mso-position-horizontal-relative:page;mso-position-vertical-relative:page" o:allowincell="f" filled="f" stroked="f">
            <v:textbox inset="0,0,0,0">
              <w:txbxContent>
                <w:p w14:paraId="79374D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Stavím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zimu.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4DAABA">
          <v:shape id="_x0000_s3640" type="#_x0000_t202" style="position:absolute;margin-left:79.55pt;margin-top:84.2pt;width:29.6pt;height:12pt;z-index:-504;mso-position-horizontal-relative:page;mso-position-vertical-relative:page" o:allowincell="f" filled="f" stroked="f">
            <v:textbox inset="0,0,0,0">
              <w:txbxContent>
                <w:p w14:paraId="335C70E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ZAJÍCI: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9B6FB9">
          <v:shape id="_x0000_s3641" type="#_x0000_t202" style="position:absolute;margin-left:151.05pt;margin-top:84.2pt;width:103pt;height:12pt;z-index:-503;mso-position-horizontal-relative:page;mso-position-vertical-relative:page" o:allowincell="f" filled="f" stroked="f">
            <v:textbox inset="0,0,0,0">
              <w:txbxContent>
                <w:p w14:paraId="565FA86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nechceš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tím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pomoct?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19D0FE">
          <v:shape id="_x0000_s3642" type="#_x0000_t202" style="position:absolute;margin-left:79.55pt;margin-top:99.7pt;width:49.9pt;height:12pt;z-index:-502;mso-position-horizontal-relative:page;mso-position-vertical-relative:page" o:allowincell="f" filled="f" stroked="f">
            <v:textbox inset="0,0,0,0">
              <w:txbxContent>
                <w:p w14:paraId="0CC70F8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737060">
          <v:shape id="_x0000_s3643" type="#_x0000_t202" style="position:absolute;margin-left:151.05pt;margin-top:99.7pt;width:261.5pt;height:12pt;z-index:-501;mso-position-horizontal-relative:page;mso-position-vertical-relative:page" o:allowincell="f" filled="f" stroked="f">
            <v:textbox inset="0,0,0,0">
              <w:txbxContent>
                <w:p w14:paraId="38A9D58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To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budete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hodní,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kamarádi.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Každá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pomoc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hodit.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AACD06">
          <v:shape id="_x0000_s3644" type="#_x0000_t202" style="position:absolute;margin-left:79.55pt;margin-top:115.2pt;width:288.9pt;height:12pt;z-index:-500;mso-position-horizontal-relative:page;mso-position-vertical-relative:page" o:allowincell="f" filled="f" stroked="f">
            <v:textbox inset="0,0,0,0">
              <w:txbxContent>
                <w:p w14:paraId="406CEBC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Zajíci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společně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Boubelkou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staví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domeček.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Boubelka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ho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natírá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štětcem.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8810DC">
          <v:shape id="_x0000_s3645" type="#_x0000_t202" style="position:absolute;margin-left:79.55pt;margin-top:146.2pt;width:166.35pt;height:12pt;z-index:-499;mso-position-horizontal-relative:page;mso-position-vertical-relative:page" o:allowincell="f" filled="f" stroked="f">
            <v:textbox inset="0,0,0,0">
              <w:txbxContent>
                <w:p w14:paraId="3B53523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Před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mikrofon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přistoupí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Balíkem.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FB8BCF">
          <v:shape id="_x0000_s3646" type="#_x0000_t202" style="position:absolute;margin-left:79.55pt;margin-top:161.7pt;width:33.85pt;height:12pt;z-index:-498;mso-position-horizontal-relative:page;mso-position-vertical-relative:page" o:allowincell="f" filled="f" stroked="f">
            <v:textbox inset="0,0,0,0">
              <w:txbxContent>
                <w:p w14:paraId="3EAF786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2F4D68">
          <v:shape id="_x0000_s3647" type="#_x0000_t202" style="position:absolute;margin-left:151.05pt;margin-top:161.7pt;width:287.95pt;height:12pt;z-index:-497;mso-position-horizontal-relative:page;mso-position-vertical-relative:page" o:allowincell="f" filled="f" stroked="f">
            <v:textbox inset="0,0,0,0">
              <w:txbxContent>
                <w:p w14:paraId="1930B5C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hloupá,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Boubelko,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tolik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dřeš!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Zhubneš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budeš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kráse.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B95405">
          <v:shape id="_x0000_s3648" type="#_x0000_t202" style="position:absolute;margin-left:79.55pt;margin-top:177.2pt;width:28.65pt;height:12pt;z-index:-496;mso-position-horizontal-relative:page;mso-position-vertical-relative:page" o:allowincell="f" filled="f" stroked="f">
            <v:textbox inset="0,0,0,0">
              <w:txbxContent>
                <w:p w14:paraId="0860AB2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D8F101">
          <v:shape id="_x0000_s3649" type="#_x0000_t202" style="position:absolute;margin-left:151.05pt;margin-top:177.2pt;width:112.7pt;height:12pt;z-index:-495;mso-position-horizontal-relative:page;mso-position-vertical-relative:page" o:allowincell="f" filled="f" stroked="f">
            <v:textbox inset="0,0,0,0">
              <w:txbxContent>
                <w:p w14:paraId="3698656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Vytřepeš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všecko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sádlíčko.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A254C7">
          <v:shape id="_x0000_s3650" type="#_x0000_t202" style="position:absolute;margin-left:79.55pt;margin-top:192.7pt;width:33.85pt;height:12pt;z-index:-494;mso-position-horizontal-relative:page;mso-position-vertical-relative:page" o:allowincell="f" filled="f" stroked="f">
            <v:textbox inset="0,0,0,0">
              <w:txbxContent>
                <w:p w14:paraId="6C86934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9B56F3">
          <v:shape id="_x0000_s3651" type="#_x0000_t202" style="position:absolute;margin-left:151.05pt;margin-top:192.7pt;width:222.95pt;height:12pt;z-index:-493;mso-position-horizontal-relative:page;mso-position-vertical-relative:page" o:allowincell="f" filled="f" stroked="f">
            <v:textbox inset="0,0,0,0">
              <w:txbxContent>
                <w:p w14:paraId="0BB3A5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Podívej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nás!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Rochníme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bažince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sluníme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5"/>
                    </w:rPr>
                    <w:t>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636E0A">
          <v:shape id="_x0000_s3652" type="#_x0000_t202" style="position:absolute;margin-left:79.55pt;margin-top:208.2pt;width:28.65pt;height:12pt;z-index:-492;mso-position-horizontal-relative:page;mso-position-vertical-relative:page" o:allowincell="f" filled="f" stroked="f">
            <v:textbox inset="0,0,0,0">
              <w:txbxContent>
                <w:p w14:paraId="5EEFD4C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B812D3A">
          <v:shape id="_x0000_s3653" type="#_x0000_t202" style="position:absolute;margin-left:151.05pt;margin-top:208.2pt;width:176.15pt;height:12pt;z-index:-491;mso-position-horizontal-relative:page;mso-position-vertical-relative:page" o:allowincell="f" filled="f" stroked="f">
            <v:textbox inset="0,0,0,0">
              <w:txbxContent>
                <w:p w14:paraId="2352083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jsme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stále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kulatější.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(Otáčí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dokola.)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B101BC">
          <v:shape id="_x0000_s3654" type="#_x0000_t202" style="position:absolute;margin-left:79.55pt;margin-top:223.7pt;width:28.65pt;height:12pt;z-index:-490;mso-position-horizontal-relative:page;mso-position-vertical-relative:page" o:allowincell="f" filled="f" stroked="f">
            <v:textbox inset="0,0,0,0">
              <w:txbxContent>
                <w:p w14:paraId="2FCA4B8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9C3FD8">
          <v:shape id="_x0000_s3655" type="#_x0000_t202" style="position:absolute;margin-left:151.05pt;margin-top:223.7pt;width:162.25pt;height:12pt;z-index:-489;mso-position-horizontal-relative:page;mso-position-vertical-relative:page" o:allowincell="f" filled="f" stroked="f">
            <v:textbox inset="0,0,0,0">
              <w:txbxContent>
                <w:p w14:paraId="2D237E8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pomalu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žížala,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Boubelko.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4A244C">
          <v:shape id="_x0000_s3656" type="#_x0000_t202" style="position:absolute;margin-left:79.55pt;margin-top:239.2pt;width:49.9pt;height:12pt;z-index:-488;mso-position-horizontal-relative:page;mso-position-vertical-relative:page" o:allowincell="f" filled="f" stroked="f">
            <v:textbox inset="0,0,0,0">
              <w:txbxContent>
                <w:p w14:paraId="264E6E5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5F67EE">
          <v:shape id="_x0000_s3657" type="#_x0000_t202" style="position:absolute;margin-left:151.05pt;margin-top:239.2pt;width:373.1pt;height:12pt;z-index:-487;mso-position-horizontal-relative:page;mso-position-vertical-relative:page" o:allowincell="f" filled="f" stroked="f">
            <v:textbox inset="0,0,0,0">
              <w:txbxContent>
                <w:p w14:paraId="6638D85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Ale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už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mám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hotový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nic.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stromech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žloutne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listí.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Měli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byste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začít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stavět.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22D3BB">
          <v:shape id="_x0000_s3658" type="#_x0000_t202" style="position:absolute;margin-left:79.55pt;margin-top:254.7pt;width:33.85pt;height:12pt;z-index:-486;mso-position-horizontal-relative:page;mso-position-vertical-relative:page" o:allowincell="f" filled="f" stroked="f">
            <v:textbox inset="0,0,0,0">
              <w:txbxContent>
                <w:p w14:paraId="4A042B8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215E3D">
          <v:shape id="_x0000_s3659" type="#_x0000_t202" style="position:absolute;margin-left:151.05pt;margin-top:254.7pt;width:213.35pt;height:12pt;z-index:-485;mso-position-horizontal-relative:page;mso-position-vertical-relative:page" o:allowincell="f" filled="f" stroked="f">
            <v:textbox inset="0,0,0,0">
              <w:txbxContent>
                <w:p w14:paraId="2796DB1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budu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raz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dva.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Tamhle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kupka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sena.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291191">
          <v:shape id="_x0000_s3660" type="#_x0000_t202" style="position:absolute;margin-left:79.55pt;margin-top:270.2pt;width:28.65pt;height:12pt;z-index:-484;mso-position-horizontal-relative:page;mso-position-vertical-relative:page" o:allowincell="f" filled="f" stroked="f">
            <v:textbox inset="0,0,0,0">
              <w:txbxContent>
                <w:p w14:paraId="40E85A6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93C57C">
          <v:shape id="_x0000_s3661" type="#_x0000_t202" style="position:absolute;margin-left:151.05pt;margin-top:270.2pt;width:252.05pt;height:12pt;z-index:-483;mso-position-horizontal-relative:page;mso-position-vertical-relative:page" o:allowincell="f" filled="f" stroked="f">
            <v:textbox inset="0,0,0,0">
              <w:txbxContent>
                <w:p w14:paraId="53C2633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udělám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chaloupku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roští.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lesem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celá</w:t>
                  </w:r>
                  <w:r>
                    <w:rPr>
                      <w:spacing w:val="-2"/>
                    </w:rPr>
                    <w:t xml:space="preserve"> hromada.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0C0FC5">
          <v:shape id="_x0000_s3662" type="#_x0000_t202" style="position:absolute;margin-left:79.55pt;margin-top:285.7pt;width:174pt;height:12pt;z-index:-482;mso-position-horizontal-relative:page;mso-position-vertical-relative:page" o:allowincell="f" filled="f" stroked="f">
            <v:textbox inset="0,0,0,0">
              <w:txbxContent>
                <w:p w14:paraId="2F1A3A7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Cvalík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Balíkem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odcházejí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stavět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domečky.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C5DDB9">
          <v:shape id="_x0000_s3663" type="#_x0000_t202" style="position:absolute;margin-left:79.55pt;margin-top:316.7pt;width:124.95pt;height:12pt;z-index:-481;mso-position-horizontal-relative:page;mso-position-vertical-relative:page" o:allowincell="f" filled="f" stroked="f">
            <v:textbox inset="0,0,0,0">
              <w:txbxContent>
                <w:p w14:paraId="452547C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přiběhnou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3</w:t>
                  </w:r>
                  <w:r>
                    <w:rPr>
                      <w:i/>
                      <w:iCs/>
                      <w:spacing w:val="-2"/>
                    </w:rPr>
                    <w:t xml:space="preserve"> veverky.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3D7BDED">
          <v:shape id="_x0000_s3664" type="#_x0000_t202" style="position:absolute;margin-left:79.55pt;margin-top:332.2pt;width:53.45pt;height:12pt;z-index:-480;mso-position-horizontal-relative:page;mso-position-vertical-relative:page" o:allowincell="f" filled="f" stroked="f">
            <v:textbox inset="0,0,0,0">
              <w:txbxContent>
                <w:p w14:paraId="05E9F2E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9DFE04">
          <v:shape id="_x0000_s3665" type="#_x0000_t202" style="position:absolute;margin-left:151.05pt;margin-top:332.2pt;width:121.6pt;height:12pt;z-index:-479;mso-position-horizontal-relative:page;mso-position-vertical-relative:page" o:allowincell="f" filled="f" stroked="f">
            <v:textbox inset="0,0,0,0">
              <w:txbxContent>
                <w:p w14:paraId="7CF05C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Takové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domečky nic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nevydrží.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26E640">
          <v:shape id="_x0000_s3666" type="#_x0000_t202" style="position:absolute;margin-left:79.55pt;margin-top:347.7pt;width:53.45pt;height:12pt;z-index:-478;mso-position-horizontal-relative:page;mso-position-vertical-relative:page" o:allowincell="f" filled="f" stroked="f">
            <v:textbox inset="0,0,0,0">
              <w:txbxContent>
                <w:p w14:paraId="2CC6248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5BF666">
          <v:shape id="_x0000_s3667" type="#_x0000_t202" style="position:absolute;margin-left:151.05pt;margin-top:347.7pt;width:147.1pt;height:12pt;z-index:-477;mso-position-horizontal-relative:page;mso-position-vertical-relative:page" o:allowincell="f" filled="f" stroked="f">
            <v:textbox inset="0,0,0,0">
              <w:txbxContent>
                <w:p w14:paraId="06B37D8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Stačí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trochu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fouknout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budou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pryč.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087608">
          <v:shape id="_x0000_s3668" type="#_x0000_t202" style="position:absolute;margin-left:79.55pt;margin-top:363.2pt;width:53.45pt;height:12pt;z-index:-476;mso-position-horizontal-relative:page;mso-position-vertical-relative:page" o:allowincell="f" filled="f" stroked="f">
            <v:textbox inset="0,0,0,0">
              <w:txbxContent>
                <w:p w14:paraId="478EF2C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3.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A4D59E">
          <v:shape id="_x0000_s3669" type="#_x0000_t202" style="position:absolute;margin-left:151.05pt;margin-top:363.2pt;width:292.4pt;height:12pt;z-index:-475;mso-position-horizontal-relative:page;mso-position-vertical-relative:page" o:allowincell="f" filled="f" stroked="f">
            <v:textbox inset="0,0,0,0">
              <w:txbxContent>
                <w:p w14:paraId="2BE5805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Zato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ten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Boubelky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krásný.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Hned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bych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něj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nastěhovala.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A3D787">
          <v:shape id="_x0000_s3670" type="#_x0000_t202" style="position:absolute;margin-left:79.55pt;margin-top:378.7pt;width:53.45pt;height:12pt;z-index:-474;mso-position-horizontal-relative:page;mso-position-vertical-relative:page" o:allowincell="f" filled="f" stroked="f">
            <v:textbox inset="0,0,0,0">
              <w:txbxContent>
                <w:p w14:paraId="206787B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1.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903AAC">
          <v:shape id="_x0000_s3671" type="#_x0000_t202" style="position:absolute;margin-left:151.05pt;margin-top:378.7pt;width:31.15pt;height:12pt;z-index:-473;mso-position-horizontal-relative:page;mso-position-vertical-relative:page" o:allowincell="f" filled="f" stroked="f">
            <v:textbox inset="0,0,0,0">
              <w:txbxContent>
                <w:p w14:paraId="7D76D0B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 xml:space="preserve">Já </w:t>
                  </w:r>
                  <w:r>
                    <w:rPr>
                      <w:spacing w:val="-2"/>
                    </w:rPr>
                    <w:t>taky.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27B027">
          <v:shape id="_x0000_s3672" type="#_x0000_t202" style="position:absolute;margin-left:79.55pt;margin-top:394.2pt;width:53.45pt;height:12pt;z-index:-472;mso-position-horizontal-relative:page;mso-position-vertical-relative:page" o:allowincell="f" filled="f" stroked="f">
            <v:textbox inset="0,0,0,0">
              <w:txbxContent>
                <w:p w14:paraId="5B7F4A6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 xml:space="preserve">2. </w:t>
                  </w:r>
                  <w:r>
                    <w:rPr>
                      <w:b/>
                      <w:bCs/>
                      <w:spacing w:val="-2"/>
                    </w:rPr>
                    <w:t>VEVERKA: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9D8F92">
          <v:shape id="_x0000_s3673" type="#_x0000_t202" style="position:absolute;margin-left:151.05pt;margin-top:394.2pt;width:274.35pt;height:12pt;z-index:-471;mso-position-horizontal-relative:page;mso-position-vertical-relative:page" o:allowincell="f" filled="f" stroked="f">
            <v:textbox inset="0,0,0,0">
              <w:txbxContent>
                <w:p w14:paraId="2E1F70A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Holky,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tak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práce!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Ať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máme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stejně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hezké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domečky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Boubelka.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99D836">
          <v:shape id="_x0000_s3674" type="#_x0000_t202" style="position:absolute;margin-left:79.55pt;margin-top:409.7pt;width:76.35pt;height:12pt;z-index:-470;mso-position-horizontal-relative:page;mso-position-vertical-relative:page" o:allowincell="f" filled="f" stroked="f">
            <v:textbox inset="0,0,0,0">
              <w:txbxContent>
                <w:p w14:paraId="004B5A2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  <w:spacing w:val="-2"/>
                    </w:rPr>
                    <w:t>Veverky</w:t>
                  </w:r>
                  <w:r>
                    <w:rPr>
                      <w:i/>
                      <w:iCs/>
                      <w:spacing w:val="2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odcházejí.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2087958">
          <v:shape id="_x0000_s3675" type="#_x0000_t202" style="position:absolute;margin-left:79.55pt;margin-top:440.7pt;width:115.1pt;height:12pt;z-index:-469;mso-position-horizontal-relative:page;mso-position-vertical-relative:page" o:allowincell="f" filled="f" stroked="f">
            <v:textbox inset="0,0,0,0">
              <w:txbxContent>
                <w:p w14:paraId="5B24933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4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opět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přiběhne</w:t>
                  </w:r>
                  <w:r>
                    <w:rPr>
                      <w:i/>
                      <w:iCs/>
                      <w:spacing w:val="-4"/>
                    </w:rPr>
                    <w:t xml:space="preserve"> vítr.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23E3D5">
          <v:shape id="_x0000_s3676" type="#_x0000_t202" style="position:absolute;margin-left:79.55pt;margin-top:456.2pt;width:23.9pt;height:12pt;z-index:-468;mso-position-horizontal-relative:page;mso-position-vertical-relative:page" o:allowincell="f" filled="f" stroked="f">
            <v:textbox inset="0,0,0,0">
              <w:txbxContent>
                <w:p w14:paraId="4568EF9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E84B6D">
          <v:shape id="_x0000_s3677" type="#_x0000_t202" style="position:absolute;margin-left:151.05pt;margin-top:456.2pt;width:398.6pt;height:23.5pt;z-index:-467;mso-position-horizontal-relative:page;mso-position-vertical-relative:page" o:allowincell="f" filled="f" stroked="f">
            <v:textbox inset="0,0,0,0">
              <w:txbxContent>
                <w:p w14:paraId="1B108D9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</w:pPr>
                  <w:r>
                    <w:t>Hú, hú, hú! Už jsem tu! Ze severu letím k Vám! Všechno listí otrhám! Na co přijdu, roztrhám, roz- hážu a rozmetám!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A287C3">
          <v:shape id="_x0000_s3678" type="#_x0000_t202" style="position:absolute;margin-left:79.55pt;margin-top:483.2pt;width:186.35pt;height:12pt;z-index:-466;mso-position-horizontal-relative:page;mso-position-vertical-relative:page" o:allowincell="f" filled="f" stroked="f">
            <v:textbox inset="0,0,0,0">
              <w:txbxContent>
                <w:p w14:paraId="4ADBA0C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začne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tahat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Cvalíkův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domeček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ze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sena.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3F24B9">
          <v:shape id="_x0000_s3679" type="#_x0000_t202" style="position:absolute;margin-left:79.55pt;margin-top:498.7pt;width:33.85pt;height:12pt;z-index:-465;mso-position-horizontal-relative:page;mso-position-vertical-relative:page" o:allowincell="f" filled="f" stroked="f">
            <v:textbox inset="0,0,0,0">
              <w:txbxContent>
                <w:p w14:paraId="039DAF8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70A1BB">
          <v:shape id="_x0000_s3680" type="#_x0000_t202" style="position:absolute;margin-left:151.05pt;margin-top:498.7pt;width:277.65pt;height:12pt;z-index:-464;mso-position-horizontal-relative:page;mso-position-vertical-relative:page" o:allowincell="f" filled="f" stroked="f">
            <v:textbox inset="0,0,0,0">
              <w:txbxContent>
                <w:p w14:paraId="343197F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Větře,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větřisko,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neopírej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tolik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mého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domečku!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Pomóc!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Pomóc!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F93236">
          <v:shape id="_x0000_s3681" type="#_x0000_t202" style="position:absolute;margin-left:79.55pt;margin-top:514.2pt;width:219.35pt;height:12pt;z-index:-463;mso-position-horizontal-relative:page;mso-position-vertical-relative:page" o:allowincell="f" filled="f" stroked="f">
            <v:textbox inset="0,0,0,0">
              <w:txbxContent>
                <w:p w14:paraId="40BE598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Vítr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se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přesune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domečku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roští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začne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za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něj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tahat.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083310">
          <v:shape id="_x0000_s3682" type="#_x0000_t202" style="position:absolute;margin-left:79.55pt;margin-top:529.7pt;width:28.65pt;height:12pt;z-index:-462;mso-position-horizontal-relative:page;mso-position-vertical-relative:page" o:allowincell="f" filled="f" stroked="f">
            <v:textbox inset="0,0,0,0">
              <w:txbxContent>
                <w:p w14:paraId="50FB86E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9BA097">
          <v:shape id="_x0000_s3683" type="#_x0000_t202" style="position:absolute;margin-left:151.05pt;margin-top:529.7pt;width:398.55pt;height:23.5pt;z-index:-461;mso-position-horizontal-relative:page;mso-position-vertical-relative:page" o:allowincell="f" filled="f" stroked="f">
            <v:textbox inset="0,0,0,0">
              <w:txbxContent>
                <w:p w14:paraId="77B0B576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</w:pPr>
                  <w:r>
                    <w:t>Větře, větřisko, nechej mě na pokoji! Já jsem slabé prasátko, neber mi mou chaloupku! Pomóc, nefoukej na mě!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6C880A">
          <v:shape id="_x0000_s3684" type="#_x0000_t202" style="position:absolute;margin-left:79.55pt;margin-top:556.7pt;width:23.9pt;height:12pt;z-index:-460;mso-position-horizontal-relative:page;mso-position-vertical-relative:page" o:allowincell="f" filled="f" stroked="f">
            <v:textbox inset="0,0,0,0">
              <w:txbxContent>
                <w:p w14:paraId="7A079CE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ABB089">
          <v:shape id="_x0000_s3685" type="#_x0000_t202" style="position:absolute;margin-left:151.05pt;margin-top:556.7pt;width:398.6pt;height:23.5pt;z-index:-459;mso-position-horizontal-relative:page;mso-position-vertical-relative:page" o:allowincell="f" filled="f" stroked="f">
            <v:textbox inset="0,0,0,0">
              <w:txbxContent>
                <w:p w14:paraId="4D25862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  <w:rPr>
                      <w:spacing w:val="-4"/>
                    </w:rPr>
                  </w:pPr>
                  <w:r>
                    <w:t xml:space="preserve">Jsem od toho, abych foukal, zahnal do děr hada, brouka a našlehal prasátkům, co nemají pevný </w:t>
                  </w:r>
                  <w:r>
                    <w:rPr>
                      <w:spacing w:val="-4"/>
                    </w:rPr>
                    <w:t>dům!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5A06DDC">
          <v:shape id="_x0000_s3686" type="#_x0000_t202" style="position:absolute;margin-left:79.55pt;margin-top:583.7pt;width:33.85pt;height:12pt;z-index:-458;mso-position-horizontal-relative:page;mso-position-vertical-relative:page" o:allowincell="f" filled="f" stroked="f">
            <v:textbox inset="0,0,0,0">
              <w:txbxContent>
                <w:p w14:paraId="1715B4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A34E96">
          <v:shape id="_x0000_s3687" type="#_x0000_t202" style="position:absolute;margin-left:151.05pt;margin-top:583.7pt;width:275.9pt;height:12pt;z-index:-457;mso-position-horizontal-relative:page;mso-position-vertical-relative:page" o:allowincell="f" filled="f" stroked="f">
            <v:textbox inset="0,0,0,0">
              <w:txbxContent>
                <w:p w14:paraId="2C2F932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Lidi,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pomóc!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štípe!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Kam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schovat?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docela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všude.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0ABD23">
          <v:shape id="_x0000_s3688" type="#_x0000_t202" style="position:absolute;margin-left:79.55pt;margin-top:599.2pt;width:28.65pt;height:12pt;z-index:-456;mso-position-horizontal-relative:page;mso-position-vertical-relative:page" o:allowincell="f" filled="f" stroked="f">
            <v:textbox inset="0,0,0,0">
              <w:txbxContent>
                <w:p w14:paraId="615FD5F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06D03E">
          <v:shape id="_x0000_s3689" type="#_x0000_t202" style="position:absolute;margin-left:151.05pt;margin-top:599.2pt;width:338.2pt;height:12pt;z-index:-455;mso-position-horizontal-relative:page;mso-position-vertical-relative:page" o:allowincell="f" filled="f" stroked="f">
            <v:textbox inset="0,0,0,0">
              <w:txbxContent>
                <w:p w14:paraId="1E74575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Cvalíku,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uletěl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domeček.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počneme?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Zmrznou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nám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rypáčky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ocásky!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6F9CFD">
          <v:shape id="_x0000_s3690" type="#_x0000_t202" style="position:absolute;margin-left:79.55pt;margin-top:614.7pt;width:33.85pt;height:12pt;z-index:-454;mso-position-horizontal-relative:page;mso-position-vertical-relative:page" o:allowincell="f" filled="f" stroked="f">
            <v:textbox inset="0,0,0,0">
              <w:txbxContent>
                <w:p w14:paraId="7C4D0C5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E64DCE">
          <v:shape id="_x0000_s3691" type="#_x0000_t202" style="position:absolute;margin-left:151.05pt;margin-top:614.7pt;width:211.4pt;height:12pt;z-index:-453;mso-position-horizontal-relative:page;mso-position-vertical-relative:page" o:allowincell="f" filled="f" stroked="f">
            <v:textbox inset="0,0,0,0">
              <w:txbxContent>
                <w:p w14:paraId="258F709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Já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vím,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Balíku,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co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uděláme.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Poběžíme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Boubelkou.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43C501">
          <v:shape id="_x0000_s3692" type="#_x0000_t202" style="position:absolute;margin-left:79.55pt;margin-top:630.2pt;width:28.65pt;height:12pt;z-index:-452;mso-position-horizontal-relative:page;mso-position-vertical-relative:page" o:allowincell="f" filled="f" stroked="f">
            <v:textbox inset="0,0,0,0">
              <w:txbxContent>
                <w:p w14:paraId="5A20A96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E9AA28">
          <v:shape id="_x0000_s3693" type="#_x0000_t202" style="position:absolute;margin-left:151.05pt;margin-top:630.2pt;width:65.25pt;height:12pt;z-index:-451;mso-position-horizontal-relative:page;mso-position-vertical-relative:page" o:allowincell="f" filled="f" stroked="f">
            <v:textbox inset="0,0,0,0">
              <w:txbxContent>
                <w:p w14:paraId="08E885A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Ano,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poběžíme.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317E7E">
          <v:shape id="_x0000_s3694" type="#_x0000_t202" style="position:absolute;margin-left:79.55pt;margin-top:661.2pt;width:167.75pt;height:12pt;z-index:-450;mso-position-horizontal-relative:page;mso-position-vertical-relative:page" o:allowincell="f" filled="f" stroked="f">
            <v:textbox inset="0,0,0,0">
              <w:txbxContent>
                <w:p w14:paraId="61CB9AF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Obě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běží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proti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větru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k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Boubelce.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CEB04C">
          <v:shape id="_x0000_s3695" type="#_x0000_t202" style="position:absolute;margin-left:79.55pt;margin-top:676.7pt;width:33.85pt;height:12pt;z-index:-449;mso-position-horizontal-relative:page;mso-position-vertical-relative:page" o:allowincell="f" filled="f" stroked="f">
            <v:textbox inset="0,0,0,0">
              <w:txbxContent>
                <w:p w14:paraId="408D8DF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CVALÍK: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4E054A">
          <v:shape id="_x0000_s3696" type="#_x0000_t202" style="position:absolute;margin-left:151.05pt;margin-top:676.7pt;width:391pt;height:12pt;z-index:-448;mso-position-horizontal-relative:page;mso-position-vertical-relative:page" o:allowincell="f" filled="f" stroked="f">
            <v:textbox inset="0,0,0,0">
              <w:txbxContent>
                <w:p w14:paraId="39A3227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Boubelko,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odpusť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mi,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smál,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když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jsi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stavěla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dům.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Můj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rozházel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vítr.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2DABC4">
          <v:shape id="_x0000_s3697" type="#_x0000_t202" style="position:absolute;margin-left:79.55pt;margin-top:692.2pt;width:28.65pt;height:12pt;z-index:-447;mso-position-horizontal-relative:page;mso-position-vertical-relative:page" o:allowincell="f" filled="f" stroked="f">
            <v:textbox inset="0,0,0,0">
              <w:txbxContent>
                <w:p w14:paraId="0CECA7F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BALÍK: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236DC5">
          <v:shape id="_x0000_s3698" type="#_x0000_t202" style="position:absolute;margin-left:151.05pt;margin-top:692.2pt;width:369.85pt;height:12pt;z-index:-446;mso-position-horizontal-relative:page;mso-position-vertical-relative:page" o:allowincell="f" filled="f" stroked="f">
            <v:textbox inset="0,0,0,0">
              <w:txbxContent>
                <w:p w14:paraId="2BAB869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Boubelko,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odpusť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mi,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smál.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Prosím,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pusť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nás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dovnitř,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nebo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nás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větřisko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ušlehá.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E370A29">
          <v:shape id="_x0000_s3699" type="#_x0000_t202" style="position:absolute;margin-left:79.55pt;margin-top:707.7pt;width:49.9pt;height:12pt;z-index:-445;mso-position-horizontal-relative:page;mso-position-vertical-relative:page" o:allowincell="f" filled="f" stroked="f">
            <v:textbox inset="0,0,0,0">
              <w:txbxContent>
                <w:p w14:paraId="3E65B0E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BOUBELKA: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8DC0CD">
          <v:shape id="_x0000_s3700" type="#_x0000_t202" style="position:absolute;margin-left:151.05pt;margin-top:707.7pt;width:375.05pt;height:12pt;z-index:-444;mso-position-horizontal-relative:page;mso-position-vertical-relative:page" o:allowincell="f" filled="f" stroked="f">
            <v:textbox inset="0,0,0,0">
              <w:txbxContent>
                <w:p w14:paraId="7B62EE1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Drahouškové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moji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(obejme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Cvalíka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s</w:t>
                  </w:r>
                  <w:r>
                    <w:rPr>
                      <w:i/>
                      <w:iCs/>
                      <w:spacing w:val="-7"/>
                    </w:rPr>
                    <w:t xml:space="preserve"> </w:t>
                  </w:r>
                  <w:r>
                    <w:rPr>
                      <w:i/>
                      <w:iCs/>
                    </w:rPr>
                    <w:t>Balíkem),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t>pojďte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ohřát.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Uvařila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dobrou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polévku.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2A66B1">
          <v:shape id="_x0000_s3701" type="#_x0000_t202" style="position:absolute;margin-left:79.55pt;margin-top:723.2pt;width:149pt;height:12pt;z-index:-443;mso-position-horizontal-relative:page;mso-position-vertical-relative:page" o:allowincell="f" filled="f" stroked="f">
            <v:textbox inset="0,0,0,0">
              <w:txbxContent>
                <w:p w14:paraId="0615F34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jdou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</w:rPr>
                    <w:t>společně</w:t>
                  </w:r>
                  <w:r>
                    <w:rPr>
                      <w:i/>
                      <w:iCs/>
                      <w:spacing w:val="-6"/>
                    </w:rPr>
                    <w:t xml:space="preserve"> </w:t>
                  </w:r>
                  <w:r>
                    <w:rPr>
                      <w:i/>
                      <w:iCs/>
                    </w:rPr>
                    <w:t>do</w:t>
                  </w:r>
                  <w:r>
                    <w:rPr>
                      <w:i/>
                      <w:iCs/>
                      <w:spacing w:val="-5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domečku.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B2758F">
          <v:shape id="_x0000_s3702" type="#_x0000_t202" style="position:absolute;margin-left:254.1pt;margin-top:790.1pt;width:121.8pt;height:22.4pt;z-index:-442;mso-position-horizontal-relative:page;mso-position-vertical-relative:page" o:allowincell="f" filled="f" stroked="f">
            <v:textbox inset="0,0,0,0">
              <w:txbxContent>
                <w:p w14:paraId="385FA6B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88B272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D69BBE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54BFF2">
          <v:shape id="_x0000_s3703" type="#_x0000_t202" style="position:absolute;margin-left:76.55pt;margin-top:54.7pt;width:476.25pt;height:12pt;z-index:-441;mso-position-horizontal-relative:page;mso-position-vertical-relative:page" o:allowincell="f" filled="f" stroked="f">
            <v:textbox inset="0,0,0,0">
              <w:txbxContent>
                <w:p w14:paraId="1F08B9C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548E52">
          <v:shape id="_x0000_s3704" type="#_x0000_t202" style="position:absolute;margin-left:76.55pt;margin-top:70.2pt;width:476.25pt;height:12pt;z-index:-440;mso-position-horizontal-relative:page;mso-position-vertical-relative:page" o:allowincell="f" filled="f" stroked="f">
            <v:textbox inset="0,0,0,0">
              <w:txbxContent>
                <w:p w14:paraId="1B3C921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E48660">
          <v:shape id="_x0000_s3705" type="#_x0000_t202" style="position:absolute;margin-left:76.55pt;margin-top:85.7pt;width:476.25pt;height:12pt;z-index:-439;mso-position-horizontal-relative:page;mso-position-vertical-relative:page" o:allowincell="f" filled="f" stroked="f">
            <v:textbox inset="0,0,0,0">
              <w:txbxContent>
                <w:p w14:paraId="7A3DC95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03FF9E">
          <v:shape id="_x0000_s3706" type="#_x0000_t202" style="position:absolute;margin-left:76.55pt;margin-top:101.2pt;width:476.25pt;height:12pt;z-index:-438;mso-position-horizontal-relative:page;mso-position-vertical-relative:page" o:allowincell="f" filled="f" stroked="f">
            <v:textbox inset="0,0,0,0">
              <w:txbxContent>
                <w:p w14:paraId="0BCBF30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723C39">
          <v:shape id="_x0000_s3707" type="#_x0000_t202" style="position:absolute;margin-left:76.55pt;margin-top:116.7pt;width:476.25pt;height:12pt;z-index:-437;mso-position-horizontal-relative:page;mso-position-vertical-relative:page" o:allowincell="f" filled="f" stroked="f">
            <v:textbox inset="0,0,0,0">
              <w:txbxContent>
                <w:p w14:paraId="1BB640C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27D18DE">
          <v:shape id="_x0000_s3708" type="#_x0000_t202" style="position:absolute;margin-left:76.55pt;margin-top:132.2pt;width:476.25pt;height:12pt;z-index:-436;mso-position-horizontal-relative:page;mso-position-vertical-relative:page" o:allowincell="f" filled="f" stroked="f">
            <v:textbox inset="0,0,0,0">
              <w:txbxContent>
                <w:p w14:paraId="3F04F00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2FE566">
          <v:shape id="_x0000_s3709" type="#_x0000_t202" style="position:absolute;margin-left:76.55pt;margin-top:147.7pt;width:476.25pt;height:12pt;z-index:-435;mso-position-horizontal-relative:page;mso-position-vertical-relative:page" o:allowincell="f" filled="f" stroked="f">
            <v:textbox inset="0,0,0,0">
              <w:txbxContent>
                <w:p w14:paraId="10AC80B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C805159">
          <v:shape id="_x0000_s3710" type="#_x0000_t202" style="position:absolute;margin-left:76.55pt;margin-top:163.2pt;width:476.25pt;height:12pt;z-index:-434;mso-position-horizontal-relative:page;mso-position-vertical-relative:page" o:allowincell="f" filled="f" stroked="f">
            <v:textbox inset="0,0,0,0">
              <w:txbxContent>
                <w:p w14:paraId="6E19015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BD8E42">
          <v:shape id="_x0000_s3711" type="#_x0000_t202" style="position:absolute;margin-left:76.55pt;margin-top:178.7pt;width:476.25pt;height:12pt;z-index:-433;mso-position-horizontal-relative:page;mso-position-vertical-relative:page" o:allowincell="f" filled="f" stroked="f">
            <v:textbox inset="0,0,0,0">
              <w:txbxContent>
                <w:p w14:paraId="05C95E9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076C65">
          <v:shape id="_x0000_s3712" type="#_x0000_t202" style="position:absolute;margin-left:76.55pt;margin-top:194.2pt;width:476.25pt;height:12pt;z-index:-432;mso-position-horizontal-relative:page;mso-position-vertical-relative:page" o:allowincell="f" filled="f" stroked="f">
            <v:textbox inset="0,0,0,0">
              <w:txbxContent>
                <w:p w14:paraId="01FAFE6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7D62042">
          <v:shape id="_x0000_s3713" type="#_x0000_t202" style="position:absolute;margin-left:76.55pt;margin-top:209.7pt;width:476.25pt;height:12pt;z-index:-431;mso-position-horizontal-relative:page;mso-position-vertical-relative:page" o:allowincell="f" filled="f" stroked="f">
            <v:textbox inset="0,0,0,0">
              <w:txbxContent>
                <w:p w14:paraId="6AFA31F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A034FB">
          <v:shape id="_x0000_s3714" type="#_x0000_t202" style="position:absolute;margin-left:76.55pt;margin-top:225.2pt;width:476.25pt;height:12pt;z-index:-430;mso-position-horizontal-relative:page;mso-position-vertical-relative:page" o:allowincell="f" filled="f" stroked="f">
            <v:textbox inset="0,0,0,0">
              <w:txbxContent>
                <w:p w14:paraId="2F95CE1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1D5314">
          <v:shape id="_x0000_s3715" type="#_x0000_t202" style="position:absolute;margin-left:76.55pt;margin-top:240.7pt;width:476.25pt;height:12pt;z-index:-429;mso-position-horizontal-relative:page;mso-position-vertical-relative:page" o:allowincell="f" filled="f" stroked="f">
            <v:textbox inset="0,0,0,0">
              <w:txbxContent>
                <w:p w14:paraId="1386CB5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091490">
          <v:shape id="_x0000_s3716" type="#_x0000_t202" style="position:absolute;margin-left:76.55pt;margin-top:256.2pt;width:476.25pt;height:12pt;z-index:-428;mso-position-horizontal-relative:page;mso-position-vertical-relative:page" o:allowincell="f" filled="f" stroked="f">
            <v:textbox inset="0,0,0,0">
              <w:txbxContent>
                <w:p w14:paraId="1784714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669A2C">
          <v:shape id="_x0000_s3717" type="#_x0000_t202" style="position:absolute;margin-left:76.55pt;margin-top:271.7pt;width:476.25pt;height:12pt;z-index:-427;mso-position-horizontal-relative:page;mso-position-vertical-relative:page" o:allowincell="f" filled="f" stroked="f">
            <v:textbox inset="0,0,0,0">
              <w:txbxContent>
                <w:p w14:paraId="56CB4E7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357D39">
          <v:shape id="_x0000_s3718" type="#_x0000_t202" style="position:absolute;margin-left:76.55pt;margin-top:287.2pt;width:476.25pt;height:12pt;z-index:-426;mso-position-horizontal-relative:page;mso-position-vertical-relative:page" o:allowincell="f" filled="f" stroked="f">
            <v:textbox inset="0,0,0,0">
              <w:txbxContent>
                <w:p w14:paraId="0B02653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11DB7B">
          <v:shape id="_x0000_s3719" type="#_x0000_t202" style="position:absolute;margin-left:76.55pt;margin-top:302.7pt;width:476.25pt;height:12pt;z-index:-425;mso-position-horizontal-relative:page;mso-position-vertical-relative:page" o:allowincell="f" filled="f" stroked="f">
            <v:textbox inset="0,0,0,0">
              <w:txbxContent>
                <w:p w14:paraId="7AA63F5E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61DED7A">
          <v:shape id="_x0000_s3720" type="#_x0000_t202" style="position:absolute;margin-left:76.55pt;margin-top:318.2pt;width:476.25pt;height:12pt;z-index:-424;mso-position-horizontal-relative:page;mso-position-vertical-relative:page" o:allowincell="f" filled="f" stroked="f">
            <v:textbox inset="0,0,0,0">
              <w:txbxContent>
                <w:p w14:paraId="00DE5ED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2C3B75">
          <v:shape id="_x0000_s3721" type="#_x0000_t202" style="position:absolute;margin-left:76.55pt;margin-top:333.7pt;width:476.25pt;height:12pt;z-index:-423;mso-position-horizontal-relative:page;mso-position-vertical-relative:page" o:allowincell="f" filled="f" stroked="f">
            <v:textbox inset="0,0,0,0">
              <w:txbxContent>
                <w:p w14:paraId="437F694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F1E50C">
          <v:shape id="_x0000_s3722" type="#_x0000_t202" style="position:absolute;margin-left:76.55pt;margin-top:349.2pt;width:476.25pt;height:12pt;z-index:-422;mso-position-horizontal-relative:page;mso-position-vertical-relative:page" o:allowincell="f" filled="f" stroked="f">
            <v:textbox inset="0,0,0,0">
              <w:txbxContent>
                <w:p w14:paraId="4120E07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ECECA1">
          <v:shape id="_x0000_s3723" type="#_x0000_t202" style="position:absolute;margin-left:76.55pt;margin-top:364.7pt;width:476.25pt;height:12pt;z-index:-421;mso-position-horizontal-relative:page;mso-position-vertical-relative:page" o:allowincell="f" filled="f" stroked="f">
            <v:textbox inset="0,0,0,0">
              <w:txbxContent>
                <w:p w14:paraId="261283A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3EAC4A">
          <v:shape id="_x0000_s3724" type="#_x0000_t202" style="position:absolute;margin-left:76.55pt;margin-top:380.2pt;width:476.25pt;height:12pt;z-index:-420;mso-position-horizontal-relative:page;mso-position-vertical-relative:page" o:allowincell="f" filled="f" stroked="f">
            <v:textbox inset="0,0,0,0">
              <w:txbxContent>
                <w:p w14:paraId="033A992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645784">
          <v:shape id="_x0000_s3725" type="#_x0000_t202" style="position:absolute;margin-left:76.55pt;margin-top:395.7pt;width:476.25pt;height:12pt;z-index:-419;mso-position-horizontal-relative:page;mso-position-vertical-relative:page" o:allowincell="f" filled="f" stroked="f">
            <v:textbox inset="0,0,0,0">
              <w:txbxContent>
                <w:p w14:paraId="09B0A03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7E4B7B">
          <v:shape id="_x0000_s3726" type="#_x0000_t202" style="position:absolute;margin-left:76.55pt;margin-top:411.2pt;width:476.25pt;height:12pt;z-index:-418;mso-position-horizontal-relative:page;mso-position-vertical-relative:page" o:allowincell="f" filled="f" stroked="f">
            <v:textbox inset="0,0,0,0">
              <w:txbxContent>
                <w:p w14:paraId="4C399B3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5227025">
          <v:shape id="_x0000_s3727" type="#_x0000_t202" style="position:absolute;margin-left:76.55pt;margin-top:426.7pt;width:476.25pt;height:12pt;z-index:-417;mso-position-horizontal-relative:page;mso-position-vertical-relative:page" o:allowincell="f" filled="f" stroked="f">
            <v:textbox inset="0,0,0,0">
              <w:txbxContent>
                <w:p w14:paraId="73F8417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3519B4">
          <v:shape id="_x0000_s3728" type="#_x0000_t202" style="position:absolute;margin-left:76.55pt;margin-top:442.2pt;width:476.25pt;height:12pt;z-index:-416;mso-position-horizontal-relative:page;mso-position-vertical-relative:page" o:allowincell="f" filled="f" stroked="f">
            <v:textbox inset="0,0,0,0">
              <w:txbxContent>
                <w:p w14:paraId="37EE92A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27D534">
          <v:shape id="_x0000_s3729" type="#_x0000_t202" style="position:absolute;margin-left:76.55pt;margin-top:469.2pt;width:476.25pt;height:12pt;z-index:-415;mso-position-horizontal-relative:page;mso-position-vertical-relative:page" o:allowincell="f" filled="f" stroked="f">
            <v:textbox inset="0,0,0,0">
              <w:txbxContent>
                <w:p w14:paraId="32BBED1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2AD1F4">
          <v:shape id="_x0000_s3730" type="#_x0000_t202" style="position:absolute;margin-left:76.55pt;margin-top:484.7pt;width:476.25pt;height:12pt;z-index:-414;mso-position-horizontal-relative:page;mso-position-vertical-relative:page" o:allowincell="f" filled="f" stroked="f">
            <v:textbox inset="0,0,0,0">
              <w:txbxContent>
                <w:p w14:paraId="6D33ECF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5C561F9">
          <v:shape id="_x0000_s3731" type="#_x0000_t202" style="position:absolute;margin-left:76.55pt;margin-top:500.2pt;width:476.25pt;height:12pt;z-index:-413;mso-position-horizontal-relative:page;mso-position-vertical-relative:page" o:allowincell="f" filled="f" stroked="f">
            <v:textbox inset="0,0,0,0">
              <w:txbxContent>
                <w:p w14:paraId="312D053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4C54DC">
          <v:shape id="_x0000_s3732" type="#_x0000_t202" style="position:absolute;margin-left:76.55pt;margin-top:515.7pt;width:476.25pt;height:12pt;z-index:-412;mso-position-horizontal-relative:page;mso-position-vertical-relative:page" o:allowincell="f" filled="f" stroked="f">
            <v:textbox inset="0,0,0,0">
              <w:txbxContent>
                <w:p w14:paraId="26CB17A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608019">
          <v:shape id="_x0000_s3733" type="#_x0000_t202" style="position:absolute;margin-left:76.55pt;margin-top:542.7pt;width:476.25pt;height:12pt;z-index:-411;mso-position-horizontal-relative:page;mso-position-vertical-relative:page" o:allowincell="f" filled="f" stroked="f">
            <v:textbox inset="0,0,0,0">
              <w:txbxContent>
                <w:p w14:paraId="23EF0EC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1F0272">
          <v:shape id="_x0000_s3734" type="#_x0000_t202" style="position:absolute;margin-left:76.55pt;margin-top:569.7pt;width:476.25pt;height:12pt;z-index:-410;mso-position-horizontal-relative:page;mso-position-vertical-relative:page" o:allowincell="f" filled="f" stroked="f">
            <v:textbox inset="0,0,0,0">
              <w:txbxContent>
                <w:p w14:paraId="78FF378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AD8E34">
          <v:shape id="_x0000_s3735" type="#_x0000_t202" style="position:absolute;margin-left:76.55pt;margin-top:585.2pt;width:476.25pt;height:12pt;z-index:-409;mso-position-horizontal-relative:page;mso-position-vertical-relative:page" o:allowincell="f" filled="f" stroked="f">
            <v:textbox inset="0,0,0,0">
              <w:txbxContent>
                <w:p w14:paraId="5FDB5C1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3542F9">
          <v:shape id="_x0000_s3736" type="#_x0000_t202" style="position:absolute;margin-left:76.55pt;margin-top:600.7pt;width:476.25pt;height:12pt;z-index:-408;mso-position-horizontal-relative:page;mso-position-vertical-relative:page" o:allowincell="f" filled="f" stroked="f">
            <v:textbox inset="0,0,0,0">
              <w:txbxContent>
                <w:p w14:paraId="36CDD80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5729C4">
          <v:shape id="_x0000_s3737" type="#_x0000_t202" style="position:absolute;margin-left:76.55pt;margin-top:616.2pt;width:476.25pt;height:12pt;z-index:-407;mso-position-horizontal-relative:page;mso-position-vertical-relative:page" o:allowincell="f" filled="f" stroked="f">
            <v:textbox inset="0,0,0,0">
              <w:txbxContent>
                <w:p w14:paraId="54B41D5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DEA1FD8">
          <v:shape id="_x0000_s3738" type="#_x0000_t202" style="position:absolute;margin-left:76.55pt;margin-top:631.7pt;width:476.25pt;height:12pt;z-index:-406;mso-position-horizontal-relative:page;mso-position-vertical-relative:page" o:allowincell="f" filled="f" stroked="f">
            <v:textbox inset="0,0,0,0">
              <w:txbxContent>
                <w:p w14:paraId="434B15E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D45A91">
          <v:shape id="_x0000_s3739" type="#_x0000_t202" style="position:absolute;margin-left:76.55pt;margin-top:647.2pt;width:476.25pt;height:12pt;z-index:-405;mso-position-horizontal-relative:page;mso-position-vertical-relative:page" o:allowincell="f" filled="f" stroked="f">
            <v:textbox inset="0,0,0,0">
              <w:txbxContent>
                <w:p w14:paraId="54D7202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A32FE3">
          <v:shape id="_x0000_s3740" type="#_x0000_t202" style="position:absolute;margin-left:76.55pt;margin-top:662.7pt;width:476.25pt;height:12pt;z-index:-404;mso-position-horizontal-relative:page;mso-position-vertical-relative:page" o:allowincell="f" filled="f" stroked="f">
            <v:textbox inset="0,0,0,0">
              <w:txbxContent>
                <w:p w14:paraId="6003671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970EEAF">
          <v:shape id="_x0000_s3741" type="#_x0000_t202" style="position:absolute;margin-left:76.55pt;margin-top:678.2pt;width:476.25pt;height:12pt;z-index:-403;mso-position-horizontal-relative:page;mso-position-vertical-relative:page" o:allowincell="f" filled="f" stroked="f">
            <v:textbox inset="0,0,0,0">
              <w:txbxContent>
                <w:p w14:paraId="1A21494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817389">
          <v:shape id="_x0000_s3742" type="#_x0000_t202" style="position:absolute;margin-left:76.55pt;margin-top:693.7pt;width:476.25pt;height:12pt;z-index:-402;mso-position-horizontal-relative:page;mso-position-vertical-relative:page" o:allowincell="f" filled="f" stroked="f">
            <v:textbox inset="0,0,0,0">
              <w:txbxContent>
                <w:p w14:paraId="070D61C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3A1EF1">
          <v:shape id="_x0000_s3743" type="#_x0000_t202" style="position:absolute;margin-left:76.55pt;margin-top:709.2pt;width:476.25pt;height:12pt;z-index:-401;mso-position-horizontal-relative:page;mso-position-vertical-relative:page" o:allowincell="f" filled="f" stroked="f">
            <v:textbox inset="0,0,0,0">
              <w:txbxContent>
                <w:p w14:paraId="71CC099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9C1EB07">
          <v:shape id="_x0000_s3744" type="#_x0000_t202" style="position:absolute;margin-left:76.55pt;margin-top:724.7pt;width:476.25pt;height:12pt;z-index:-400;mso-position-horizontal-relative:page;mso-position-vertical-relative:page" o:allowincell="f" filled="f" stroked="f">
            <v:textbox inset="0,0,0,0">
              <w:txbxContent>
                <w:p w14:paraId="5A5E437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2F42B51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F623F77">
          <v:rect id="_x0000_s3745" style="position:absolute;margin-left:380.25pt;margin-top:766.05pt;width:215pt;height:46pt;z-index:-399;mso-position-horizontal-relative:page;mso-position-vertical-relative:page" o:allowincell="f" filled="f" stroked="f">
            <v:textbox inset="0,0,0,0">
              <w:txbxContent>
                <w:p w14:paraId="16D4D18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E621B3F">
                      <v:shape id="_x0000_i1530" type="#_x0000_t75" style="width:215.25pt;height:46.5pt">
                        <v:imagedata r:id="rId7" o:title=""/>
                      </v:shape>
                    </w:pict>
                  </w:r>
                </w:p>
                <w:p w14:paraId="7D772C4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7297C7D">
          <v:rect id="_x0000_s3746" style="position:absolute;margin-left:42pt;margin-top:34pt;width:514pt;height:3pt;z-index:-398;mso-position-horizontal-relative:page;mso-position-vertical-relative:page" o:allowincell="f" filled="f" stroked="f">
            <v:textbox inset="0,0,0,0">
              <w:txbxContent>
                <w:p w14:paraId="55F4FF6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4BC2EDB">
                      <v:shape id="_x0000_i1532" type="#_x0000_t75" style="width:514.5pt;height:3pt">
                        <v:imagedata r:id="rId8" o:title=""/>
                      </v:shape>
                    </w:pict>
                  </w:r>
                </w:p>
                <w:p w14:paraId="32F827C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D99B375">
          <v:rect id="_x0000_s3747" style="position:absolute;margin-left:43.4pt;margin-top:785.75pt;width:196pt;height:34pt;z-index:-397;mso-position-horizontal-relative:page;mso-position-vertical-relative:page" o:allowincell="f" filled="f" stroked="f">
            <v:textbox inset="0,0,0,0">
              <w:txbxContent>
                <w:p w14:paraId="259E984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25E61DA">
                      <v:shape id="_x0000_i1534" type="#_x0000_t75" style="width:195.75pt;height:34.5pt">
                        <v:imagedata r:id="rId9" o:title=""/>
                      </v:shape>
                    </w:pict>
                  </w:r>
                </w:p>
                <w:p w14:paraId="5044AEB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C86667F">
          <v:group id="_x0000_s3748" style="position:absolute;margin-left:76.5pt;margin-top:65.15pt;width:476.25pt;height:1pt;z-index:-396;mso-position-horizontal-relative:page;mso-position-vertical-relative:page" coordorigin="1530,1303" coordsize="9525,20" o:allowincell="f">
            <v:shape id="_x0000_s3749" style="position:absolute;left:1530;top:131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750" style="position:absolute;left:2960;top:131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B16EB8E">
          <v:group id="_x0000_s3751" style="position:absolute;margin-left:76.5pt;margin-top:92.15pt;width:476.25pt;height:1pt;z-index:-395;mso-position-horizontal-relative:page;mso-position-vertical-relative:page" coordorigin="1530,1843" coordsize="9525,20" o:allowincell="f">
            <v:shape id="_x0000_s3752" style="position:absolute;left:1530;top:18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753" style="position:absolute;left:2960;top:18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9578320">
          <v:group id="_x0000_s3754" style="position:absolute;margin-left:76.5pt;margin-top:107.65pt;width:476.25pt;height:1pt;z-index:-394;mso-position-horizontal-relative:page;mso-position-vertical-relative:page" coordorigin="1530,2153" coordsize="9525,20" o:allowincell="f">
            <v:shape id="_x0000_s3755" style="position:absolute;left:1530;top:216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756" style="position:absolute;left:2960;top:216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D4E229D">
          <v:group id="_x0000_s3757" style="position:absolute;margin-left:76.5pt;margin-top:123.15pt;width:476.25pt;height:1pt;z-index:-393;mso-position-horizontal-relative:page;mso-position-vertical-relative:page" coordorigin="1530,2463" coordsize="9525,20" o:allowincell="f">
            <v:shape id="_x0000_s3758" style="position:absolute;left:1530;top:247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759" style="position:absolute;left:2960;top:247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4992BF85">
          <v:group id="_x0000_s3760" style="position:absolute;margin-left:76.5pt;margin-top:138.65pt;width:476.25pt;height:1pt;z-index:-392;mso-position-horizontal-relative:page;mso-position-vertical-relative:page" coordorigin="1530,2773" coordsize="9525,20" o:allowincell="f">
            <v:shape id="_x0000_s3761" style="position:absolute;left:1530;top:278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762" style="position:absolute;left:2960;top:278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DCA2D08">
          <v:group id="_x0000_s3763" style="position:absolute;margin-left:76.5pt;margin-top:177.15pt;width:476.25pt;height:1pt;z-index:-391;mso-position-horizontal-relative:page;mso-position-vertical-relative:page" coordorigin="1530,3543" coordsize="9525,20" o:allowincell="f">
            <v:shape id="_x0000_s3764" style="position:absolute;left:1530;top:3553;width:1430;height:1;mso-position-horizontal-relative:page;mso-position-vertical-relative:page" coordsize="1430,1" o:allowincell="f" path="m,hhl1430,e" filled="f" strokecolor="#c6c6c6" strokeweight="1pt">
              <v:path arrowok="t"/>
            </v:shape>
            <v:shape id="_x0000_s3765" style="position:absolute;left:2960;top:3553;width:8095;height:1;mso-position-horizontal-relative:page;mso-position-vertical-relative:page" coordsize="8095,1" o:allowincell="f" path="m,hhl8094,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02E4BF8">
          <v:shape id="_x0000_s3766" type="#_x0000_t202" style="position:absolute;margin-left:544.45pt;margin-top:19.55pt;width:12.1pt;height:12pt;z-index:-390;mso-position-horizontal-relative:page;mso-position-vertical-relative:page" o:allowincell="f" filled="f" stroked="f">
            <v:textbox inset="0,0,0,0">
              <w:txbxContent>
                <w:p w14:paraId="226FB52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B254E8C">
          <v:shape id="_x0000_s3767" type="#_x0000_t202" style="position:absolute;margin-left:79.55pt;margin-top:68.7pt;width:23.9pt;height:12pt;z-index:-389;mso-position-horizontal-relative:page;mso-position-vertical-relative:page" o:allowincell="f" filled="f" stroked="f">
            <v:textbox inset="0,0,0,0">
              <w:txbxContent>
                <w:p w14:paraId="20F63FE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VÍTR: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43289A">
          <v:shape id="_x0000_s3768" type="#_x0000_t202" style="position:absolute;margin-left:151.05pt;margin-top:68.7pt;width:398.65pt;height:23.5pt;z-index:-388;mso-position-horizontal-relative:page;mso-position-vertical-relative:page" o:allowincell="f" filled="f" stroked="f">
            <v:textbox inset="0,0,0,0">
              <w:txbxContent>
                <w:p w14:paraId="131DA71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</w:pPr>
                  <w:r>
                    <w:t>Hú,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hú,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hú!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Ať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foukám,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jak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foukám,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tuhle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chaloupku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nerozfoukám.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tuhle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chaloupku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jsem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krátký. Ať foukám, jak foukám, nemůžu za prasátky.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796A52">
          <v:shape id="_x0000_s3769" type="#_x0000_t202" style="position:absolute;margin-left:79.55pt;margin-top:95.7pt;width:161.6pt;height:12pt;z-index:-387;mso-position-horizontal-relative:page;mso-position-vertical-relative:page" o:allowincell="f" filled="f" stroked="f">
            <v:textbox inset="0,0,0,0">
              <w:txbxContent>
                <w:p w14:paraId="2CD75CD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Prasátka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vykouknou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</w:rPr>
                    <w:t>z</w:t>
                  </w:r>
                  <w:r>
                    <w:rPr>
                      <w:i/>
                      <w:iCs/>
                      <w:spacing w:val="-10"/>
                    </w:rPr>
                    <w:t xml:space="preserve"> </w:t>
                  </w:r>
                  <w:r>
                    <w:rPr>
                      <w:i/>
                      <w:iCs/>
                    </w:rPr>
                    <w:t>okénka</w:t>
                  </w:r>
                  <w:r>
                    <w:rPr>
                      <w:i/>
                      <w:iCs/>
                      <w:spacing w:val="-9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domečku.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F0A57A">
          <v:shape id="_x0000_s3770" type="#_x0000_t202" style="position:absolute;margin-left:79.55pt;margin-top:126.7pt;width:113.55pt;height:12pt;z-index:-386;mso-position-horizontal-relative:page;mso-position-vertical-relative:page" o:allowincell="f" filled="f" stroked="f">
            <v:textbox inset="0,0,0,0">
              <w:txbxContent>
                <w:p w14:paraId="5C0640A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i/>
                      <w:iCs/>
                      <w:spacing w:val="-2"/>
                    </w:rPr>
                  </w:pPr>
                  <w:r>
                    <w:rPr>
                      <w:i/>
                      <w:iCs/>
                    </w:rPr>
                    <w:t>Na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</w:rPr>
                    <w:t>scénu</w:t>
                  </w:r>
                  <w:r>
                    <w:rPr>
                      <w:i/>
                      <w:iCs/>
                      <w:spacing w:val="-3"/>
                    </w:rPr>
                    <w:t xml:space="preserve"> </w:t>
                  </w:r>
                  <w:r>
                    <w:rPr>
                      <w:i/>
                      <w:iCs/>
                    </w:rPr>
                    <w:t>přichází</w:t>
                  </w:r>
                  <w:r>
                    <w:rPr>
                      <w:i/>
                      <w:iCs/>
                      <w:spacing w:val="-4"/>
                    </w:rPr>
                    <w:t xml:space="preserve"> </w:t>
                  </w:r>
                  <w:r>
                    <w:rPr>
                      <w:i/>
                      <w:iCs/>
                      <w:spacing w:val="-2"/>
                    </w:rPr>
                    <w:t>vypravěč.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09236C">
          <v:shape id="_x0000_s3771" type="#_x0000_t202" style="position:absolute;margin-left:79.55pt;margin-top:142.2pt;width:48.25pt;height:12pt;z-index:-385;mso-position-horizontal-relative:page;mso-position-vertical-relative:page" o:allowincell="f" filled="f" stroked="f">
            <v:textbox inset="0,0,0,0">
              <w:txbxContent>
                <w:p w14:paraId="22FD7FB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  <w:spacing w:val="-2"/>
                    </w:rPr>
                    <w:t>VYPRAVĚČ: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A0A182">
          <v:shape id="_x0000_s3772" type="#_x0000_t202" style="position:absolute;margin-left:151.05pt;margin-top:142.2pt;width:398.75pt;height:35pt;z-index:-384;mso-position-horizontal-relative:page;mso-position-vertical-relative:page" o:allowincell="f" filled="f" stroked="f">
            <v:textbox inset="0,0,0,0">
              <w:txbxContent>
                <w:p w14:paraId="3D69C3A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5" w:lineRule="auto"/>
                    <w:ind w:right="17" w:hanging="1"/>
                    <w:jc w:val="both"/>
                    <w:rPr>
                      <w:spacing w:val="-2"/>
                    </w:rPr>
                  </w:pPr>
                  <w:r>
                    <w:t xml:space="preserve">A tak zůstala prasátka v cihlovém domečku a svorně spolu hospodařila. Cvalík s Balíkem Boubelce pomáhali, protože už poznali, jak se lenost nevyplácí. a že si pomáhali, stali se z nich nejlepší ka- </w:t>
                  </w:r>
                  <w:r>
                    <w:rPr>
                      <w:spacing w:val="-2"/>
                    </w:rPr>
                    <w:t>marádi.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9609F58">
          <v:shape id="_x0000_s3773" type="#_x0000_t202" style="position:absolute;margin-left:254.1pt;margin-top:790.1pt;width:121.8pt;height:22.4pt;z-index:-383;mso-position-horizontal-relative:page;mso-position-vertical-relative:page" o:allowincell="f" filled="f" stroked="f">
            <v:textbox inset="0,0,0,0">
              <w:txbxContent>
                <w:p w14:paraId="402C439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D2A2CF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60B8DD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CD9F66">
          <v:shape id="_x0000_s3774" type="#_x0000_t202" style="position:absolute;margin-left:76.55pt;margin-top:54.7pt;width:476.25pt;height:12pt;z-index:-382;mso-position-horizontal-relative:page;mso-position-vertical-relative:page" o:allowincell="f" filled="f" stroked="f">
            <v:textbox inset="0,0,0,0">
              <w:txbxContent>
                <w:p w14:paraId="529CFB0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69013F">
          <v:shape id="_x0000_s3775" type="#_x0000_t202" style="position:absolute;margin-left:76.55pt;margin-top:81.7pt;width:476.25pt;height:12pt;z-index:-381;mso-position-horizontal-relative:page;mso-position-vertical-relative:page" o:allowincell="f" filled="f" stroked="f">
            <v:textbox inset="0,0,0,0">
              <w:txbxContent>
                <w:p w14:paraId="229822D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6184A8">
          <v:shape id="_x0000_s3776" type="#_x0000_t202" style="position:absolute;margin-left:76.55pt;margin-top:97.2pt;width:476.25pt;height:12pt;z-index:-380;mso-position-horizontal-relative:page;mso-position-vertical-relative:page" o:allowincell="f" filled="f" stroked="f">
            <v:textbox inset="0,0,0,0">
              <w:txbxContent>
                <w:p w14:paraId="01A90B5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2B18C5">
          <v:shape id="_x0000_s3777" type="#_x0000_t202" style="position:absolute;margin-left:76.55pt;margin-top:112.7pt;width:476.25pt;height:12pt;z-index:-379;mso-position-horizontal-relative:page;mso-position-vertical-relative:page" o:allowincell="f" filled="f" stroked="f">
            <v:textbox inset="0,0,0,0">
              <w:txbxContent>
                <w:p w14:paraId="25F443A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61FB15">
          <v:shape id="_x0000_s3778" type="#_x0000_t202" style="position:absolute;margin-left:76.55pt;margin-top:128.2pt;width:476.25pt;height:12pt;z-index:-378;mso-position-horizontal-relative:page;mso-position-vertical-relative:page" o:allowincell="f" filled="f" stroked="f">
            <v:textbox inset="0,0,0,0">
              <w:txbxContent>
                <w:p w14:paraId="25A468B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EA3356">
          <v:shape id="_x0000_s3779" type="#_x0000_t202" style="position:absolute;margin-left:76.55pt;margin-top:166.7pt;width:476.25pt;height:12pt;z-index:-377;mso-position-horizontal-relative:page;mso-position-vertical-relative:page" o:allowincell="f" filled="f" stroked="f">
            <v:textbox inset="0,0,0,0">
              <w:txbxContent>
                <w:p w14:paraId="065EC2D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5C2E8170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0C05ADC">
          <v:rect id="_x0000_s3780" style="position:absolute;margin-left:380.25pt;margin-top:766.05pt;width:215pt;height:46pt;z-index:-376;mso-position-horizontal-relative:page;mso-position-vertical-relative:page" o:allowincell="f" filled="f" stroked="f">
            <v:textbox inset="0,0,0,0">
              <w:txbxContent>
                <w:p w14:paraId="395B22D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9DC96F3">
                      <v:shape id="_x0000_i1536" type="#_x0000_t75" style="width:215.25pt;height:46.5pt">
                        <v:imagedata r:id="rId7" o:title=""/>
                      </v:shape>
                    </w:pict>
                  </w:r>
                </w:p>
                <w:p w14:paraId="7854EDB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E6A8410">
          <v:rect id="_x0000_s3781" style="position:absolute;margin-left:42pt;margin-top:34pt;width:514pt;height:3pt;z-index:-375;mso-position-horizontal-relative:page;mso-position-vertical-relative:page" o:allowincell="f" filled="f" stroked="f">
            <v:textbox inset="0,0,0,0">
              <w:txbxContent>
                <w:p w14:paraId="7BC162A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E97CF4F">
                      <v:shape id="_x0000_i1538" type="#_x0000_t75" style="width:514.5pt;height:3pt">
                        <v:imagedata r:id="rId8" o:title=""/>
                      </v:shape>
                    </w:pict>
                  </w:r>
                </w:p>
                <w:p w14:paraId="44F2C65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75920FF">
          <v:rect id="_x0000_s3782" style="position:absolute;margin-left:43.4pt;margin-top:785.75pt;width:196pt;height:34pt;z-index:-374;mso-position-horizontal-relative:page;mso-position-vertical-relative:page" o:allowincell="f" filled="f" stroked="f">
            <v:textbox inset="0,0,0,0">
              <w:txbxContent>
                <w:p w14:paraId="5C04302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0F8CAD0">
                      <v:shape id="_x0000_i1540" type="#_x0000_t75" style="width:195.75pt;height:34.5pt">
                        <v:imagedata r:id="rId9" o:title=""/>
                      </v:shape>
                    </w:pict>
                  </w:r>
                </w:p>
                <w:p w14:paraId="27B8A73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1539F8B">
          <v:shape id="_x0000_s3783" type="#_x0000_t202" style="position:absolute;margin-left:544.45pt;margin-top:19.55pt;width:12.1pt;height:12pt;z-index:-373;mso-position-horizontal-relative:page;mso-position-vertical-relative:page" o:allowincell="f" filled="f" stroked="f">
            <v:textbox inset="0,0,0,0">
              <w:txbxContent>
                <w:p w14:paraId="450C2C0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69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1C6738">
          <v:shape id="_x0000_s3784" type="#_x0000_t202" style="position:absolute;margin-left:41.5pt;margin-top:64.2pt;width:24.6pt;height:13pt;z-index:-372;mso-position-horizontal-relative:page;mso-position-vertical-relative:page" o:allowincell="f" filled="f" stroked="f">
            <v:textbox inset="0,0,0,0">
              <w:txbxContent>
                <w:p w14:paraId="1DB18E4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4.1.4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B0B360">
          <v:shape id="_x0000_s3785" type="#_x0000_t202" style="position:absolute;margin-left:75.55pt;margin-top:64.2pt;width:169.4pt;height:13pt;z-index:-371;mso-position-horizontal-relative:page;mso-position-vertical-relative:page" o:allowincell="f" filled="f" stroked="f">
            <v:textbox inset="0,0,0,0">
              <w:txbxContent>
                <w:p w14:paraId="44EA9D0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Tematický</w:t>
                  </w:r>
                  <w:r>
                    <w:rPr>
                      <w:b/>
                      <w:bCs/>
                      <w:spacing w:val="-10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blok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(Tvorba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komiksu)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1DE3028">
          <v:shape id="_x0000_s3786" type="#_x0000_t202" style="position:absolute;margin-left:75.55pt;margin-top:93.95pt;width:475.95pt;height:12pt;z-index:-370;mso-position-horizontal-relative:page;mso-position-vertical-relative:page" o:allowincell="f" filled="f" stroked="f">
            <v:textbox inset="0,0,0,0">
              <w:txbxContent>
                <w:p w14:paraId="5A6EBF8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6"/>
                    </w:rPr>
                  </w:pPr>
                  <w:r>
                    <w:rPr>
                      <w:b/>
                      <w:bCs/>
                      <w:spacing w:val="-6"/>
                    </w:rPr>
                    <w:t>Texty,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které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obdrží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žáci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před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realizací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kresby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komiksu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Tři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prasátka.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Každý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žák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kreslí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jedno</w:t>
                  </w:r>
                  <w:r>
                    <w:rPr>
                      <w:b/>
                      <w:bCs/>
                      <w:spacing w:val="-2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pole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komiksu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dle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zadání</w:t>
                  </w:r>
                  <w:r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v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  <w:spacing w:val="-6"/>
                    </w:rPr>
                    <w:t>textu: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3EA56E9">
          <v:shape id="_x0000_s3787" type="#_x0000_t202" style="position:absolute;margin-left:75.55pt;margin-top:122.95pt;width:172.75pt;height:12pt;z-index:-369;mso-position-horizontal-relative:page;mso-position-vertical-relative:page" o:allowincell="f" filled="f" stroked="f">
            <v:textbox inset="0,0,0,0">
              <w:txbxContent>
                <w:p w14:paraId="2D1D835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Tři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lenoší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slunci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protahují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5"/>
                    </w:rPr>
                    <w:t>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14DD18">
          <v:shape id="_x0000_s3788" type="#_x0000_t202" style="position:absolute;margin-left:75.55pt;margin-top:143.45pt;width:197.9pt;height:12pt;z-index:-368;mso-position-horizontal-relative:page;mso-position-vertical-relative:page" o:allowincell="f" filled="f" stroked="f">
            <v:textbox inset="0,0,0,0">
              <w:txbxContent>
                <w:p w14:paraId="1626C53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louku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třem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prasátkům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přiběhnou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myšky.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72C140">
          <v:shape id="_x0000_s3789" type="#_x0000_t202" style="position:absolute;margin-left:75.55pt;margin-top:163.95pt;width:147.9pt;height:12pt;z-index:-367;mso-position-horizontal-relative:page;mso-position-vertical-relative:page" o:allowincell="f" filled="f" stroked="f">
            <v:textbox inset="0,0,0,0">
              <w:txbxContent>
                <w:p w14:paraId="247FFE6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Myšky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radí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pozorují.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6CA4CC">
          <v:shape id="_x0000_s3790" type="#_x0000_t202" style="position:absolute;margin-left:75.55pt;margin-top:184.45pt;width:142.65pt;height:12pt;z-index:-366;mso-position-horizontal-relative:page;mso-position-vertical-relative:page" o:allowincell="f" filled="f" stroked="f">
            <v:textbox inset="0,0,0,0">
              <w:txbxContent>
                <w:p w14:paraId="34E3236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Myšky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ukazují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lenošící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prasátka.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FAD2D8">
          <v:shape id="_x0000_s3791" type="#_x0000_t202" style="position:absolute;margin-left:75.55pt;margin-top:225.45pt;width:330.5pt;height:12pt;z-index:-365;mso-position-horizontal-relative:page;mso-position-vertical-relative:page" o:allowincell="f" filled="f" stroked="f">
            <v:textbox inset="0,0,0,0">
              <w:txbxContent>
                <w:p w14:paraId="207A0A5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louce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lenoší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prasátka,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pozorují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myšky.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obloze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objeví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776CCE">
          <v:shape id="_x0000_s3792" type="#_x0000_t202" style="position:absolute;margin-left:75.55pt;margin-top:245.95pt;width:242.45pt;height:12pt;z-index:-364;mso-position-horizontal-relative:page;mso-position-vertical-relative:page" o:allowincell="f" filled="f" stroked="f">
            <v:textbox inset="0,0,0,0">
              <w:txbxContent>
                <w:p w14:paraId="71CBEAD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Myšky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začnou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třást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zimou.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fouká.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lenoší.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95E77C">
          <v:shape id="_x0000_s3793" type="#_x0000_t202" style="position:absolute;margin-left:75.55pt;margin-top:266.45pt;width:230.2pt;height:12pt;z-index:-363;mso-position-horizontal-relative:page;mso-position-vertical-relative:page" o:allowincell="f" filled="f" stroked="f">
            <v:textbox inset="0,0,0,0">
              <w:txbxContent>
                <w:p w14:paraId="16A22D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lenoší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louce.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myšky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běží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>pryč.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DE7948">
          <v:shape id="_x0000_s3794" type="#_x0000_t202" style="position:absolute;margin-left:75.55pt;margin-top:286.95pt;width:171.1pt;height:12pt;z-index:-362;mso-position-horizontal-relative:page;mso-position-vertical-relative:page" o:allowincell="f" filled="f" stroked="f">
            <v:textbox inset="0,0,0,0">
              <w:txbxContent>
                <w:p w14:paraId="44D4C4A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Nad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loukou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vítr.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-2"/>
                    </w:rPr>
                    <w:t>radí.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DF951A">
          <v:shape id="_x0000_s3795" type="#_x0000_t202" style="position:absolute;margin-left:75.55pt;margin-top:328pt;width:205.8pt;height:12pt;z-index:-361;mso-position-horizontal-relative:page;mso-position-vertical-relative:page" o:allowincell="f" filled="f" stroked="f">
            <v:textbox inset="0,0,0,0">
              <w:txbxContent>
                <w:p w14:paraId="668D7F0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dívá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oblohu.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stromů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padají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listy.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67C708">
          <v:shape id="_x0000_s3796" type="#_x0000_t202" style="position:absolute;margin-left:75.55pt;margin-top:348.5pt;width:103.4pt;height:12pt;z-index:-360;mso-position-horizontal-relative:page;mso-position-vertical-relative:page" o:allowincell="f" filled="f" stroked="f">
            <v:textbox inset="0,0,0,0">
              <w:txbxContent>
                <w:p w14:paraId="3C69E34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zakrývá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rypáček.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4B6DC6">
          <v:shape id="_x0000_s3797" type="#_x0000_t202" style="position:absolute;margin-left:75.55pt;margin-top:369pt;width:91.55pt;height:12pt;z-index:-359;mso-position-horizontal-relative:page;mso-position-vertical-relative:page" o:allowincell="f" filled="f" stroked="f">
            <v:textbox inset="0,0,0,0">
              <w:txbxContent>
                <w:p w14:paraId="07AE2F2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oklepe</w:t>
                  </w:r>
                  <w:r>
                    <w:rPr>
                      <w:spacing w:val="-2"/>
                    </w:rPr>
                    <w:t xml:space="preserve"> zimou.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BF2609">
          <v:shape id="_x0000_s3798" type="#_x0000_t202" style="position:absolute;margin-left:75.55pt;margin-top:389.5pt;width:245.65pt;height:12pt;z-index:-358;mso-position-horizontal-relative:page;mso-position-vertical-relative:page" o:allowincell="f" filled="f" stroked="f">
            <v:textbox inset="0,0,0,0">
              <w:txbxContent>
                <w:p w14:paraId="0E379F9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Prasátka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louce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radí.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Představují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si,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že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postaví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domečky.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D2310B1">
          <v:shape id="_x0000_s3799" type="#_x0000_t202" style="position:absolute;margin-left:75.55pt;margin-top:410pt;width:343pt;height:12pt;z-index:-357;mso-position-horizontal-relative:page;mso-position-vertical-relative:page" o:allowincell="f" filled="f" stroked="f">
            <v:textbox inset="0,0,0,0">
              <w:txbxContent>
                <w:p w14:paraId="06B9B9A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začne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stavět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Cvalíkem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dál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protahují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slunci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lenoší.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4445F2">
          <v:shape id="_x0000_s3800" type="#_x0000_t202" style="position:absolute;margin-left:75.55pt;margin-top:450.15pt;width:238.35pt;height:12.85pt;z-index:-356;mso-position-horizontal-relative:page;mso-position-vertical-relative:page" o:allowincell="f" filled="f" stroked="f">
            <v:textbox inset="0,0,0,0">
              <w:txbxContent>
                <w:p w14:paraId="26BD78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  <w:position w:val="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louku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Boubelce,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domek,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přihopsají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zajíci</w:t>
                  </w:r>
                  <w:r>
                    <w:rPr>
                      <w:spacing w:val="-2"/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3C2144">
          <v:shape id="_x0000_s3801" type="#_x0000_t202" style="position:absolute;margin-left:75.55pt;margin-top:471.5pt;width:177.2pt;height:12pt;z-index:-355;mso-position-horizontal-relative:page;mso-position-vertical-relative:page" o:allowincell="f" filled="f" stroked="f">
            <v:textbox inset="0,0,0,0">
              <w:txbxContent>
                <w:p w14:paraId="530F62D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Zajíci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pozorují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Boubelku,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domek.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D50B11">
          <v:shape id="_x0000_s3802" type="#_x0000_t202" style="position:absolute;margin-left:75.55pt;margin-top:492pt;width:165.95pt;height:12pt;z-index:-354;mso-position-horizontal-relative:page;mso-position-vertical-relative:page" o:allowincell="f" filled="f" stroked="f">
            <v:textbox inset="0,0,0,0">
              <w:txbxContent>
                <w:p w14:paraId="3268AE0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Zajíci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povídají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Boubelka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2"/>
                    </w:rPr>
                    <w:t xml:space="preserve"> domek.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164B16">
          <v:shape id="_x0000_s3803" type="#_x0000_t202" style="position:absolute;margin-left:75.55pt;margin-top:512.5pt;width:213.1pt;height:12pt;z-index:-353;mso-position-horizontal-relative:page;mso-position-vertical-relative:page" o:allowincell="f" filled="f" stroked="f">
            <v:textbox inset="0,0,0,0">
              <w:txbxContent>
                <w:p w14:paraId="4C2FB10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Zajíci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Boubelkou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povídají.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Boubelka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domek.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24B88E0">
          <v:shape id="_x0000_s3804" type="#_x0000_t202" style="position:absolute;margin-left:75.55pt;margin-top:533pt;width:291.15pt;height:12pt;z-index:-352;mso-position-horizontal-relative:page;mso-position-vertical-relative:page" o:allowincell="f" filled="f" stroked="f">
            <v:textbox inset="0,0,0,0">
              <w:txbxContent>
                <w:p w14:paraId="6B77EB6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Zajíci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společně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Boubelkou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Boubelka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natírá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štětcem.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CEB2D8">
          <v:shape id="_x0000_s3805" type="#_x0000_t202" style="position:absolute;margin-left:75.55pt;margin-top:574pt;width:172.4pt;height:12pt;z-index:-351;mso-position-horizontal-relative:page;mso-position-vertical-relative:page" o:allowincell="f" filled="f" stroked="f">
            <v:textbox inset="0,0,0,0">
              <w:txbxContent>
                <w:p w14:paraId="15A9570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diví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Boubelce,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která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staví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domek.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2AFEE86">
          <v:shape id="_x0000_s3806" type="#_x0000_t202" style="position:absolute;margin-left:75.55pt;margin-top:594.5pt;width:166.5pt;height:12pt;z-index:-350;mso-position-horizontal-relative:page;mso-position-vertical-relative:page" o:allowincell="f" filled="f" stroked="f">
            <v:textbox inset="0,0,0,0">
              <w:txbxContent>
                <w:p w14:paraId="16675E0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Boubelce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vymlouvá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stavění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domku.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5E4D4B">
          <v:shape id="_x0000_s3807" type="#_x0000_t202" style="position:absolute;margin-left:75.55pt;margin-top:615pt;width:175pt;height:12pt;z-index:-349;mso-position-horizontal-relative:page;mso-position-vertical-relative:page" o:allowincell="f" filled="f" stroked="f">
            <v:textbox inset="0,0,0,0">
              <w:txbxContent>
                <w:p w14:paraId="0CAC314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Cvalík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rochní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bažince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sluní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5"/>
                    </w:rPr>
                    <w:t>se.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C7FC14">
          <v:shape id="_x0000_s3808" type="#_x0000_t202" style="position:absolute;margin-left:75.55pt;margin-top:635.5pt;width:125.1pt;height:12pt;z-index:-348;mso-position-horizontal-relative:page;mso-position-vertical-relative:page" o:allowincell="f" filled="f" stroked="f">
            <v:textbox inset="0,0,0,0">
              <w:txbxContent>
                <w:p w14:paraId="36C58E7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kulatý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točí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dokola.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11E8733">
          <v:shape id="_x0000_s3809" type="#_x0000_t202" style="position:absolute;margin-left:75.55pt;margin-top:656pt;width:237.45pt;height:12pt;z-index:-347;mso-position-horizontal-relative:page;mso-position-vertical-relative:page" o:allowincell="f" filled="f" stroked="f">
            <v:textbox inset="0,0,0,0">
              <w:txbxContent>
                <w:p w14:paraId="414F3FE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mluví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Boubelce.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Cvalík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povalují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rPr>
                      <w:spacing w:val="-2"/>
                    </w:rPr>
                    <w:t>bažince.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B3573A4">
          <v:shape id="_x0000_s3810" type="#_x0000_t202" style="position:absolute;margin-left:75.55pt;margin-top:675.7pt;width:375.25pt;height:12.85pt;z-index:-346;mso-position-horizontal-relative:page;mso-position-vertical-relative:page" o:allowincell="f" filled="f" stroked="f">
            <v:textbox inset="0,0,0,0">
              <w:txbxContent>
                <w:p w14:paraId="6C50194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</w:rPr>
                  </w:pPr>
                  <w:r>
                    <w:t>Boubelka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hotový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Cvalík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povalují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bažině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3"/>
                      <w:position w:val="2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stromech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žloutne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listí.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A21253">
          <v:shape id="_x0000_s3811" type="#_x0000_t202" style="position:absolute;margin-left:75.55pt;margin-top:697pt;width:118.55pt;height:12pt;z-index:-345;mso-position-horizontal-relative:page;mso-position-vertical-relative:page" o:allowincell="f" filled="f" stroked="f">
            <v:textbox inset="0,0,0,0">
              <w:txbxContent>
                <w:p w14:paraId="64F3223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dívá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kupku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A5D963">
          <v:shape id="_x0000_s3812" type="#_x0000_t202" style="position:absolute;margin-left:75.55pt;margin-top:717.5pt;width:133.95pt;height:12pt;z-index:-344;mso-position-horizontal-relative:page;mso-position-vertical-relative:page" o:allowincell="f" filled="f" stroked="f">
            <v:textbox inset="0,0,0,0">
              <w:txbxContent>
                <w:p w14:paraId="5BFC2D4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ukazuje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roští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lesem.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917FA2">
          <v:shape id="_x0000_s3813" type="#_x0000_t202" style="position:absolute;margin-left:75.55pt;margin-top:738pt;width:174pt;height:12pt;z-index:-343;mso-position-horizontal-relative:page;mso-position-vertical-relative:page" o:allowincell="f" filled="f" stroked="f">
            <v:textbox inset="0,0,0,0">
              <w:txbxContent>
                <w:p w14:paraId="676E424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Balíkem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odcházejí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stavět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2"/>
                    </w:rPr>
                    <w:t>domečky.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DA4D6F">
          <v:shape id="_x0000_s3814" type="#_x0000_t202" style="position:absolute;margin-left:254.1pt;margin-top:790.1pt;width:121.8pt;height:22.4pt;z-index:-342;mso-position-horizontal-relative:page;mso-position-vertical-relative:page" o:allowincell="f" filled="f" stroked="f">
            <v:textbox inset="0,0,0,0">
              <w:txbxContent>
                <w:p w14:paraId="5F2D5A2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9E9924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09D28B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7F289CAC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6D95E29">
          <v:rect id="_x0000_s3815" style="position:absolute;margin-left:380.25pt;margin-top:766.05pt;width:215pt;height:46pt;z-index:-341;mso-position-horizontal-relative:page;mso-position-vertical-relative:page" o:allowincell="f" filled="f" stroked="f">
            <v:textbox inset="0,0,0,0">
              <w:txbxContent>
                <w:p w14:paraId="7406919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389617C">
                      <v:shape id="_x0000_i1542" type="#_x0000_t75" style="width:215.25pt;height:46.5pt">
                        <v:imagedata r:id="rId7" o:title=""/>
                      </v:shape>
                    </w:pict>
                  </w:r>
                </w:p>
                <w:p w14:paraId="3B0C80D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BFE25A2">
          <v:rect id="_x0000_s3816" style="position:absolute;margin-left:42pt;margin-top:34pt;width:514pt;height:3pt;z-index:-340;mso-position-horizontal-relative:page;mso-position-vertical-relative:page" o:allowincell="f" filled="f" stroked="f">
            <v:textbox inset="0,0,0,0">
              <w:txbxContent>
                <w:p w14:paraId="5ECF3B6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86D964E">
                      <v:shape id="_x0000_i1544" type="#_x0000_t75" style="width:514.5pt;height:3pt">
                        <v:imagedata r:id="rId8" o:title=""/>
                      </v:shape>
                    </w:pict>
                  </w:r>
                </w:p>
                <w:p w14:paraId="4F264D4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FF6906B">
          <v:rect id="_x0000_s3817" style="position:absolute;margin-left:43.4pt;margin-top:785.75pt;width:196pt;height:34pt;z-index:-339;mso-position-horizontal-relative:page;mso-position-vertical-relative:page" o:allowincell="f" filled="f" stroked="f">
            <v:textbox inset="0,0,0,0">
              <w:txbxContent>
                <w:p w14:paraId="33BB46D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F2C1A62">
                      <v:shape id="_x0000_i1546" type="#_x0000_t75" style="width:195.75pt;height:34.5pt">
                        <v:imagedata r:id="rId9" o:title=""/>
                      </v:shape>
                    </w:pict>
                  </w:r>
                </w:p>
                <w:p w14:paraId="3299035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10F272C">
          <v:shape id="_x0000_s3818" type="#_x0000_t202" style="position:absolute;margin-left:544.45pt;margin-top:19.55pt;width:12.1pt;height:12pt;z-index:-338;mso-position-horizontal-relative:page;mso-position-vertical-relative:page" o:allowincell="f" filled="f" stroked="f">
            <v:textbox inset="0,0,0,0">
              <w:txbxContent>
                <w:p w14:paraId="37F3CBB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5E95B4">
          <v:shape id="_x0000_s3819" type="#_x0000_t202" style="position:absolute;margin-left:75.55pt;margin-top:84.7pt;width:181.1pt;height:12pt;z-index:-337;mso-position-horizontal-relative:page;mso-position-vertical-relative:page" o:allowincell="f" filled="f" stroked="f">
            <v:textbox inset="0,0,0,0">
              <w:txbxContent>
                <w:p w14:paraId="4A8912A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přiběhnou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podívat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veverky.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A2089C">
          <v:shape id="_x0000_s3820" type="#_x0000_t202" style="position:absolute;margin-left:75.55pt;margin-top:105.2pt;width:201.8pt;height:12pt;z-index:-336;mso-position-horizontal-relative:page;mso-position-vertical-relative:page" o:allowincell="f" filled="f" stroked="f">
            <v:textbox inset="0,0,0,0">
              <w:txbxContent>
                <w:p w14:paraId="19B2E60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Veverky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chválí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Boubelčin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hotový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cihel.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33129EE">
          <v:shape id="_x0000_s3821" type="#_x0000_t202" style="position:absolute;margin-left:75.55pt;margin-top:125.7pt;width:172.65pt;height:12pt;z-index:-335;mso-position-horizontal-relative:page;mso-position-vertical-relative:page" o:allowincell="f" filled="f" stroked="f">
            <v:textbox inset="0,0,0,0">
              <w:txbxContent>
                <w:p w14:paraId="4A31A1D5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veverky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radí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Cvalíkovi,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sbírá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seno.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226076">
          <v:shape id="_x0000_s3822" type="#_x0000_t202" style="position:absolute;margin-left:75.55pt;margin-top:146.2pt;width:166.95pt;height:12pt;z-index:-334;mso-position-horizontal-relative:page;mso-position-vertical-relative:page" o:allowincell="f" filled="f" stroked="f">
            <v:textbox inset="0,0,0,0">
              <w:txbxContent>
                <w:p w14:paraId="212C49E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veverky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radí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Balíkovi,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který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sbírá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roští.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DB4FE8">
          <v:shape id="_x0000_s3823" type="#_x0000_t202" style="position:absolute;margin-left:75.55pt;margin-top:166.7pt;width:201.9pt;height:12pt;z-index:-333;mso-position-horizontal-relative:page;mso-position-vertical-relative:page" o:allowincell="f" filled="f" stroked="f">
            <v:textbox inset="0,0,0,0">
              <w:txbxContent>
                <w:p w14:paraId="1BFB5DE2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Veverky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odcházejí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stavět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jako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2"/>
                    </w:rPr>
                    <w:t>Boubelka.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95443C">
          <v:shape id="_x0000_s3824" type="#_x0000_t202" style="position:absolute;margin-left:75.55pt;margin-top:206.9pt;width:106.35pt;height:12.85pt;z-index:-332;mso-position-horizontal-relative:page;mso-position-vertical-relative:page" o:allowincell="f" filled="f" stroked="f">
            <v:textbox inset="0,0,0,0">
              <w:txbxContent>
                <w:p w14:paraId="5810BDF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4"/>
                      <w:position w:val="2"/>
                    </w:rPr>
                  </w:pP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obloze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silně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4"/>
                    </w:rPr>
                    <w:t>vítr</w:t>
                  </w:r>
                  <w:r>
                    <w:rPr>
                      <w:spacing w:val="-4"/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677A2E">
          <v:shape id="_x0000_s3825" type="#_x0000_t202" style="position:absolute;margin-left:75.55pt;margin-top:228.2pt;width:186.25pt;height:12pt;z-index:-331;mso-position-horizontal-relative:page;mso-position-vertical-relative:page" o:allowincell="f" filled="f" stroked="f">
            <v:textbox inset="0,0,0,0">
              <w:txbxContent>
                <w:p w14:paraId="6814513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Vítr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začne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tahat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Cvalíkův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sena.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C6FC05">
          <v:shape id="_x0000_s3826" type="#_x0000_t202" style="position:absolute;margin-left:75.55pt;margin-top:248.7pt;width:253.55pt;height:12pt;z-index:-330;mso-position-horizontal-relative:page;mso-position-vertical-relative:page" o:allowincell="f" filled="f" stroked="f">
            <v:textbox inset="0,0,0,0">
              <w:txbxContent>
                <w:p w14:paraId="181184C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vyděšeně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schovává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sena.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silně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fouká.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BF2654">
          <v:shape id="_x0000_s3827" type="#_x0000_t202" style="position:absolute;margin-left:75.55pt;margin-top:268.4pt;width:207.25pt;height:12.85pt;z-index:-329;mso-position-horizontal-relative:page;mso-position-vertical-relative:page" o:allowincell="f" filled="f" stroked="f">
            <v:textbox inset="0,0,0,0">
              <w:txbxContent>
                <w:p w14:paraId="289B1EF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  <w:position w:val="2"/>
                    </w:rPr>
                  </w:pPr>
                  <w:r>
                    <w:t>Vítr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letí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Balíka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roští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začne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za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něj</w:t>
                  </w:r>
                  <w:r>
                    <w:rPr>
                      <w:spacing w:val="-2"/>
                    </w:rPr>
                    <w:t xml:space="preserve"> tahat</w:t>
                  </w:r>
                  <w:r>
                    <w:rPr>
                      <w:spacing w:val="-2"/>
                      <w:position w:val="2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2E4E8A">
          <v:shape id="_x0000_s3828" type="#_x0000_t202" style="position:absolute;margin-left:75.55pt;margin-top:289.7pt;width:273.25pt;height:12pt;z-index:-328;mso-position-horizontal-relative:page;mso-position-vertical-relative:page" o:allowincell="f" filled="f" stroked="f">
            <v:textbox inset="0,0,0,0">
              <w:txbxContent>
                <w:p w14:paraId="09C513E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volá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sena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pomoc!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rozfouká.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87DEDF">
          <v:shape id="_x0000_s3829" type="#_x0000_t202" style="position:absolute;margin-left:75.55pt;margin-top:310.2pt;width:263.3pt;height:12pt;z-index:-327;mso-position-horizontal-relative:page;mso-position-vertical-relative:page" o:allowincell="f" filled="f" stroked="f">
            <v:textbox inset="0,0,0,0">
              <w:txbxContent>
                <w:p w14:paraId="55B133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volá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roští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pomoc!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Vítr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fouká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rozfouká.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7DE993">
          <v:shape id="_x0000_s3830" type="#_x0000_t202" style="position:absolute;margin-left:75.55pt;margin-top:351.2pt;width:168.8pt;height:12pt;z-index:-326;mso-position-horizontal-relative:page;mso-position-vertical-relative:page" o:allowincell="f" filled="f" stroked="f">
            <v:textbox inset="0,0,0,0">
              <w:txbxContent>
                <w:p w14:paraId="6872A05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Obě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běží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proti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větru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k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2"/>
                    </w:rPr>
                    <w:t>Boubelce.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76A111">
          <v:shape id="_x0000_s3831" type="#_x0000_t202" style="position:absolute;margin-left:75.55pt;margin-top:371.7pt;width:219.85pt;height:12pt;z-index:-325;mso-position-horizontal-relative:page;mso-position-vertical-relative:page" o:allowincell="f" filled="f" stroked="f">
            <v:textbox inset="0,0,0,0">
              <w:txbxContent>
                <w:p w14:paraId="49A268C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Cvalík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Balík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volají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domkem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cihel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Boubelku.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0DDBF9">
          <v:shape id="_x0000_s3832" type="#_x0000_t202" style="position:absolute;margin-left:75.55pt;margin-top:391.4pt;width:336.3pt;height:12.85pt;z-index:-324;mso-position-horizontal-relative:page;mso-position-vertical-relative:page" o:allowincell="f" filled="f" stroked="f">
            <v:textbox inset="0,0,0,0">
              <w:txbxContent>
                <w:p w14:paraId="09EAF9E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exact"/>
                    <w:rPr>
                      <w:spacing w:val="-2"/>
                    </w:rPr>
                  </w:pPr>
                  <w:r>
                    <w:t>Balík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Cvalík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volají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Boubelku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před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jejím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domem</w:t>
                  </w:r>
                  <w:r>
                    <w:rPr>
                      <w:position w:val="2"/>
                    </w:rPr>
                    <w:t>.</w:t>
                  </w:r>
                  <w:r>
                    <w:rPr>
                      <w:spacing w:val="-3"/>
                      <w:position w:val="2"/>
                    </w:rPr>
                    <w:t xml:space="preserve"> </w:t>
                  </w:r>
                  <w:r>
                    <w:t>Boubelka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dívá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okna.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9BCAE47">
          <v:shape id="_x0000_s3833" type="#_x0000_t202" style="position:absolute;margin-left:75.55pt;margin-top:412.7pt;width:208.85pt;height:12pt;z-index:-323;mso-position-horizontal-relative:page;mso-position-vertical-relative:page" o:allowincell="f" filled="f" stroked="f">
            <v:textbox inset="0,0,0,0">
              <w:txbxContent>
                <w:p w14:paraId="223C5E2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Boubelka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svém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domku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otevírá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dveře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prasátkům.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676DD4B">
          <v:shape id="_x0000_s3834" type="#_x0000_t202" style="position:absolute;margin-left:75.55pt;margin-top:433.2pt;width:162.5pt;height:12pt;z-index:-322;mso-position-horizontal-relative:page;mso-position-vertical-relative:page" o:allowincell="f" filled="f" stroked="f">
            <v:textbox inset="0,0,0,0">
              <w:txbxContent>
                <w:p w14:paraId="56BA5B8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Tři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jdou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společně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do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domečku.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91457B2">
          <v:shape id="_x0000_s3835" type="#_x0000_t202" style="position:absolute;margin-left:75.55pt;margin-top:453.7pt;width:251.95pt;height:12pt;z-index:-321;mso-position-horizontal-relative:page;mso-position-vertical-relative:page" o:allowincell="f" filled="f" stroked="f">
            <v:textbox inset="0,0,0,0">
              <w:txbxContent>
                <w:p w14:paraId="028EAFB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t>Vítr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snaží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rozfoukat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domeček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Boubelky.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Nepodaří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mu</w:t>
                  </w:r>
                  <w:r>
                    <w:rPr>
                      <w:spacing w:val="-5"/>
                    </w:rPr>
                    <w:t xml:space="preserve"> to.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750C27">
          <v:shape id="_x0000_s3836" type="#_x0000_t202" style="position:absolute;margin-left:75.55pt;margin-top:474.2pt;width:158.55pt;height:12pt;z-index:-320;mso-position-horizontal-relative:page;mso-position-vertical-relative:page" o:allowincell="f" filled="f" stroked="f">
            <v:textbox inset="0,0,0,0">
              <w:txbxContent>
                <w:p w14:paraId="7596F93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Vítr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odlétá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pryč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od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domečku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Boubelky.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5FE866">
          <v:shape id="_x0000_s3837" type="#_x0000_t202" style="position:absolute;margin-left:75.55pt;margin-top:494.7pt;width:267.8pt;height:12pt;z-index:-319;mso-position-horizontal-relative:page;mso-position-vertical-relative:page" o:allowincell="f" filled="f" stroked="f">
            <v:textbox inset="0,0,0,0">
              <w:txbxContent>
                <w:p w14:paraId="556D685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Všechna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sedí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stolu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domečku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Boubelky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jedí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polévku.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633552">
          <v:shape id="_x0000_s3838" type="#_x0000_t202" style="position:absolute;margin-left:75.55pt;margin-top:515.2pt;width:212.1pt;height:12pt;z-index:-318;mso-position-horizontal-relative:page;mso-position-vertical-relative:page" o:allowincell="f" filled="f" stroked="f">
            <v:textbox inset="0,0,0,0">
              <w:txbxContent>
                <w:p w14:paraId="455D391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Prasátka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vykouknou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okénka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domečku.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Svítí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slunce.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016156">
          <v:shape id="_x0000_s3839" type="#_x0000_t202" style="position:absolute;margin-left:254.1pt;margin-top:790.1pt;width:121.8pt;height:22.4pt;z-index:-317;mso-position-horizontal-relative:page;mso-position-vertical-relative:page" o:allowincell="f" filled="f" stroked="f">
            <v:textbox inset="0,0,0,0">
              <w:txbxContent>
                <w:p w14:paraId="05CBBFC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48858D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DC4B7A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540F5D68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3FFD751">
          <v:rect id="_x0000_s3840" style="position:absolute;margin-left:380.25pt;margin-top:766.05pt;width:215pt;height:46pt;z-index:-316;mso-position-horizontal-relative:page;mso-position-vertical-relative:page" o:allowincell="f" filled="f" stroked="f">
            <v:textbox inset="0,0,0,0">
              <w:txbxContent>
                <w:p w14:paraId="696FB9C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9FCF897">
                      <v:shape id="_x0000_i1548" type="#_x0000_t75" style="width:215.25pt;height:46.5pt">
                        <v:imagedata r:id="rId7" o:title=""/>
                      </v:shape>
                    </w:pict>
                  </w:r>
                </w:p>
                <w:p w14:paraId="7E37E89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8F4054F">
          <v:rect id="_x0000_s3841" style="position:absolute;margin-left:42pt;margin-top:34pt;width:514pt;height:3pt;z-index:-315;mso-position-horizontal-relative:page;mso-position-vertical-relative:page" o:allowincell="f" filled="f" stroked="f">
            <v:textbox inset="0,0,0,0">
              <w:txbxContent>
                <w:p w14:paraId="2495C24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8D9B4A4">
                      <v:shape id="_x0000_i1550" type="#_x0000_t75" style="width:514.5pt;height:3pt">
                        <v:imagedata r:id="rId8" o:title=""/>
                      </v:shape>
                    </w:pict>
                  </w:r>
                </w:p>
                <w:p w14:paraId="204B79E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47C7B19">
          <v:rect id="_x0000_s3842" style="position:absolute;margin-left:43.4pt;margin-top:785.75pt;width:196pt;height:34pt;z-index:-314;mso-position-horizontal-relative:page;mso-position-vertical-relative:page" o:allowincell="f" filled="f" stroked="f">
            <v:textbox inset="0,0,0,0">
              <w:txbxContent>
                <w:p w14:paraId="0DB2E4F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2F3ADC0">
                      <v:shape id="_x0000_i1552" type="#_x0000_t75" style="width:195.75pt;height:34.5pt">
                        <v:imagedata r:id="rId9" o:title=""/>
                      </v:shape>
                    </w:pict>
                  </w:r>
                </w:p>
                <w:p w14:paraId="2305726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68B27ED">
          <v:rect id="_x0000_s3843" style="position:absolute;margin-left:76.55pt;margin-top:120.2pt;width:433pt;height:598pt;z-index:-313;mso-position-horizontal-relative:page;mso-position-vertical-relative:page" o:allowincell="f" filled="f" stroked="f">
            <v:textbox inset="0,0,0,0">
              <w:txbxContent>
                <w:p w14:paraId="1162AC4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19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95D851B">
                      <v:shape id="_x0000_i1554" type="#_x0000_t75" style="width:433.5pt;height:599.25pt">
                        <v:imagedata r:id="rId120" o:title=""/>
                      </v:shape>
                    </w:pict>
                  </w:r>
                </w:p>
                <w:p w14:paraId="117823A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38791A1">
          <v:shape id="_x0000_s3844" type="#_x0000_t202" style="position:absolute;margin-left:544.45pt;margin-top:19.55pt;width:12.1pt;height:12pt;z-index:-312;mso-position-horizontal-relative:page;mso-position-vertical-relative:page" o:allowincell="f" filled="f" stroked="f">
            <v:textbox inset="0,0,0,0">
              <w:txbxContent>
                <w:p w14:paraId="328033B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EAA1DB">
          <v:shape id="_x0000_s3845" type="#_x0000_t202" style="position:absolute;margin-left:41.5pt;margin-top:64.2pt;width:10.1pt;height:18pt;z-index:-311;mso-position-horizontal-relative:page;mso-position-vertical-relative:page" o:allowincell="f" filled="f" stroked="f">
            <v:textbox inset="0,0,0,0">
              <w:txbxContent>
                <w:p w14:paraId="646F3FF6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503CA1">
          <v:shape id="_x0000_s3846" type="#_x0000_t202" style="position:absolute;margin-left:75.55pt;margin-top:64.2pt;width:365.4pt;height:18pt;z-index:-310;mso-position-horizontal-relative:page;mso-position-vertical-relative:page" o:allowincell="f" filled="f" stroked="f">
            <v:textbox inset="0,0,0,0">
              <w:txbxContent>
                <w:p w14:paraId="5D011FB7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-2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PŘÍLOHA</w:t>
                  </w:r>
                  <w:r>
                    <w:rPr>
                      <w:b/>
                      <w:bCs/>
                      <w:spacing w:val="28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Č.</w:t>
                  </w:r>
                  <w:r>
                    <w:rPr>
                      <w:b/>
                      <w:bCs/>
                      <w:spacing w:val="17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2</w:t>
                  </w:r>
                  <w:r>
                    <w:rPr>
                      <w:b/>
                      <w:bCs/>
                      <w:spacing w:val="16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–</w:t>
                  </w:r>
                  <w:r>
                    <w:rPr>
                      <w:b/>
                      <w:bCs/>
                      <w:spacing w:val="24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SOUBOR</w:t>
                  </w:r>
                  <w:r>
                    <w:rPr>
                      <w:b/>
                      <w:bCs/>
                      <w:spacing w:val="31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METODICKÝCH</w:t>
                  </w:r>
                  <w:r>
                    <w:rPr>
                      <w:b/>
                      <w:bCs/>
                      <w:spacing w:val="31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32"/>
                      <w:szCs w:val="32"/>
                    </w:rPr>
                    <w:t>MATERIÁLŮ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32BFE2">
          <v:shape id="_x0000_s3847" type="#_x0000_t202" style="position:absolute;margin-left:41.5pt;margin-top:100.45pt;width:24.6pt;height:13pt;z-index:-309;mso-position-horizontal-relative:page;mso-position-vertical-relative:page" o:allowincell="f" filled="f" stroked="f">
            <v:textbox inset="0,0,0,0">
              <w:txbxContent>
                <w:p w14:paraId="700507E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5.2.1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0F8214F">
          <v:shape id="_x0000_s3848" type="#_x0000_t202" style="position:absolute;margin-left:75.55pt;margin-top:100.45pt;width:400.05pt;height:13pt;z-index:-308;mso-position-horizontal-relative:page;mso-position-vertical-relative:page" o:allowincell="f" filled="f" stroked="f">
            <v:textbox inset="0,0,0,0">
              <w:txbxContent>
                <w:p w14:paraId="568380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Tematický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blok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2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(Autorské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čtení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besedou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Beseda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se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spisovatelkou</w:t>
                  </w:r>
                  <w:r>
                    <w:rPr>
                      <w:b/>
                      <w:bCs/>
                      <w:spacing w:val="-6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Jitkou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Vítovou)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22B63B">
          <v:shape id="_x0000_s3849" type="#_x0000_t202" style="position:absolute;margin-left:254.1pt;margin-top:790.1pt;width:121.8pt;height:22.4pt;z-index:-307;mso-position-horizontal-relative:page;mso-position-vertical-relative:page" o:allowincell="f" filled="f" stroked="f">
            <v:textbox inset="0,0,0,0">
              <w:txbxContent>
                <w:p w14:paraId="767D60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2D9FEC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010EDE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6C7F406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0B5C9CF">
          <v:rect id="_x0000_s3850" style="position:absolute;margin-left:380.25pt;margin-top:766.05pt;width:215pt;height:46pt;z-index:-306;mso-position-horizontal-relative:page;mso-position-vertical-relative:page" o:allowincell="f" filled="f" stroked="f">
            <v:textbox inset="0,0,0,0">
              <w:txbxContent>
                <w:p w14:paraId="15A8943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3C814EE">
                      <v:shape id="_x0000_i1556" type="#_x0000_t75" style="width:215.25pt;height:46.5pt">
                        <v:imagedata r:id="rId7" o:title=""/>
                      </v:shape>
                    </w:pict>
                  </w:r>
                </w:p>
                <w:p w14:paraId="7F4A2F8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90BAB8B">
          <v:rect id="_x0000_s3851" style="position:absolute;margin-left:42pt;margin-top:34pt;width:514pt;height:3pt;z-index:-305;mso-position-horizontal-relative:page;mso-position-vertical-relative:page" o:allowincell="f" filled="f" stroked="f">
            <v:textbox inset="0,0,0,0">
              <w:txbxContent>
                <w:p w14:paraId="553A3C3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DD7CA2D">
                      <v:shape id="_x0000_i1558" type="#_x0000_t75" style="width:514.5pt;height:3pt">
                        <v:imagedata r:id="rId8" o:title=""/>
                      </v:shape>
                    </w:pict>
                  </w:r>
                </w:p>
                <w:p w14:paraId="3624346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FC0C6D2">
          <v:rect id="_x0000_s3852" style="position:absolute;margin-left:43.4pt;margin-top:785.75pt;width:196pt;height:34pt;z-index:-304;mso-position-horizontal-relative:page;mso-position-vertical-relative:page" o:allowincell="f" filled="f" stroked="f">
            <v:textbox inset="0,0,0,0">
              <w:txbxContent>
                <w:p w14:paraId="3EC524B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A73E068">
                      <v:shape id="_x0000_i1560" type="#_x0000_t75" style="width:195.75pt;height:34.5pt">
                        <v:imagedata r:id="rId9" o:title=""/>
                      </v:shape>
                    </w:pict>
                  </w:r>
                </w:p>
                <w:p w14:paraId="2C1E540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19824A2">
          <v:rect id="_x0000_s3853" style="position:absolute;margin-left:76.55pt;margin-top:92.65pt;width:476pt;height:663pt;z-index:-303;mso-position-horizontal-relative:page;mso-position-vertical-relative:page" o:allowincell="f" filled="f" stroked="f">
            <v:textbox inset="0,0,0,0">
              <w:txbxContent>
                <w:p w14:paraId="306B427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32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A750199">
                      <v:shape id="_x0000_i1562" type="#_x0000_t75" style="width:477pt;height:664.5pt">
                        <v:imagedata r:id="rId121" o:title=""/>
                      </v:shape>
                    </w:pict>
                  </w:r>
                </w:p>
                <w:p w14:paraId="1DE0BE2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4C21320">
          <v:shape id="_x0000_s3854" type="#_x0000_t202" style="position:absolute;margin-left:544.45pt;margin-top:19.55pt;width:12.1pt;height:12pt;z-index:-302;mso-position-horizontal-relative:page;mso-position-vertical-relative:page" o:allowincell="f" filled="f" stroked="f">
            <v:textbox inset="0,0,0,0">
              <w:txbxContent>
                <w:p w14:paraId="73F7D6C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6475E8">
          <v:shape id="_x0000_s3855" type="#_x0000_t202" style="position:absolute;margin-left:41.5pt;margin-top:64.2pt;width:24.6pt;height:13pt;z-index:-301;mso-position-horizontal-relative:page;mso-position-vertical-relative:page" o:allowincell="f" filled="f" stroked="f">
            <v:textbox inset="0,0,0,0">
              <w:txbxContent>
                <w:p w14:paraId="002826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  <w:t>5.2.2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D0C49D4">
          <v:shape id="_x0000_s3856" type="#_x0000_t202" style="position:absolute;margin-left:75.55pt;margin-top:64.2pt;width:295.9pt;height:13pt;z-index:-300;mso-position-horizontal-relative:page;mso-position-vertical-relative:page" o:allowincell="f" filled="f" stroked="f">
            <v:textbox inset="0,0,0,0">
              <w:txbxContent>
                <w:p w14:paraId="49BE70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Tematický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blok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4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(Čertovské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pohádky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Návštěva</w:t>
                  </w:r>
                  <w:r>
                    <w:rPr>
                      <w:b/>
                      <w:bCs/>
                      <w:spacing w:val="-7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Muzea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čertů)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79304A">
          <v:shape id="_x0000_s3857" type="#_x0000_t202" style="position:absolute;margin-left:254.1pt;margin-top:790.1pt;width:121.8pt;height:22.4pt;z-index:-299;mso-position-horizontal-relative:page;mso-position-vertical-relative:page" o:allowincell="f" filled="f" stroked="f">
            <v:textbox inset="0,0,0,0">
              <w:txbxContent>
                <w:p w14:paraId="4405E71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317F39F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8DFA60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68D6EFF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33E84C4">
          <v:rect id="_x0000_s3858" style="position:absolute;margin-left:380.25pt;margin-top:766.05pt;width:215pt;height:46pt;z-index:-298;mso-position-horizontal-relative:page;mso-position-vertical-relative:page" o:allowincell="f" filled="f" stroked="f">
            <v:textbox inset="0,0,0,0">
              <w:txbxContent>
                <w:p w14:paraId="0105F73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5CB2254">
                      <v:shape id="_x0000_i1564" type="#_x0000_t75" style="width:215.25pt;height:46.5pt">
                        <v:imagedata r:id="rId7" o:title=""/>
                      </v:shape>
                    </w:pict>
                  </w:r>
                </w:p>
                <w:p w14:paraId="5CEA5CE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0780CAD">
          <v:rect id="_x0000_s3859" style="position:absolute;margin-left:42pt;margin-top:34pt;width:514pt;height:3pt;z-index:-297;mso-position-horizontal-relative:page;mso-position-vertical-relative:page" o:allowincell="f" filled="f" stroked="f">
            <v:textbox inset="0,0,0,0">
              <w:txbxContent>
                <w:p w14:paraId="33AA7DB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CF09887">
                      <v:shape id="_x0000_i1566" type="#_x0000_t75" style="width:514.5pt;height:3pt">
                        <v:imagedata r:id="rId8" o:title=""/>
                      </v:shape>
                    </w:pict>
                  </w:r>
                </w:p>
                <w:p w14:paraId="2EA59B9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88B088A">
          <v:rect id="_x0000_s3860" style="position:absolute;margin-left:43.4pt;margin-top:785.75pt;width:196pt;height:34pt;z-index:-296;mso-position-horizontal-relative:page;mso-position-vertical-relative:page" o:allowincell="f" filled="f" stroked="f">
            <v:textbox inset="0,0,0,0">
              <w:txbxContent>
                <w:p w14:paraId="6631F50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5184CBC">
                      <v:shape id="_x0000_i1568" type="#_x0000_t75" style="width:195.75pt;height:34.5pt">
                        <v:imagedata r:id="rId9" o:title=""/>
                      </v:shape>
                    </w:pict>
                  </w:r>
                </w:p>
                <w:p w14:paraId="259152E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8D358BE">
          <v:rect id="_x0000_s3861" style="position:absolute;margin-left:42.5pt;margin-top:65.2pt;width:475pt;height:659pt;z-index:-295;mso-position-horizontal-relative:page;mso-position-vertical-relative:page" o:allowincell="f" filled="f" stroked="f">
            <v:textbox inset="0,0,0,0">
              <w:txbxContent>
                <w:p w14:paraId="542CBF8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31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0448C08">
                      <v:shape id="_x0000_i1570" type="#_x0000_t75" style="width:475.5pt;height:658.5pt">
                        <v:imagedata r:id="rId122" o:title=""/>
                      </v:shape>
                    </w:pict>
                  </w:r>
                </w:p>
                <w:p w14:paraId="53BC5EA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F005D38">
          <v:shape id="_x0000_s3862" type="#_x0000_t202" style="position:absolute;margin-left:544.45pt;margin-top:19.55pt;width:12.1pt;height:12pt;z-index:-294;mso-position-horizontal-relative:page;mso-position-vertical-relative:page" o:allowincell="f" filled="f" stroked="f">
            <v:textbox inset="0,0,0,0">
              <w:txbxContent>
                <w:p w14:paraId="6A3D222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051247">
          <v:shape id="_x0000_s3863" type="#_x0000_t202" style="position:absolute;margin-left:254.1pt;margin-top:790.1pt;width:121.8pt;height:22.4pt;z-index:-293;mso-position-horizontal-relative:page;mso-position-vertical-relative:page" o:allowincell="f" filled="f" stroked="f">
            <v:textbox inset="0,0,0,0">
              <w:txbxContent>
                <w:p w14:paraId="34F298D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9DED5C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4BB69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18C1697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99AD49B">
          <v:rect id="_x0000_s3864" style="position:absolute;margin-left:380.25pt;margin-top:766.05pt;width:215pt;height:46pt;z-index:-292;mso-position-horizontal-relative:page;mso-position-vertical-relative:page" o:allowincell="f" filled="f" stroked="f">
            <v:textbox inset="0,0,0,0">
              <w:txbxContent>
                <w:p w14:paraId="160057B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0BCF08A">
                      <v:shape id="_x0000_i1572" type="#_x0000_t75" style="width:215.25pt;height:46.5pt">
                        <v:imagedata r:id="rId7" o:title=""/>
                      </v:shape>
                    </w:pict>
                  </w:r>
                </w:p>
                <w:p w14:paraId="2630E1D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3DB1B99">
          <v:rect id="_x0000_s3865" style="position:absolute;margin-left:42pt;margin-top:34pt;width:514pt;height:3pt;z-index:-291;mso-position-horizontal-relative:page;mso-position-vertical-relative:page" o:allowincell="f" filled="f" stroked="f">
            <v:textbox inset="0,0,0,0">
              <w:txbxContent>
                <w:p w14:paraId="7697811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B64AB9C">
                      <v:shape id="_x0000_i1574" type="#_x0000_t75" style="width:514.5pt;height:3pt">
                        <v:imagedata r:id="rId8" o:title=""/>
                      </v:shape>
                    </w:pict>
                  </w:r>
                </w:p>
                <w:p w14:paraId="2D405EC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7BE7588">
          <v:rect id="_x0000_s3866" style="position:absolute;margin-left:43.4pt;margin-top:785.75pt;width:196pt;height:34pt;z-index:-290;mso-position-horizontal-relative:page;mso-position-vertical-relative:page" o:allowincell="f" filled="f" stroked="f">
            <v:textbox inset="0,0,0,0">
              <w:txbxContent>
                <w:p w14:paraId="709C4EB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0185278">
                      <v:shape id="_x0000_i1576" type="#_x0000_t75" style="width:195.75pt;height:34.5pt">
                        <v:imagedata r:id="rId9" o:title=""/>
                      </v:shape>
                    </w:pict>
                  </w:r>
                </w:p>
                <w:p w14:paraId="3783EE5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0AF97AE">
          <v:rect id="_x0000_s3867" style="position:absolute;margin-left:42.5pt;margin-top:65.2pt;width:474pt;height:652pt;z-index:-289;mso-position-horizontal-relative:page;mso-position-vertical-relative:page" o:allowincell="f" filled="f" stroked="f">
            <v:textbox inset="0,0,0,0">
              <w:txbxContent>
                <w:p w14:paraId="54E03D0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30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020946B">
                      <v:shape id="_x0000_i1578" type="#_x0000_t75" style="width:473.25pt;height:655.5pt">
                        <v:imagedata r:id="rId123" o:title=""/>
                      </v:shape>
                    </w:pict>
                  </w:r>
                </w:p>
                <w:p w14:paraId="39914C4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B5ACDAB">
          <v:shape id="_x0000_s3868" type="#_x0000_t202" style="position:absolute;margin-left:544.45pt;margin-top:19.55pt;width:12.1pt;height:12pt;z-index:-288;mso-position-horizontal-relative:page;mso-position-vertical-relative:page" o:allowincell="f" filled="f" stroked="f">
            <v:textbox inset="0,0,0,0">
              <w:txbxContent>
                <w:p w14:paraId="0EBEDF8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59102B2">
          <v:shape id="_x0000_s3869" type="#_x0000_t202" style="position:absolute;margin-left:254.1pt;margin-top:790.1pt;width:121.8pt;height:22.4pt;z-index:-287;mso-position-horizontal-relative:page;mso-position-vertical-relative:page" o:allowincell="f" filled="f" stroked="f">
            <v:textbox inset="0,0,0,0">
              <w:txbxContent>
                <w:p w14:paraId="45F496D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34B9A5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66D969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EF8E38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7213DE1">
          <v:group id="_x0000_s3870" style="position:absolute;margin-left:76.5pt;margin-top:65.15pt;width:518.75pt;height:747.3pt;z-index:-286;mso-position-horizontal-relative:page;mso-position-vertical-relative:page" coordorigin="1530,1303" coordsize="10375,14946" o:allowincell="f">
            <v:shape id="_x0000_s3871" type="#_x0000_t75" style="position:absolute;left:7605;top:15321;width:4300;height:920;mso-position-horizontal-relative:page;mso-position-vertical-relative:page" o:allowincell="f">
              <v:imagedata r:id="rId7" o:title=""/>
            </v:shape>
            <v:shape id="_x0000_s3872" type="#_x0000_t75" style="position:absolute;left:1531;top:1304;width:9800;height:14260;mso-position-horizontal-relative:page;mso-position-vertical-relative:page" o:allowincell="f">
              <v:imagedata r:id="rId124" o:title=""/>
            </v:shape>
            <w10:wrap anchorx="page" anchory="page"/>
          </v:group>
        </w:pict>
      </w:r>
      <w:r>
        <w:rPr>
          <w:noProof/>
        </w:rPr>
        <w:pict w14:anchorId="014FCB11">
          <v:rect id="_x0000_s3873" style="position:absolute;margin-left:42pt;margin-top:34pt;width:514pt;height:3pt;z-index:-285;mso-position-horizontal-relative:page;mso-position-vertical-relative:page" o:allowincell="f" filled="f" stroked="f">
            <v:textbox inset="0,0,0,0">
              <w:txbxContent>
                <w:p w14:paraId="4601A78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CEAAA03">
                      <v:shape id="_x0000_i1580" type="#_x0000_t75" style="width:514.5pt;height:3pt">
                        <v:imagedata r:id="rId8" o:title=""/>
                      </v:shape>
                    </w:pict>
                  </w:r>
                </w:p>
                <w:p w14:paraId="4884218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D2DF4FC">
          <v:rect id="_x0000_s3874" style="position:absolute;margin-left:43.4pt;margin-top:785.75pt;width:196pt;height:34pt;z-index:-284;mso-position-horizontal-relative:page;mso-position-vertical-relative:page" o:allowincell="f" filled="f" stroked="f">
            <v:textbox inset="0,0,0,0">
              <w:txbxContent>
                <w:p w14:paraId="28270C5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188E01A">
                      <v:shape id="_x0000_i1582" type="#_x0000_t75" style="width:195.75pt;height:34.5pt">
                        <v:imagedata r:id="rId9" o:title=""/>
                      </v:shape>
                    </w:pict>
                  </w:r>
                </w:p>
                <w:p w14:paraId="7D118E9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71C4F07">
          <v:shape id="_x0000_s3875" type="#_x0000_t202" style="position:absolute;margin-left:544.45pt;margin-top:19.55pt;width:12.1pt;height:12pt;z-index:-283;mso-position-horizontal-relative:page;mso-position-vertical-relative:page" o:allowincell="f" filled="f" stroked="f">
            <v:textbox inset="0,0,0,0">
              <w:txbxContent>
                <w:p w14:paraId="36B9541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41078B7">
          <v:shape id="_x0000_s3876" type="#_x0000_t202" style="position:absolute;margin-left:254.1pt;margin-top:790.1pt;width:121.8pt;height:22.4pt;z-index:-282;mso-position-horizontal-relative:page;mso-position-vertical-relative:page" o:allowincell="f" filled="f" stroked="f">
            <v:textbox inset="0,0,0,0">
              <w:txbxContent>
                <w:p w14:paraId="3735323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ED407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7260C1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3D3DD3A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6F3CEA8">
          <v:rect id="_x0000_s3877" style="position:absolute;margin-left:380.25pt;margin-top:766.05pt;width:215pt;height:46pt;z-index:-281;mso-position-horizontal-relative:page;mso-position-vertical-relative:page" o:allowincell="f" filled="f" stroked="f">
            <v:textbox inset="0,0,0,0">
              <w:txbxContent>
                <w:p w14:paraId="78B7963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B0A02F7">
                      <v:shape id="_x0000_i1584" type="#_x0000_t75" style="width:215.25pt;height:46.5pt">
                        <v:imagedata r:id="rId7" o:title=""/>
                      </v:shape>
                    </w:pict>
                  </w:r>
                </w:p>
                <w:p w14:paraId="360A867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24BFC7E">
          <v:rect id="_x0000_s3878" style="position:absolute;margin-left:42pt;margin-top:34pt;width:514pt;height:3pt;z-index:-280;mso-position-horizontal-relative:page;mso-position-vertical-relative:page" o:allowincell="f" filled="f" stroked="f">
            <v:textbox inset="0,0,0,0">
              <w:txbxContent>
                <w:p w14:paraId="28112CE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A207613">
                      <v:shape id="_x0000_i1586" type="#_x0000_t75" style="width:514.5pt;height:3pt">
                        <v:imagedata r:id="rId8" o:title=""/>
                      </v:shape>
                    </w:pict>
                  </w:r>
                </w:p>
                <w:p w14:paraId="35F4D2E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822322F">
          <v:rect id="_x0000_s3879" style="position:absolute;margin-left:43.4pt;margin-top:785.75pt;width:196pt;height:34pt;z-index:-279;mso-position-horizontal-relative:page;mso-position-vertical-relative:page" o:allowincell="f" filled="f" stroked="f">
            <v:textbox inset="0,0,0,0">
              <w:txbxContent>
                <w:p w14:paraId="6548FB5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A5EA784">
                      <v:shape id="_x0000_i1588" type="#_x0000_t75" style="width:195.75pt;height:34.5pt">
                        <v:imagedata r:id="rId9" o:title=""/>
                      </v:shape>
                    </w:pict>
                  </w:r>
                </w:p>
                <w:p w14:paraId="3BDEEFE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2EC08B3">
          <v:rect id="_x0000_s3880" style="position:absolute;margin-left:42pt;margin-top:65.2pt;width:453pt;height:323pt;z-index:-278;mso-position-horizontal-relative:page;mso-position-vertical-relative:page" o:allowincell="f" filled="f" stroked="f">
            <v:textbox inset="0,0,0,0">
              <w:txbxContent>
                <w:p w14:paraId="70D982C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4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C4D7362">
                      <v:shape id="_x0000_i1590" type="#_x0000_t75" style="width:453.75pt;height:323.25pt">
                        <v:imagedata r:id="rId125" o:title=""/>
                      </v:shape>
                    </w:pict>
                  </w:r>
                </w:p>
                <w:p w14:paraId="637B3A5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4167A6C">
          <v:rect id="_x0000_s3881" style="position:absolute;margin-left:42.15pt;margin-top:418.65pt;width:456pt;height:334pt;z-index:-277;mso-position-horizontal-relative:page;mso-position-vertical-relative:page" o:allowincell="f" filled="f" stroked="f">
            <v:textbox inset="0,0,0,0">
              <w:txbxContent>
                <w:p w14:paraId="37C4248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25036F7">
                      <v:shape id="_x0000_i1592" type="#_x0000_t75" style="width:456.75pt;height:333.75pt">
                        <v:imagedata r:id="rId126" o:title=""/>
                      </v:shape>
                    </w:pict>
                  </w:r>
                </w:p>
                <w:p w14:paraId="7ABAD81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D6327F8">
          <v:shape id="_x0000_s3882" type="#_x0000_t202" style="position:absolute;margin-left:544.45pt;margin-top:19.55pt;width:12.1pt;height:12pt;z-index:-276;mso-position-horizontal-relative:page;mso-position-vertical-relative:page" o:allowincell="f" filled="f" stroked="f">
            <v:textbox inset="0,0,0,0">
              <w:txbxContent>
                <w:p w14:paraId="2BDE94B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0151C7">
          <v:shape id="_x0000_s3883" type="#_x0000_t202" style="position:absolute;margin-left:254.1pt;margin-top:790.1pt;width:121.8pt;height:22.4pt;z-index:-275;mso-position-horizontal-relative:page;mso-position-vertical-relative:page" o:allowincell="f" filled="f" stroked="f">
            <v:textbox inset="0,0,0,0">
              <w:txbxContent>
                <w:p w14:paraId="7EF469C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18B3B6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571DFB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07EDF2E2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DAAFC5D">
          <v:rect id="_x0000_s3884" style="position:absolute;margin-left:380.25pt;margin-top:766.05pt;width:215pt;height:46pt;z-index:-274;mso-position-horizontal-relative:page;mso-position-vertical-relative:page" o:allowincell="f" filled="f" stroked="f">
            <v:textbox inset="0,0,0,0">
              <w:txbxContent>
                <w:p w14:paraId="7B46962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A597CB2">
                      <v:shape id="_x0000_i1594" type="#_x0000_t75" style="width:215.25pt;height:46.5pt">
                        <v:imagedata r:id="rId7" o:title=""/>
                      </v:shape>
                    </w:pict>
                  </w:r>
                </w:p>
                <w:p w14:paraId="5DFAC71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3A030AF">
          <v:rect id="_x0000_s3885" style="position:absolute;margin-left:42pt;margin-top:34pt;width:514pt;height:3pt;z-index:-273;mso-position-horizontal-relative:page;mso-position-vertical-relative:page" o:allowincell="f" filled="f" stroked="f">
            <v:textbox inset="0,0,0,0">
              <w:txbxContent>
                <w:p w14:paraId="5CEC816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6117FC6">
                      <v:shape id="_x0000_i1596" type="#_x0000_t75" style="width:514.5pt;height:3pt">
                        <v:imagedata r:id="rId8" o:title=""/>
                      </v:shape>
                    </w:pict>
                  </w:r>
                </w:p>
                <w:p w14:paraId="782C89C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3788C8D">
          <v:rect id="_x0000_s3886" style="position:absolute;margin-left:43.4pt;margin-top:785.75pt;width:196pt;height:34pt;z-index:-272;mso-position-horizontal-relative:page;mso-position-vertical-relative:page" o:allowincell="f" filled="f" stroked="f">
            <v:textbox inset="0,0,0,0">
              <w:txbxContent>
                <w:p w14:paraId="6D74A52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85F90DE">
                      <v:shape id="_x0000_i1598" type="#_x0000_t75" style="width:195.75pt;height:34.5pt">
                        <v:imagedata r:id="rId9" o:title=""/>
                      </v:shape>
                    </w:pict>
                  </w:r>
                </w:p>
                <w:p w14:paraId="2EF0234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2B4FB66">
          <v:group id="_x0000_s3887" style="position:absolute;margin-left:79.15pt;margin-top:83.15pt;width:471pt;height:671.85pt;z-index:-271;mso-position-horizontal-relative:page;mso-position-vertical-relative:page" coordorigin="1583,1663" coordsize="9420,13437" o:allowincell="f">
            <v:shape id="_x0000_s3888" type="#_x0000_t75" style="position:absolute;left:1583;top:1664;width:9420;height:6700;mso-position-horizontal-relative:page;mso-position-vertical-relative:page" o:allowincell="f">
              <v:imagedata r:id="rId127" o:title=""/>
            </v:shape>
            <v:shape id="_x0000_s3889" type="#_x0000_t75" style="position:absolute;left:1583;top:8402;width:9420;height:6700;mso-position-horizontal-relative:page;mso-position-vertical-relative:page" o:allowincell="f">
              <v:imagedata r:id="rId128" o:title=""/>
            </v:shape>
            <w10:wrap anchorx="page" anchory="page"/>
          </v:group>
        </w:pict>
      </w:r>
      <w:r>
        <w:rPr>
          <w:noProof/>
        </w:rPr>
        <w:pict w14:anchorId="241D73C3">
          <v:shape id="_x0000_s3890" type="#_x0000_t202" style="position:absolute;margin-left:544.45pt;margin-top:19.55pt;width:12.1pt;height:12pt;z-index:-270;mso-position-horizontal-relative:page;mso-position-vertical-relative:page" o:allowincell="f" filled="f" stroked="f">
            <v:textbox inset="0,0,0,0">
              <w:txbxContent>
                <w:p w14:paraId="0EA9839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EED57C">
          <v:shape id="_x0000_s3891" type="#_x0000_t202" style="position:absolute;margin-left:75.55pt;margin-top:64.2pt;width:207.4pt;height:12pt;z-index:-269;mso-position-horizontal-relative:page;mso-position-vertical-relative:page" o:allowincell="f" filled="f" stroked="f">
            <v:textbox inset="0,0,0,0">
              <w:txbxContent>
                <w:p w14:paraId="36FD6D9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color w:val="000000"/>
                      <w:spacing w:val="-2"/>
                    </w:rPr>
                  </w:pPr>
                  <w:r>
                    <w:rPr>
                      <w:b/>
                      <w:bCs/>
                      <w:color w:val="0D0D0D"/>
                    </w:rPr>
                    <w:t>5.2.3</w:t>
                  </w:r>
                  <w:r>
                    <w:rPr>
                      <w:b/>
                      <w:bCs/>
                      <w:color w:val="0D0D0D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</w:rPr>
                    <w:t>Závěrečná</w:t>
                  </w:r>
                  <w:r>
                    <w:rPr>
                      <w:b/>
                      <w:bCs/>
                      <w:color w:val="000000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</w:rPr>
                    <w:t>prezentace</w:t>
                  </w:r>
                  <w:r>
                    <w:rPr>
                      <w:b/>
                      <w:bCs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</w:rPr>
                    <w:t>programu</w:t>
                  </w:r>
                  <w:r>
                    <w:rPr>
                      <w:b/>
                      <w:bCs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</w:rPr>
                    <w:t>ZŠ</w:t>
                  </w:r>
                  <w:r>
                    <w:rPr>
                      <w:b/>
                      <w:bCs/>
                      <w:color w:val="000000"/>
                      <w:spacing w:val="-8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pacing w:val="-2"/>
                    </w:rPr>
                    <w:t>Chlumec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80C121">
          <v:shape id="_x0000_s3892" type="#_x0000_t202" style="position:absolute;margin-left:254.1pt;margin-top:790.1pt;width:121.8pt;height:22.4pt;z-index:-268;mso-position-horizontal-relative:page;mso-position-vertical-relative:page" o:allowincell="f" filled="f" stroked="f">
            <v:textbox inset="0,0,0,0">
              <w:txbxContent>
                <w:p w14:paraId="616751E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3BDF8F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A05D53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E8B7E93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F7DC29C">
          <v:rect id="_x0000_s3893" style="position:absolute;margin-left:380.25pt;margin-top:766.05pt;width:215pt;height:46pt;z-index:-267;mso-position-horizontal-relative:page;mso-position-vertical-relative:page" o:allowincell="f" filled="f" stroked="f">
            <v:textbox inset="0,0,0,0">
              <w:txbxContent>
                <w:p w14:paraId="71FCDA2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545687E">
                      <v:shape id="_x0000_i1600" type="#_x0000_t75" style="width:215.25pt;height:46.5pt">
                        <v:imagedata r:id="rId7" o:title=""/>
                      </v:shape>
                    </w:pict>
                  </w:r>
                </w:p>
                <w:p w14:paraId="0C4944B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69FE0A5">
          <v:rect id="_x0000_s3894" style="position:absolute;margin-left:42pt;margin-top:34pt;width:514pt;height:3pt;z-index:-266;mso-position-horizontal-relative:page;mso-position-vertical-relative:page" o:allowincell="f" filled="f" stroked="f">
            <v:textbox inset="0,0,0,0">
              <w:txbxContent>
                <w:p w14:paraId="63EB88C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2C68D6E">
                      <v:shape id="_x0000_i1602" type="#_x0000_t75" style="width:514.5pt;height:3pt">
                        <v:imagedata r:id="rId8" o:title=""/>
                      </v:shape>
                    </w:pict>
                  </w:r>
                </w:p>
                <w:p w14:paraId="5DEA9A7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E79EB16">
          <v:rect id="_x0000_s3895" style="position:absolute;margin-left:43.4pt;margin-top:785.75pt;width:196pt;height:34pt;z-index:-265;mso-position-horizontal-relative:page;mso-position-vertical-relative:page" o:allowincell="f" filled="f" stroked="f">
            <v:textbox inset="0,0,0,0">
              <w:txbxContent>
                <w:p w14:paraId="41F2B72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62C7EC3">
                      <v:shape id="_x0000_i1604" type="#_x0000_t75" style="width:195.75pt;height:34.5pt">
                        <v:imagedata r:id="rId9" o:title=""/>
                      </v:shape>
                    </w:pict>
                  </w:r>
                </w:p>
                <w:p w14:paraId="176866F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63CA055">
          <v:group id="_x0000_s3896" style="position:absolute;margin-left:79.15pt;margin-top:65.15pt;width:471pt;height:671.85pt;z-index:-264;mso-position-horizontal-relative:page;mso-position-vertical-relative:page" coordorigin="1583,1303" coordsize="9420,13437" o:allowincell="f">
            <v:shape id="_x0000_s3897" type="#_x0000_t75" style="position:absolute;left:1583;top:1304;width:9420;height:6700;mso-position-horizontal-relative:page;mso-position-vertical-relative:page" o:allowincell="f">
              <v:imagedata r:id="rId129" o:title=""/>
            </v:shape>
            <v:shape id="_x0000_s3898" type="#_x0000_t75" style="position:absolute;left:1583;top:8042;width:9420;height:6700;mso-position-horizontal-relative:page;mso-position-vertical-relative:page" o:allowincell="f">
              <v:imagedata r:id="rId130" o:title=""/>
            </v:shape>
            <w10:wrap anchorx="page" anchory="page"/>
          </v:group>
        </w:pict>
      </w:r>
      <w:r>
        <w:rPr>
          <w:noProof/>
        </w:rPr>
        <w:pict w14:anchorId="7EDFA1BC">
          <v:shape id="_x0000_s3899" type="#_x0000_t202" style="position:absolute;margin-left:544.45pt;margin-top:19.55pt;width:12.1pt;height:12pt;z-index:-263;mso-position-horizontal-relative:page;mso-position-vertical-relative:page" o:allowincell="f" filled="f" stroked="f">
            <v:textbox inset="0,0,0,0">
              <w:txbxContent>
                <w:p w14:paraId="7B2A206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44CA6BA">
          <v:shape id="_x0000_s3900" type="#_x0000_t202" style="position:absolute;margin-left:254.1pt;margin-top:790.1pt;width:121.8pt;height:22.4pt;z-index:-262;mso-position-horizontal-relative:page;mso-position-vertical-relative:page" o:allowincell="f" filled="f" stroked="f">
            <v:textbox inset="0,0,0,0">
              <w:txbxContent>
                <w:p w14:paraId="70FE572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862360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ABE9F1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5883A943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BA50A1B">
          <v:rect id="_x0000_s3901" style="position:absolute;margin-left:380.25pt;margin-top:766.05pt;width:215pt;height:46pt;z-index:-261;mso-position-horizontal-relative:page;mso-position-vertical-relative:page" o:allowincell="f" filled="f" stroked="f">
            <v:textbox inset="0,0,0,0">
              <w:txbxContent>
                <w:p w14:paraId="48641E6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407FBD2">
                      <v:shape id="_x0000_i1606" type="#_x0000_t75" style="width:215.25pt;height:46.5pt">
                        <v:imagedata r:id="rId7" o:title=""/>
                      </v:shape>
                    </w:pict>
                  </w:r>
                </w:p>
                <w:p w14:paraId="43EEB50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5819429">
          <v:rect id="_x0000_s3902" style="position:absolute;margin-left:42pt;margin-top:34pt;width:514pt;height:3pt;z-index:-260;mso-position-horizontal-relative:page;mso-position-vertical-relative:page" o:allowincell="f" filled="f" stroked="f">
            <v:textbox inset="0,0,0,0">
              <w:txbxContent>
                <w:p w14:paraId="3C25BE0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154803A">
                      <v:shape id="_x0000_i1608" type="#_x0000_t75" style="width:514.5pt;height:3pt">
                        <v:imagedata r:id="rId8" o:title=""/>
                      </v:shape>
                    </w:pict>
                  </w:r>
                </w:p>
                <w:p w14:paraId="0EF7BD2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71DC787">
          <v:rect id="_x0000_s3903" style="position:absolute;margin-left:43.4pt;margin-top:785.75pt;width:196pt;height:34pt;z-index:-259;mso-position-horizontal-relative:page;mso-position-vertical-relative:page" o:allowincell="f" filled="f" stroked="f">
            <v:textbox inset="0,0,0,0">
              <w:txbxContent>
                <w:p w14:paraId="05D6E8B5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1C82237">
                      <v:shape id="_x0000_i1610" type="#_x0000_t75" style="width:195.75pt;height:34.5pt">
                        <v:imagedata r:id="rId9" o:title=""/>
                      </v:shape>
                    </w:pict>
                  </w:r>
                </w:p>
                <w:p w14:paraId="20AA09C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C7C6FB1">
          <v:group id="_x0000_s3904" style="position:absolute;margin-left:79.15pt;margin-top:65.15pt;width:471pt;height:671.85pt;z-index:-258;mso-position-horizontal-relative:page;mso-position-vertical-relative:page" coordorigin="1583,1303" coordsize="9420,13437" o:allowincell="f">
            <v:shape id="_x0000_s3905" type="#_x0000_t75" style="position:absolute;left:1583;top:1304;width:9420;height:6700;mso-position-horizontal-relative:page;mso-position-vertical-relative:page" o:allowincell="f">
              <v:imagedata r:id="rId131" o:title=""/>
            </v:shape>
            <v:shape id="_x0000_s3906" type="#_x0000_t75" style="position:absolute;left:1583;top:8042;width:9420;height:6700;mso-position-horizontal-relative:page;mso-position-vertical-relative:page" o:allowincell="f">
              <v:imagedata r:id="rId132" o:title=""/>
            </v:shape>
            <w10:wrap anchorx="page" anchory="page"/>
          </v:group>
        </w:pict>
      </w:r>
      <w:r>
        <w:rPr>
          <w:noProof/>
        </w:rPr>
        <w:pict w14:anchorId="2CD5B77D">
          <v:shape id="_x0000_s3907" type="#_x0000_t202" style="position:absolute;margin-left:544.45pt;margin-top:19.55pt;width:12.1pt;height:12pt;z-index:-257;mso-position-horizontal-relative:page;mso-position-vertical-relative:page" o:allowincell="f" filled="f" stroked="f">
            <v:textbox inset="0,0,0,0">
              <w:txbxContent>
                <w:p w14:paraId="2B6D1CA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79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DECF640">
          <v:shape id="_x0000_s3908" type="#_x0000_t202" style="position:absolute;margin-left:254.1pt;margin-top:790.1pt;width:121.8pt;height:22.4pt;z-index:-256;mso-position-horizontal-relative:page;mso-position-vertical-relative:page" o:allowincell="f" filled="f" stroked="f">
            <v:textbox inset="0,0,0,0">
              <w:txbxContent>
                <w:p w14:paraId="40A541E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EDD996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653BD0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E0163B4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6AFC5CD">
          <v:rect id="_x0000_s3909" style="position:absolute;margin-left:380.25pt;margin-top:766.05pt;width:215pt;height:46pt;z-index:-255;mso-position-horizontal-relative:page;mso-position-vertical-relative:page" o:allowincell="f" filled="f" stroked="f">
            <v:textbox inset="0,0,0,0">
              <w:txbxContent>
                <w:p w14:paraId="6FF585A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5D55618">
                      <v:shape id="_x0000_i1612" type="#_x0000_t75" style="width:215.25pt;height:46.5pt">
                        <v:imagedata r:id="rId7" o:title=""/>
                      </v:shape>
                    </w:pict>
                  </w:r>
                </w:p>
                <w:p w14:paraId="39148DB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0440710">
          <v:rect id="_x0000_s3910" style="position:absolute;margin-left:42pt;margin-top:34pt;width:514pt;height:3pt;z-index:-254;mso-position-horizontal-relative:page;mso-position-vertical-relative:page" o:allowincell="f" filled="f" stroked="f">
            <v:textbox inset="0,0,0,0">
              <w:txbxContent>
                <w:p w14:paraId="21C210D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454C6D0">
                      <v:shape id="_x0000_i1614" type="#_x0000_t75" style="width:514.5pt;height:3pt">
                        <v:imagedata r:id="rId8" o:title=""/>
                      </v:shape>
                    </w:pict>
                  </w:r>
                </w:p>
                <w:p w14:paraId="2D0C51C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CCFD67E">
          <v:rect id="_x0000_s3911" style="position:absolute;margin-left:43.4pt;margin-top:785.75pt;width:196pt;height:34pt;z-index:-253;mso-position-horizontal-relative:page;mso-position-vertical-relative:page" o:allowincell="f" filled="f" stroked="f">
            <v:textbox inset="0,0,0,0">
              <w:txbxContent>
                <w:p w14:paraId="3C1BC83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35BE937">
                      <v:shape id="_x0000_i1616" type="#_x0000_t75" style="width:195.75pt;height:34.5pt">
                        <v:imagedata r:id="rId9" o:title=""/>
                      </v:shape>
                    </w:pict>
                  </w:r>
                </w:p>
                <w:p w14:paraId="10DDEF3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C6465E9">
          <v:group id="_x0000_s3912" style="position:absolute;margin-left:79.15pt;margin-top:65.15pt;width:471pt;height:671.85pt;z-index:-252;mso-position-horizontal-relative:page;mso-position-vertical-relative:page" coordorigin="1583,1303" coordsize="9420,13437" o:allowincell="f">
            <v:shape id="_x0000_s3913" type="#_x0000_t75" style="position:absolute;left:1583;top:1304;width:9420;height:6700;mso-position-horizontal-relative:page;mso-position-vertical-relative:page" o:allowincell="f">
              <v:imagedata r:id="rId133" o:title=""/>
            </v:shape>
            <v:shape id="_x0000_s3914" type="#_x0000_t75" style="position:absolute;left:1583;top:8042;width:9420;height:6700;mso-position-horizontal-relative:page;mso-position-vertical-relative:page" o:allowincell="f">
              <v:imagedata r:id="rId134" o:title=""/>
            </v:shape>
            <w10:wrap anchorx="page" anchory="page"/>
          </v:group>
        </w:pict>
      </w:r>
      <w:r>
        <w:rPr>
          <w:noProof/>
        </w:rPr>
        <w:pict w14:anchorId="52A64FB8">
          <v:shape id="_x0000_s3915" type="#_x0000_t202" style="position:absolute;margin-left:544.45pt;margin-top:19.55pt;width:12.1pt;height:12pt;z-index:-251;mso-position-horizontal-relative:page;mso-position-vertical-relative:page" o:allowincell="f" filled="f" stroked="f">
            <v:textbox inset="0,0,0,0">
              <w:txbxContent>
                <w:p w14:paraId="6C24020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14D28E6">
          <v:shape id="_x0000_s3916" type="#_x0000_t202" style="position:absolute;margin-left:254.1pt;margin-top:790.1pt;width:121.8pt;height:22.4pt;z-index:-250;mso-position-horizontal-relative:page;mso-position-vertical-relative:page" o:allowincell="f" filled="f" stroked="f">
            <v:textbox inset="0,0,0,0">
              <w:txbxContent>
                <w:p w14:paraId="1EE8C4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2BEDA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ECFFF0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265ACD9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826DE57">
          <v:rect id="_x0000_s3917" style="position:absolute;margin-left:380.25pt;margin-top:766.05pt;width:215pt;height:46pt;z-index:-249;mso-position-horizontal-relative:page;mso-position-vertical-relative:page" o:allowincell="f" filled="f" stroked="f">
            <v:textbox inset="0,0,0,0">
              <w:txbxContent>
                <w:p w14:paraId="44AA024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80E99AD">
                      <v:shape id="_x0000_i1618" type="#_x0000_t75" style="width:215.25pt;height:46.5pt">
                        <v:imagedata r:id="rId7" o:title=""/>
                      </v:shape>
                    </w:pict>
                  </w:r>
                </w:p>
                <w:p w14:paraId="4926020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62C80D4">
          <v:rect id="_x0000_s3918" style="position:absolute;margin-left:42pt;margin-top:34pt;width:514pt;height:3pt;z-index:-248;mso-position-horizontal-relative:page;mso-position-vertical-relative:page" o:allowincell="f" filled="f" stroked="f">
            <v:textbox inset="0,0,0,0">
              <w:txbxContent>
                <w:p w14:paraId="291D153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32A729D">
                      <v:shape id="_x0000_i1620" type="#_x0000_t75" style="width:514.5pt;height:3pt">
                        <v:imagedata r:id="rId8" o:title=""/>
                      </v:shape>
                    </w:pict>
                  </w:r>
                </w:p>
                <w:p w14:paraId="5BC4E0C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4571AF6">
          <v:rect id="_x0000_s3919" style="position:absolute;margin-left:43.4pt;margin-top:785.75pt;width:196pt;height:34pt;z-index:-247;mso-position-horizontal-relative:page;mso-position-vertical-relative:page" o:allowincell="f" filled="f" stroked="f">
            <v:textbox inset="0,0,0,0">
              <w:txbxContent>
                <w:p w14:paraId="63178FE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E7BD91C">
                      <v:shape id="_x0000_i1622" type="#_x0000_t75" style="width:195.75pt;height:34.5pt">
                        <v:imagedata r:id="rId9" o:title=""/>
                      </v:shape>
                    </w:pict>
                  </w:r>
                </w:p>
                <w:p w14:paraId="19F768A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CB20FF4">
          <v:group id="_x0000_s3920" style="position:absolute;margin-left:79.15pt;margin-top:65.15pt;width:471pt;height:671.85pt;z-index:-246;mso-position-horizontal-relative:page;mso-position-vertical-relative:page" coordorigin="1583,1303" coordsize="9420,13437" o:allowincell="f">
            <v:shape id="_x0000_s3921" type="#_x0000_t75" style="position:absolute;left:1583;top:1304;width:9420;height:6700;mso-position-horizontal-relative:page;mso-position-vertical-relative:page" o:allowincell="f">
              <v:imagedata r:id="rId135" o:title=""/>
            </v:shape>
            <v:shape id="_x0000_s3922" type="#_x0000_t75" style="position:absolute;left:1583;top:8042;width:9420;height:6700;mso-position-horizontal-relative:page;mso-position-vertical-relative:page" o:allowincell="f">
              <v:imagedata r:id="rId136" o:title=""/>
            </v:shape>
            <w10:wrap anchorx="page" anchory="page"/>
          </v:group>
        </w:pict>
      </w:r>
      <w:r>
        <w:rPr>
          <w:noProof/>
        </w:rPr>
        <w:pict w14:anchorId="061AF383">
          <v:shape id="_x0000_s3923" type="#_x0000_t202" style="position:absolute;margin-left:544.45pt;margin-top:19.55pt;width:12.1pt;height:12pt;z-index:-245;mso-position-horizontal-relative:page;mso-position-vertical-relative:page" o:allowincell="f" filled="f" stroked="f">
            <v:textbox inset="0,0,0,0">
              <w:txbxContent>
                <w:p w14:paraId="17E09FD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FCA368">
          <v:shape id="_x0000_s3924" type="#_x0000_t202" style="position:absolute;margin-left:254.1pt;margin-top:790.1pt;width:121.8pt;height:22.4pt;z-index:-244;mso-position-horizontal-relative:page;mso-position-vertical-relative:page" o:allowincell="f" filled="f" stroked="f">
            <v:textbox inset="0,0,0,0">
              <w:txbxContent>
                <w:p w14:paraId="7DE54AE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076E5E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C5F412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048E654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4115BD2D">
          <v:rect id="_x0000_s3925" style="position:absolute;margin-left:380.25pt;margin-top:766.05pt;width:215pt;height:46pt;z-index:-243;mso-position-horizontal-relative:page;mso-position-vertical-relative:page" o:allowincell="f" filled="f" stroked="f">
            <v:textbox inset="0,0,0,0">
              <w:txbxContent>
                <w:p w14:paraId="0CF19CC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044EC7A">
                      <v:shape id="_x0000_i1624" type="#_x0000_t75" style="width:215.25pt;height:46.5pt">
                        <v:imagedata r:id="rId7" o:title=""/>
                      </v:shape>
                    </w:pict>
                  </w:r>
                </w:p>
                <w:p w14:paraId="2C1953E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A072C81">
          <v:rect id="_x0000_s3926" style="position:absolute;margin-left:42pt;margin-top:34pt;width:514pt;height:3pt;z-index:-242;mso-position-horizontal-relative:page;mso-position-vertical-relative:page" o:allowincell="f" filled="f" stroked="f">
            <v:textbox inset="0,0,0,0">
              <w:txbxContent>
                <w:p w14:paraId="358EAA3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30CDFA">
                      <v:shape id="_x0000_i1626" type="#_x0000_t75" style="width:514.5pt;height:3pt">
                        <v:imagedata r:id="rId8" o:title=""/>
                      </v:shape>
                    </w:pict>
                  </w:r>
                </w:p>
                <w:p w14:paraId="3D242D8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04343CF">
          <v:rect id="_x0000_s3927" style="position:absolute;margin-left:43.4pt;margin-top:785.75pt;width:196pt;height:34pt;z-index:-241;mso-position-horizontal-relative:page;mso-position-vertical-relative:page" o:allowincell="f" filled="f" stroked="f">
            <v:textbox inset="0,0,0,0">
              <w:txbxContent>
                <w:p w14:paraId="57E8AA1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E5AB880">
                      <v:shape id="_x0000_i1628" type="#_x0000_t75" style="width:195.75pt;height:34.5pt">
                        <v:imagedata r:id="rId9" o:title=""/>
                      </v:shape>
                    </w:pict>
                  </w:r>
                </w:p>
                <w:p w14:paraId="13D34A8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F8D01E4">
          <v:group id="_x0000_s3928" style="position:absolute;margin-left:79.15pt;margin-top:65.15pt;width:471pt;height:671.85pt;z-index:-240;mso-position-horizontal-relative:page;mso-position-vertical-relative:page" coordorigin="1583,1303" coordsize="9420,13437" o:allowincell="f">
            <v:shape id="_x0000_s3929" type="#_x0000_t75" style="position:absolute;left:1583;top:1304;width:9420;height:6700;mso-position-horizontal-relative:page;mso-position-vertical-relative:page" o:allowincell="f">
              <v:imagedata r:id="rId137" o:title=""/>
            </v:shape>
            <v:shape id="_x0000_s3930" type="#_x0000_t75" style="position:absolute;left:1583;top:8042;width:9420;height:6700;mso-position-horizontal-relative:page;mso-position-vertical-relative:page" o:allowincell="f">
              <v:imagedata r:id="rId138" o:title=""/>
            </v:shape>
            <w10:wrap anchorx="page" anchory="page"/>
          </v:group>
        </w:pict>
      </w:r>
      <w:r>
        <w:rPr>
          <w:noProof/>
        </w:rPr>
        <w:pict w14:anchorId="4F8E4951">
          <v:shape id="_x0000_s3931" type="#_x0000_t202" style="position:absolute;margin-left:544.45pt;margin-top:19.55pt;width:12.1pt;height:12pt;z-index:-239;mso-position-horizontal-relative:page;mso-position-vertical-relative:page" o:allowincell="f" filled="f" stroked="f">
            <v:textbox inset="0,0,0,0">
              <w:txbxContent>
                <w:p w14:paraId="38D0FA83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9F8736">
          <v:shape id="_x0000_s3932" type="#_x0000_t202" style="position:absolute;margin-left:254.1pt;margin-top:790.1pt;width:121.8pt;height:22.4pt;z-index:-238;mso-position-horizontal-relative:page;mso-position-vertical-relative:page" o:allowincell="f" filled="f" stroked="f">
            <v:textbox inset="0,0,0,0">
              <w:txbxContent>
                <w:p w14:paraId="3267EB6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7BF40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F1217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65D08147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312F3D7">
          <v:rect id="_x0000_s3933" style="position:absolute;margin-left:380.25pt;margin-top:766.05pt;width:215pt;height:46pt;z-index:-237;mso-position-horizontal-relative:page;mso-position-vertical-relative:page" o:allowincell="f" filled="f" stroked="f">
            <v:textbox inset="0,0,0,0">
              <w:txbxContent>
                <w:p w14:paraId="6A97C04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964E7AE">
                      <v:shape id="_x0000_i1630" type="#_x0000_t75" style="width:215.25pt;height:46.5pt">
                        <v:imagedata r:id="rId7" o:title=""/>
                      </v:shape>
                    </w:pict>
                  </w:r>
                </w:p>
                <w:p w14:paraId="5AB9324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921550D">
          <v:rect id="_x0000_s3934" style="position:absolute;margin-left:42pt;margin-top:34pt;width:514pt;height:3pt;z-index:-236;mso-position-horizontal-relative:page;mso-position-vertical-relative:page" o:allowincell="f" filled="f" stroked="f">
            <v:textbox inset="0,0,0,0">
              <w:txbxContent>
                <w:p w14:paraId="2BE8101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18EE9B">
                      <v:shape id="_x0000_i1632" type="#_x0000_t75" style="width:514.5pt;height:3pt">
                        <v:imagedata r:id="rId8" o:title=""/>
                      </v:shape>
                    </w:pict>
                  </w:r>
                </w:p>
                <w:p w14:paraId="00BDE5C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EC8944F">
          <v:rect id="_x0000_s3935" style="position:absolute;margin-left:43.4pt;margin-top:785.75pt;width:196pt;height:34pt;z-index:-235;mso-position-horizontal-relative:page;mso-position-vertical-relative:page" o:allowincell="f" filled="f" stroked="f">
            <v:textbox inset="0,0,0,0">
              <w:txbxContent>
                <w:p w14:paraId="0D874D8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A867578">
                      <v:shape id="_x0000_i1634" type="#_x0000_t75" style="width:195.75pt;height:34.5pt">
                        <v:imagedata r:id="rId9" o:title=""/>
                      </v:shape>
                    </w:pict>
                  </w:r>
                </w:p>
                <w:p w14:paraId="1AB570D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FEE8A91">
          <v:group id="_x0000_s3936" style="position:absolute;margin-left:79.15pt;margin-top:65.15pt;width:471pt;height:671.85pt;z-index:-234;mso-position-horizontal-relative:page;mso-position-vertical-relative:page" coordorigin="1583,1303" coordsize="9420,13437" o:allowincell="f">
            <v:shape id="_x0000_s3937" type="#_x0000_t75" style="position:absolute;left:1583;top:1304;width:9420;height:6700;mso-position-horizontal-relative:page;mso-position-vertical-relative:page" o:allowincell="f">
              <v:imagedata r:id="rId139" o:title=""/>
            </v:shape>
            <v:shape id="_x0000_s3938" type="#_x0000_t75" style="position:absolute;left:1583;top:8042;width:9420;height:6700;mso-position-horizontal-relative:page;mso-position-vertical-relative:page" o:allowincell="f">
              <v:imagedata r:id="rId140" o:title=""/>
            </v:shape>
            <w10:wrap anchorx="page" anchory="page"/>
          </v:group>
        </w:pict>
      </w:r>
      <w:r>
        <w:rPr>
          <w:noProof/>
        </w:rPr>
        <w:pict w14:anchorId="2D46BDDC">
          <v:shape id="_x0000_s3939" type="#_x0000_t202" style="position:absolute;margin-left:544.45pt;margin-top:19.55pt;width:12.1pt;height:12pt;z-index:-233;mso-position-horizontal-relative:page;mso-position-vertical-relative:page" o:allowincell="f" filled="f" stroked="f">
            <v:textbox inset="0,0,0,0">
              <w:txbxContent>
                <w:p w14:paraId="5343876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EE6B08">
          <v:shape id="_x0000_s3940" type="#_x0000_t202" style="position:absolute;margin-left:254.1pt;margin-top:790.1pt;width:121.8pt;height:22.4pt;z-index:-232;mso-position-horizontal-relative:page;mso-position-vertical-relative:page" o:allowincell="f" filled="f" stroked="f">
            <v:textbox inset="0,0,0,0">
              <w:txbxContent>
                <w:p w14:paraId="4A37388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380E7D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34AF78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0AFC5FE1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E8CB7AC">
          <v:rect id="_x0000_s3941" style="position:absolute;margin-left:380.25pt;margin-top:766.05pt;width:215pt;height:46pt;z-index:-231;mso-position-horizontal-relative:page;mso-position-vertical-relative:page" o:allowincell="f" filled="f" stroked="f">
            <v:textbox inset="0,0,0,0">
              <w:txbxContent>
                <w:p w14:paraId="773408C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355492C">
                      <v:shape id="_x0000_i1636" type="#_x0000_t75" style="width:215.25pt;height:46.5pt">
                        <v:imagedata r:id="rId7" o:title=""/>
                      </v:shape>
                    </w:pict>
                  </w:r>
                </w:p>
                <w:p w14:paraId="2240ADB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76F09F1">
          <v:rect id="_x0000_s3942" style="position:absolute;margin-left:42pt;margin-top:34pt;width:514pt;height:3pt;z-index:-230;mso-position-horizontal-relative:page;mso-position-vertical-relative:page" o:allowincell="f" filled="f" stroked="f">
            <v:textbox inset="0,0,0,0">
              <w:txbxContent>
                <w:p w14:paraId="3D4307C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9E4E8E4">
                      <v:shape id="_x0000_i1638" type="#_x0000_t75" style="width:514.5pt;height:3pt">
                        <v:imagedata r:id="rId8" o:title=""/>
                      </v:shape>
                    </w:pict>
                  </w:r>
                </w:p>
                <w:p w14:paraId="4F8E50C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9DD2ED5">
          <v:rect id="_x0000_s3943" style="position:absolute;margin-left:43.4pt;margin-top:785.75pt;width:196pt;height:34pt;z-index:-229;mso-position-horizontal-relative:page;mso-position-vertical-relative:page" o:allowincell="f" filled="f" stroked="f">
            <v:textbox inset="0,0,0,0">
              <w:txbxContent>
                <w:p w14:paraId="69A1672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DC72660">
                      <v:shape id="_x0000_i1640" type="#_x0000_t75" style="width:195.75pt;height:34.5pt">
                        <v:imagedata r:id="rId9" o:title=""/>
                      </v:shape>
                    </w:pict>
                  </w:r>
                </w:p>
                <w:p w14:paraId="7000049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55A5169">
          <v:group id="_x0000_s3944" style="position:absolute;margin-left:79.15pt;margin-top:65.15pt;width:471pt;height:671.85pt;z-index:-228;mso-position-horizontal-relative:page;mso-position-vertical-relative:page" coordorigin="1583,1303" coordsize="9420,13437" o:allowincell="f">
            <v:shape id="_x0000_s3945" type="#_x0000_t75" style="position:absolute;left:1583;top:1304;width:9420;height:6700;mso-position-horizontal-relative:page;mso-position-vertical-relative:page" o:allowincell="f">
              <v:imagedata r:id="rId141" o:title=""/>
            </v:shape>
            <v:shape id="_x0000_s3946" type="#_x0000_t75" style="position:absolute;left:1583;top:8042;width:9420;height:6700;mso-position-horizontal-relative:page;mso-position-vertical-relative:page" o:allowincell="f">
              <v:imagedata r:id="rId142" o:title=""/>
            </v:shape>
            <w10:wrap anchorx="page" anchory="page"/>
          </v:group>
        </w:pict>
      </w:r>
      <w:r>
        <w:rPr>
          <w:noProof/>
        </w:rPr>
        <w:pict w14:anchorId="74F1ED2D">
          <v:shape id="_x0000_s3947" type="#_x0000_t202" style="position:absolute;margin-left:544.45pt;margin-top:19.55pt;width:12.1pt;height:12pt;z-index:-227;mso-position-horizontal-relative:page;mso-position-vertical-relative:page" o:allowincell="f" filled="f" stroked="f">
            <v:textbox inset="0,0,0,0">
              <w:txbxContent>
                <w:p w14:paraId="483B598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24D4DB">
          <v:shape id="_x0000_s3948" type="#_x0000_t202" style="position:absolute;margin-left:254.1pt;margin-top:790.1pt;width:121.8pt;height:22.4pt;z-index:-226;mso-position-horizontal-relative:page;mso-position-vertical-relative:page" o:allowincell="f" filled="f" stroked="f">
            <v:textbox inset="0,0,0,0">
              <w:txbxContent>
                <w:p w14:paraId="7BD59EC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D396FD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2F85726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0EF7017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00692A1">
          <v:rect id="_x0000_s3949" style="position:absolute;margin-left:380.25pt;margin-top:766.05pt;width:215pt;height:46pt;z-index:-225;mso-position-horizontal-relative:page;mso-position-vertical-relative:page" o:allowincell="f" filled="f" stroked="f">
            <v:textbox inset="0,0,0,0">
              <w:txbxContent>
                <w:p w14:paraId="72F3E7B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C182FE1">
                      <v:shape id="_x0000_i1642" type="#_x0000_t75" style="width:215.25pt;height:46.5pt">
                        <v:imagedata r:id="rId7" o:title=""/>
                      </v:shape>
                    </w:pict>
                  </w:r>
                </w:p>
                <w:p w14:paraId="120CDD7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733DF64">
          <v:rect id="_x0000_s3950" style="position:absolute;margin-left:42pt;margin-top:34pt;width:514pt;height:3pt;z-index:-224;mso-position-horizontal-relative:page;mso-position-vertical-relative:page" o:allowincell="f" filled="f" stroked="f">
            <v:textbox inset="0,0,0,0">
              <w:txbxContent>
                <w:p w14:paraId="1FFEF49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6F1A015">
                      <v:shape id="_x0000_i1644" type="#_x0000_t75" style="width:514.5pt;height:3pt">
                        <v:imagedata r:id="rId8" o:title=""/>
                      </v:shape>
                    </w:pict>
                  </w:r>
                </w:p>
                <w:p w14:paraId="12FAAF4F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C0DCA54">
          <v:rect id="_x0000_s3951" style="position:absolute;margin-left:43.4pt;margin-top:785.75pt;width:196pt;height:34pt;z-index:-223;mso-position-horizontal-relative:page;mso-position-vertical-relative:page" o:allowincell="f" filled="f" stroked="f">
            <v:textbox inset="0,0,0,0">
              <w:txbxContent>
                <w:p w14:paraId="2488619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E971B33">
                      <v:shape id="_x0000_i1646" type="#_x0000_t75" style="width:195.75pt;height:34.5pt">
                        <v:imagedata r:id="rId9" o:title=""/>
                      </v:shape>
                    </w:pict>
                  </w:r>
                </w:p>
                <w:p w14:paraId="1F158C6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817F1E7">
          <v:group id="_x0000_s3952" style="position:absolute;margin-left:79.15pt;margin-top:65.15pt;width:471pt;height:671.85pt;z-index:-222;mso-position-horizontal-relative:page;mso-position-vertical-relative:page" coordorigin="1583,1303" coordsize="9420,13437" o:allowincell="f">
            <v:shape id="_x0000_s3953" type="#_x0000_t75" style="position:absolute;left:1583;top:1304;width:9420;height:6700;mso-position-horizontal-relative:page;mso-position-vertical-relative:page" o:allowincell="f">
              <v:imagedata r:id="rId143" o:title=""/>
            </v:shape>
            <v:shape id="_x0000_s3954" type="#_x0000_t75" style="position:absolute;left:1583;top:8042;width:9420;height:6700;mso-position-horizontal-relative:page;mso-position-vertical-relative:page" o:allowincell="f">
              <v:imagedata r:id="rId144" o:title=""/>
            </v:shape>
            <w10:wrap anchorx="page" anchory="page"/>
          </v:group>
        </w:pict>
      </w:r>
      <w:r>
        <w:rPr>
          <w:noProof/>
        </w:rPr>
        <w:pict w14:anchorId="69A7E848">
          <v:shape id="_x0000_s3955" type="#_x0000_t202" style="position:absolute;margin-left:544.45pt;margin-top:19.55pt;width:12.1pt;height:12pt;z-index:-221;mso-position-horizontal-relative:page;mso-position-vertical-relative:page" o:allowincell="f" filled="f" stroked="f">
            <v:textbox inset="0,0,0,0">
              <w:txbxContent>
                <w:p w14:paraId="7F65813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987094A">
          <v:shape id="_x0000_s3956" type="#_x0000_t202" style="position:absolute;margin-left:254.1pt;margin-top:790.1pt;width:121.8pt;height:22.4pt;z-index:-220;mso-position-horizontal-relative:page;mso-position-vertical-relative:page" o:allowincell="f" filled="f" stroked="f">
            <v:textbox inset="0,0,0,0">
              <w:txbxContent>
                <w:p w14:paraId="571B4DA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D7F982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32FBD8E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3500446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C7C54BD">
          <v:rect id="_x0000_s3957" style="position:absolute;margin-left:380.25pt;margin-top:766.05pt;width:215pt;height:46pt;z-index:-219;mso-position-horizontal-relative:page;mso-position-vertical-relative:page" o:allowincell="f" filled="f" stroked="f">
            <v:textbox inset="0,0,0,0">
              <w:txbxContent>
                <w:p w14:paraId="18180EF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5FB37A4">
                      <v:shape id="_x0000_i1648" type="#_x0000_t75" style="width:215.25pt;height:46.5pt">
                        <v:imagedata r:id="rId7" o:title=""/>
                      </v:shape>
                    </w:pict>
                  </w:r>
                </w:p>
                <w:p w14:paraId="6E036A8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8CBD656">
          <v:rect id="_x0000_s3958" style="position:absolute;margin-left:42pt;margin-top:34pt;width:514pt;height:3pt;z-index:-218;mso-position-horizontal-relative:page;mso-position-vertical-relative:page" o:allowincell="f" filled="f" stroked="f">
            <v:textbox inset="0,0,0,0">
              <w:txbxContent>
                <w:p w14:paraId="0821E74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1924653">
                      <v:shape id="_x0000_i1650" type="#_x0000_t75" style="width:514.5pt;height:3pt">
                        <v:imagedata r:id="rId8" o:title=""/>
                      </v:shape>
                    </w:pict>
                  </w:r>
                </w:p>
                <w:p w14:paraId="17B16BC0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EEA8EDD">
          <v:rect id="_x0000_s3959" style="position:absolute;margin-left:43.4pt;margin-top:785.75pt;width:196pt;height:34pt;z-index:-217;mso-position-horizontal-relative:page;mso-position-vertical-relative:page" o:allowincell="f" filled="f" stroked="f">
            <v:textbox inset="0,0,0,0">
              <w:txbxContent>
                <w:p w14:paraId="10B8491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3A0BD63">
                      <v:shape id="_x0000_i1652" type="#_x0000_t75" style="width:195.75pt;height:34.5pt">
                        <v:imagedata r:id="rId9" o:title=""/>
                      </v:shape>
                    </w:pict>
                  </w:r>
                </w:p>
                <w:p w14:paraId="08D87A6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7778429">
          <v:group id="_x0000_s3960" style="position:absolute;margin-left:79.15pt;margin-top:65.15pt;width:471pt;height:671.85pt;z-index:-216;mso-position-horizontal-relative:page;mso-position-vertical-relative:page" coordorigin="1583,1303" coordsize="9420,13437" o:allowincell="f">
            <v:shape id="_x0000_s3961" type="#_x0000_t75" style="position:absolute;left:1583;top:1304;width:9420;height:6700;mso-position-horizontal-relative:page;mso-position-vertical-relative:page" o:allowincell="f">
              <v:imagedata r:id="rId145" o:title=""/>
            </v:shape>
            <v:shape id="_x0000_s3962" type="#_x0000_t75" style="position:absolute;left:1583;top:8042;width:9420;height:6700;mso-position-horizontal-relative:page;mso-position-vertical-relative:page" o:allowincell="f">
              <v:imagedata r:id="rId146" o:title=""/>
            </v:shape>
            <w10:wrap anchorx="page" anchory="page"/>
          </v:group>
        </w:pict>
      </w:r>
      <w:r>
        <w:rPr>
          <w:noProof/>
        </w:rPr>
        <w:pict w14:anchorId="5F15E47F">
          <v:shape id="_x0000_s3963" type="#_x0000_t202" style="position:absolute;margin-left:544.45pt;margin-top:19.55pt;width:12.1pt;height:12pt;z-index:-215;mso-position-horizontal-relative:page;mso-position-vertical-relative:page" o:allowincell="f" filled="f" stroked="f">
            <v:textbox inset="0,0,0,0">
              <w:txbxContent>
                <w:p w14:paraId="164DB9B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EBC08A">
          <v:shape id="_x0000_s3964" type="#_x0000_t202" style="position:absolute;margin-left:254.1pt;margin-top:790.1pt;width:121.8pt;height:22.4pt;z-index:-214;mso-position-horizontal-relative:page;mso-position-vertical-relative:page" o:allowincell="f" filled="f" stroked="f">
            <v:textbox inset="0,0,0,0">
              <w:txbxContent>
                <w:p w14:paraId="0936E11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9661C8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D61337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664D7EF5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20465742">
          <v:rect id="_x0000_s3965" style="position:absolute;margin-left:380.25pt;margin-top:766.05pt;width:215pt;height:46pt;z-index:-213;mso-position-horizontal-relative:page;mso-position-vertical-relative:page" o:allowincell="f" filled="f" stroked="f">
            <v:textbox inset="0,0,0,0">
              <w:txbxContent>
                <w:p w14:paraId="4B794DF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88E53A2">
                      <v:shape id="_x0000_i1654" type="#_x0000_t75" style="width:215.25pt;height:46.5pt">
                        <v:imagedata r:id="rId7" o:title=""/>
                      </v:shape>
                    </w:pict>
                  </w:r>
                </w:p>
                <w:p w14:paraId="07B0DB9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58E52BF">
          <v:rect id="_x0000_s3966" style="position:absolute;margin-left:42pt;margin-top:34pt;width:514pt;height:3pt;z-index:-212;mso-position-horizontal-relative:page;mso-position-vertical-relative:page" o:allowincell="f" filled="f" stroked="f">
            <v:textbox inset="0,0,0,0">
              <w:txbxContent>
                <w:p w14:paraId="3B72862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72B516E">
                      <v:shape id="_x0000_i1656" type="#_x0000_t75" style="width:514.5pt;height:3pt">
                        <v:imagedata r:id="rId8" o:title=""/>
                      </v:shape>
                    </w:pict>
                  </w:r>
                </w:p>
                <w:p w14:paraId="33927A0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0094614">
          <v:rect id="_x0000_s3967" style="position:absolute;margin-left:43.4pt;margin-top:785.75pt;width:196pt;height:34pt;z-index:-211;mso-position-horizontal-relative:page;mso-position-vertical-relative:page" o:allowincell="f" filled="f" stroked="f">
            <v:textbox inset="0,0,0,0">
              <w:txbxContent>
                <w:p w14:paraId="35A554E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3DFD22A">
                      <v:shape id="_x0000_i1658" type="#_x0000_t75" style="width:195.75pt;height:34.5pt">
                        <v:imagedata r:id="rId9" o:title=""/>
                      </v:shape>
                    </w:pict>
                  </w:r>
                </w:p>
                <w:p w14:paraId="22B6E6D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ED214D3">
          <v:group id="_x0000_s3968" style="position:absolute;margin-left:79.15pt;margin-top:65.15pt;width:471pt;height:671.85pt;z-index:-210;mso-position-horizontal-relative:page;mso-position-vertical-relative:page" coordorigin="1583,1303" coordsize="9420,13437" o:allowincell="f">
            <v:shape id="_x0000_s3969" type="#_x0000_t75" style="position:absolute;left:1583;top:1304;width:9420;height:6700;mso-position-horizontal-relative:page;mso-position-vertical-relative:page" o:allowincell="f">
              <v:imagedata r:id="rId147" o:title=""/>
            </v:shape>
            <v:shape id="_x0000_s3970" type="#_x0000_t75" style="position:absolute;left:1583;top:8042;width:9420;height:6700;mso-position-horizontal-relative:page;mso-position-vertical-relative:page" o:allowincell="f">
              <v:imagedata r:id="rId148" o:title=""/>
            </v:shape>
            <w10:wrap anchorx="page" anchory="page"/>
          </v:group>
        </w:pict>
      </w:r>
      <w:r>
        <w:rPr>
          <w:noProof/>
        </w:rPr>
        <w:pict w14:anchorId="5C75DF42">
          <v:shape id="_x0000_s3971" type="#_x0000_t202" style="position:absolute;margin-left:544.45pt;margin-top:19.55pt;width:12.1pt;height:12pt;z-index:-209;mso-position-horizontal-relative:page;mso-position-vertical-relative:page" o:allowincell="f" filled="f" stroked="f">
            <v:textbox inset="0,0,0,0">
              <w:txbxContent>
                <w:p w14:paraId="205F0AB4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02D127">
          <v:shape id="_x0000_s3972" type="#_x0000_t202" style="position:absolute;margin-left:254.1pt;margin-top:790.1pt;width:121.8pt;height:22.4pt;z-index:-208;mso-position-horizontal-relative:page;mso-position-vertical-relative:page" o:allowincell="f" filled="f" stroked="f">
            <v:textbox inset="0,0,0,0">
              <w:txbxContent>
                <w:p w14:paraId="66F82E2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A0E94B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C6BD31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460C5EC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41E8767">
          <v:rect id="_x0000_s3973" style="position:absolute;margin-left:380.25pt;margin-top:766.05pt;width:215pt;height:46pt;z-index:-207;mso-position-horizontal-relative:page;mso-position-vertical-relative:page" o:allowincell="f" filled="f" stroked="f">
            <v:textbox inset="0,0,0,0">
              <w:txbxContent>
                <w:p w14:paraId="1EBE57E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C8E49A2">
                      <v:shape id="_x0000_i1660" type="#_x0000_t75" style="width:215.25pt;height:46.5pt">
                        <v:imagedata r:id="rId7" o:title=""/>
                      </v:shape>
                    </w:pict>
                  </w:r>
                </w:p>
                <w:p w14:paraId="073F79A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23D6A23">
          <v:rect id="_x0000_s3974" style="position:absolute;margin-left:42pt;margin-top:34pt;width:514pt;height:3pt;z-index:-206;mso-position-horizontal-relative:page;mso-position-vertical-relative:page" o:allowincell="f" filled="f" stroked="f">
            <v:textbox inset="0,0,0,0">
              <w:txbxContent>
                <w:p w14:paraId="4F976D1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9ABA46B">
                      <v:shape id="_x0000_i1662" type="#_x0000_t75" style="width:514.5pt;height:3pt">
                        <v:imagedata r:id="rId8" o:title=""/>
                      </v:shape>
                    </w:pict>
                  </w:r>
                </w:p>
                <w:p w14:paraId="7F404FC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91D93E2">
          <v:rect id="_x0000_s3975" style="position:absolute;margin-left:43.4pt;margin-top:785.75pt;width:196pt;height:34pt;z-index:-205;mso-position-horizontal-relative:page;mso-position-vertical-relative:page" o:allowincell="f" filled="f" stroked="f">
            <v:textbox inset="0,0,0,0">
              <w:txbxContent>
                <w:p w14:paraId="32D7A12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8CF6B2D">
                      <v:shape id="_x0000_i1664" type="#_x0000_t75" style="width:195.75pt;height:34.5pt">
                        <v:imagedata r:id="rId9" o:title=""/>
                      </v:shape>
                    </w:pict>
                  </w:r>
                </w:p>
                <w:p w14:paraId="154E114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EBF36C4">
          <v:group id="_x0000_s3976" style="position:absolute;margin-left:79.15pt;margin-top:65.15pt;width:471pt;height:648.2pt;z-index:-204;mso-position-horizontal-relative:page;mso-position-vertical-relative:page" coordorigin="1583,1303" coordsize="9420,12964" o:allowincell="f">
            <v:shape id="_x0000_s3977" type="#_x0000_t75" style="position:absolute;left:1583;top:1304;width:9420;height:6700;mso-position-horizontal-relative:page;mso-position-vertical-relative:page" o:allowincell="f">
              <v:imagedata r:id="rId149" o:title=""/>
            </v:shape>
            <v:shape id="_x0000_s3978" type="#_x0000_t75" style="position:absolute;left:1583;top:8042;width:9420;height:6220;mso-position-horizontal-relative:page;mso-position-vertical-relative:page" o:allowincell="f">
              <v:imagedata r:id="rId150" o:title=""/>
            </v:shape>
            <w10:wrap anchorx="page" anchory="page"/>
          </v:group>
        </w:pict>
      </w:r>
      <w:r>
        <w:rPr>
          <w:noProof/>
        </w:rPr>
        <w:pict w14:anchorId="08A4EC2D">
          <v:shape id="_x0000_s3979" type="#_x0000_t202" style="position:absolute;margin-left:544.45pt;margin-top:19.55pt;width:12.1pt;height:12pt;z-index:-203;mso-position-horizontal-relative:page;mso-position-vertical-relative:page" o:allowincell="f" filled="f" stroked="f">
            <v:textbox inset="0,0,0,0">
              <w:txbxContent>
                <w:p w14:paraId="6237B8D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052E46">
          <v:shape id="_x0000_s3980" type="#_x0000_t202" style="position:absolute;margin-left:75.55pt;margin-top:725.4pt;width:250.85pt;height:12pt;z-index:-202;mso-position-horizontal-relative:page;mso-position-vertical-relative:page" o:allowincell="f" filled="f" stroked="f">
            <v:textbox inset="0,0,0,0">
              <w:txbxContent>
                <w:p w14:paraId="43E47FD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Prezentace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svět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přečtený,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SVKUL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prosinec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4"/>
                    </w:rPr>
                    <w:t>2019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CD088C">
          <v:shape id="_x0000_s3981" type="#_x0000_t202" style="position:absolute;margin-left:254.1pt;margin-top:790.1pt;width:121.8pt;height:22.4pt;z-index:-201;mso-position-horizontal-relative:page;mso-position-vertical-relative:page" o:allowincell="f" filled="f" stroked="f">
            <v:textbox inset="0,0,0,0">
              <w:txbxContent>
                <w:p w14:paraId="6B83421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258C7C1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981A70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639D206E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1BCDC9E3">
          <v:rect id="_x0000_s3982" style="position:absolute;margin-left:380.25pt;margin-top:766.05pt;width:215pt;height:46pt;z-index:-200;mso-position-horizontal-relative:page;mso-position-vertical-relative:page" o:allowincell="f" filled="f" stroked="f">
            <v:textbox inset="0,0,0,0">
              <w:txbxContent>
                <w:p w14:paraId="4B28DB1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84F49B5">
                      <v:shape id="_x0000_i1666" type="#_x0000_t75" style="width:215.25pt;height:46.5pt">
                        <v:imagedata r:id="rId7" o:title=""/>
                      </v:shape>
                    </w:pict>
                  </w:r>
                </w:p>
                <w:p w14:paraId="796A99E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0C6DA03">
          <v:rect id="_x0000_s3983" style="position:absolute;margin-left:42pt;margin-top:34pt;width:514pt;height:3pt;z-index:-199;mso-position-horizontal-relative:page;mso-position-vertical-relative:page" o:allowincell="f" filled="f" stroked="f">
            <v:textbox inset="0,0,0,0">
              <w:txbxContent>
                <w:p w14:paraId="1F1644F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4CB6C9C">
                      <v:shape id="_x0000_i1668" type="#_x0000_t75" style="width:514.5pt;height:3pt">
                        <v:imagedata r:id="rId8" o:title=""/>
                      </v:shape>
                    </w:pict>
                  </w:r>
                </w:p>
                <w:p w14:paraId="345FC77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7A6890C">
          <v:rect id="_x0000_s3984" style="position:absolute;margin-left:43.4pt;margin-top:785.75pt;width:196pt;height:34pt;z-index:-198;mso-position-horizontal-relative:page;mso-position-vertical-relative:page" o:allowincell="f" filled="f" stroked="f">
            <v:textbox inset="0,0,0,0">
              <w:txbxContent>
                <w:p w14:paraId="733C0F6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B127DED">
                      <v:shape id="_x0000_i1670" type="#_x0000_t75" style="width:195.75pt;height:34.5pt">
                        <v:imagedata r:id="rId9" o:title=""/>
                      </v:shape>
                    </w:pict>
                  </w:r>
                </w:p>
                <w:p w14:paraId="6227309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AE450AD">
          <v:rect id="_x0000_s3985" style="position:absolute;margin-left:79.15pt;margin-top:83.95pt;width:471pt;height:656pt;z-index:-197;mso-position-horizontal-relative:page;mso-position-vertical-relative:page" o:allowincell="f" filled="f" stroked="f">
            <v:textbox inset="0,0,0,0">
              <w:txbxContent>
                <w:p w14:paraId="0B91F25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131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75E476">
                      <v:shape id="_x0000_i1672" type="#_x0000_t75" style="width:471pt;height:655.5pt">
                        <v:imagedata r:id="rId151" o:title=""/>
                      </v:shape>
                    </w:pict>
                  </w:r>
                </w:p>
                <w:p w14:paraId="790BE8D2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3F7C2FB">
          <v:shape id="_x0000_s3986" type="#_x0000_t202" style="position:absolute;margin-left:544.45pt;margin-top:19.55pt;width:12.1pt;height:12pt;z-index:-196;mso-position-horizontal-relative:page;mso-position-vertical-relative:page" o:allowincell="f" filled="f" stroked="f">
            <v:textbox inset="0,0,0,0">
              <w:txbxContent>
                <w:p w14:paraId="7F4B63DE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89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FFF1A0">
          <v:shape id="_x0000_s3987" type="#_x0000_t202" style="position:absolute;margin-left:41.5pt;margin-top:63.3pt;width:390.6pt;height:13.95pt;z-index:-195;mso-position-horizontal-relative:page;mso-position-vertical-relative:page" o:allowincell="f" filled="f" stroked="f">
            <v:textbox inset="0,0,0,0">
              <w:txbxContent>
                <w:p w14:paraId="4E3CA476" w14:textId="77777777" w:rsidR="00D31585" w:rsidRDefault="00D31585">
                  <w:pPr>
                    <w:pStyle w:val="Zkladntext"/>
                    <w:tabs>
                      <w:tab w:val="left" w:pos="700"/>
                    </w:tabs>
                    <w:kinsoku w:val="0"/>
                    <w:overflowPunct w:val="0"/>
                    <w:spacing w:line="262" w:lineRule="exact"/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  <w:t>5.2.4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ab/>
                  </w:r>
                  <w:r>
                    <w:rPr>
                      <w:b/>
                      <w:bCs/>
                      <w:color w:val="000000"/>
                      <w:sz w:val="22"/>
                      <w:szCs w:val="22"/>
                    </w:rPr>
                    <w:t>Kniha</w:t>
                  </w:r>
                  <w:r>
                    <w:rPr>
                      <w:b/>
                      <w:bCs/>
                      <w:color w:val="000000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22"/>
                      <w:szCs w:val="22"/>
                    </w:rPr>
                    <w:t>Tři</w:t>
                  </w:r>
                  <w:r>
                    <w:rPr>
                      <w:b/>
                      <w:bCs/>
                      <w:color w:val="000000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22"/>
                      <w:szCs w:val="22"/>
                    </w:rPr>
                    <w:t>prasátka</w:t>
                  </w:r>
                  <w:r>
                    <w:rPr>
                      <w:b/>
                      <w:bCs/>
                      <w:color w:val="000000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22"/>
                      <w:szCs w:val="22"/>
                    </w:rPr>
                    <w:t>(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tematický</w:t>
                  </w:r>
                  <w:r>
                    <w:rPr>
                      <w:b/>
                      <w:bCs/>
                      <w:color w:val="0D0D0D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blok</w:t>
                  </w:r>
                  <w:r>
                    <w:rPr>
                      <w:b/>
                      <w:bCs/>
                      <w:color w:val="0D0D0D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color w:val="0D0D0D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6</w:t>
                  </w:r>
                  <w:r>
                    <w:rPr>
                      <w:b/>
                      <w:bCs/>
                      <w:color w:val="0D0D0D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color w:val="000000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Dramatizace</w:t>
                  </w:r>
                  <w:r>
                    <w:rPr>
                      <w:b/>
                      <w:bCs/>
                      <w:color w:val="0D0D0D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pohádky</w:t>
                  </w:r>
                  <w:r>
                    <w:rPr>
                      <w:b/>
                      <w:bCs/>
                      <w:color w:val="0D0D0D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22"/>
                      <w:szCs w:val="22"/>
                    </w:rPr>
                    <w:t>a</w:t>
                  </w:r>
                  <w:r>
                    <w:rPr>
                      <w:b/>
                      <w:bCs/>
                      <w:color w:val="000000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č</w:t>
                  </w:r>
                  <w:r>
                    <w:rPr>
                      <w:b/>
                      <w:bCs/>
                      <w:color w:val="0D0D0D"/>
                      <w:position w:val="2"/>
                      <w:sz w:val="22"/>
                      <w:szCs w:val="22"/>
                    </w:rPr>
                    <w:t>.</w:t>
                  </w:r>
                  <w:r>
                    <w:rPr>
                      <w:b/>
                      <w:bCs/>
                      <w:color w:val="0D0D0D"/>
                      <w:spacing w:val="-5"/>
                      <w:position w:val="2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z w:val="22"/>
                      <w:szCs w:val="22"/>
                    </w:rPr>
                    <w:t>3</w:t>
                  </w:r>
                  <w:r>
                    <w:rPr>
                      <w:b/>
                      <w:bCs/>
                      <w:color w:val="0D0D0D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00000"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color w:val="000000"/>
                      <w:spacing w:val="-5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  <w:t>Komiks)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E543D2">
          <v:shape id="_x0000_s3988" type="#_x0000_t202" style="position:absolute;margin-left:254.1pt;margin-top:790.1pt;width:121.8pt;height:22.4pt;z-index:-194;mso-position-horizontal-relative:page;mso-position-vertical-relative:page" o:allowincell="f" filled="f" stroked="f">
            <v:textbox inset="0,0,0,0">
              <w:txbxContent>
                <w:p w14:paraId="0A23545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866815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5F7CBF3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1DF20CE1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96787B6">
          <v:rect id="_x0000_s3989" style="position:absolute;margin-left:380.25pt;margin-top:766.05pt;width:215pt;height:46pt;z-index:-193;mso-position-horizontal-relative:page;mso-position-vertical-relative:page" o:allowincell="f" filled="f" stroked="f">
            <v:textbox inset="0,0,0,0">
              <w:txbxContent>
                <w:p w14:paraId="5383322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8CA43FB">
                      <v:shape id="_x0000_i1674" type="#_x0000_t75" style="width:215.25pt;height:46.5pt">
                        <v:imagedata r:id="rId7" o:title=""/>
                      </v:shape>
                    </w:pict>
                  </w:r>
                </w:p>
                <w:p w14:paraId="6B270A9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3CE2257">
          <v:rect id="_x0000_s3990" style="position:absolute;margin-left:42pt;margin-top:34pt;width:514pt;height:3pt;z-index:-192;mso-position-horizontal-relative:page;mso-position-vertical-relative:page" o:allowincell="f" filled="f" stroked="f">
            <v:textbox inset="0,0,0,0">
              <w:txbxContent>
                <w:p w14:paraId="1A45A81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29EC81A">
                      <v:shape id="_x0000_i1676" type="#_x0000_t75" style="width:514.5pt;height:3pt">
                        <v:imagedata r:id="rId8" o:title=""/>
                      </v:shape>
                    </w:pict>
                  </w:r>
                </w:p>
                <w:p w14:paraId="7D4F50C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608398D">
          <v:rect id="_x0000_s3991" style="position:absolute;margin-left:43.4pt;margin-top:785.75pt;width:196pt;height:34pt;z-index:-191;mso-position-horizontal-relative:page;mso-position-vertical-relative:page" o:allowincell="f" filled="f" stroked="f">
            <v:textbox inset="0,0,0,0">
              <w:txbxContent>
                <w:p w14:paraId="70FFEFA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06F7811">
                      <v:shape id="_x0000_i1678" type="#_x0000_t75" style="width:195.75pt;height:34.5pt">
                        <v:imagedata r:id="rId9" o:title=""/>
                      </v:shape>
                    </w:pict>
                  </w:r>
                </w:p>
                <w:p w14:paraId="2598EBF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49496D0">
          <v:group id="_x0000_s3992" style="position:absolute;margin-left:70.35pt;margin-top:65.15pt;width:454.5pt;height:322.2pt;z-index:-190;mso-position-horizontal-relative:page;mso-position-vertical-relative:page" coordorigin="1407,1303" coordsize="9090,6444" o:allowincell="f">
            <v:shape id="_x0000_s3993" type="#_x0000_t75" style="position:absolute;left:1418;top:1314;width:9080;height:6420;mso-position-horizontal-relative:page;mso-position-vertical-relative:page" o:allowincell="f">
              <v:imagedata r:id="rId152" o:title=""/>
            </v:shape>
            <v:shape id="_x0000_s3994" style="position:absolute;left:1417;top:1313;width:9070;height:6424;mso-position-horizontal-relative:page;mso-position-vertical-relative:page" coordsize="9070,6424" o:allowincell="f" path="m,hhl9070,r,6424l,6424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36A7310">
          <v:group id="_x0000_s3995" style="position:absolute;margin-left:70.35pt;margin-top:395.55pt;width:454.5pt;height:319.6pt;z-index:-189;mso-position-horizontal-relative:page;mso-position-vertical-relative:page" coordorigin="1407,7911" coordsize="9090,6392" o:allowincell="f">
            <v:shape id="_x0000_s3996" type="#_x0000_t75" style="position:absolute;left:1418;top:7922;width:9060;height:6380;mso-position-horizontal-relative:page;mso-position-vertical-relative:page" o:allowincell="f">
              <v:imagedata r:id="rId153" o:title=""/>
            </v:shape>
            <v:shape id="_x0000_s3997" style="position:absolute;left:1417;top:7921;width:9070;height:6372;mso-position-horizontal-relative:page;mso-position-vertical-relative:page" coordsize="9070,6372" o:allowincell="f" path="m,hhl9070,r,6372l,6372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5CD3448">
          <v:shape id="_x0000_s3998" type="#_x0000_t202" style="position:absolute;margin-left:544.45pt;margin-top:19.55pt;width:12.1pt;height:12pt;z-index:-188;mso-position-horizontal-relative:page;mso-position-vertical-relative:page" o:allowincell="f" filled="f" stroked="f">
            <v:textbox inset="0,0,0,0">
              <w:txbxContent>
                <w:p w14:paraId="2E8FF51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90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5B9795">
          <v:shape id="_x0000_s3999" type="#_x0000_t202" style="position:absolute;margin-left:254.1pt;margin-top:790.1pt;width:121.8pt;height:22.4pt;z-index:-187;mso-position-horizontal-relative:page;mso-position-vertical-relative:page" o:allowincell="f" filled="f" stroked="f">
            <v:textbox inset="0,0,0,0">
              <w:txbxContent>
                <w:p w14:paraId="182E91F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DA174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5F6F50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D2F869">
          <v:shape id="_x0000_s4000" type="#_x0000_t202" style="position:absolute;margin-left:70.9pt;margin-top:396.1pt;width:453.5pt;height:318.6pt;z-index:-186;mso-position-horizontal-relative:page;mso-position-vertical-relative:page" o:allowincell="f" filled="f" stroked="f">
            <v:textbox inset="0,0,0,0">
              <w:txbxContent>
                <w:p w14:paraId="0BCE6F6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890A058">
          <v:shape id="_x0000_s4001" type="#_x0000_t202" style="position:absolute;margin-left:70.9pt;margin-top:65.7pt;width:453.5pt;height:321.2pt;z-index:-185;mso-position-horizontal-relative:page;mso-position-vertical-relative:page" o:allowincell="f" filled="f" stroked="f">
            <v:textbox inset="0,0,0,0">
              <w:txbxContent>
                <w:p w14:paraId="003ECBA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69E4E34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F6445C2">
          <v:rect id="_x0000_s4002" style="position:absolute;margin-left:380.25pt;margin-top:766.05pt;width:215pt;height:46pt;z-index:-184;mso-position-horizontal-relative:page;mso-position-vertical-relative:page" o:allowincell="f" filled="f" stroked="f">
            <v:textbox inset="0,0,0,0">
              <w:txbxContent>
                <w:p w14:paraId="129DDCF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F5E1039">
                      <v:shape id="_x0000_i1680" type="#_x0000_t75" style="width:215.25pt;height:46.5pt">
                        <v:imagedata r:id="rId7" o:title=""/>
                      </v:shape>
                    </w:pict>
                  </w:r>
                </w:p>
                <w:p w14:paraId="4D334B7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4D4EBA3">
          <v:rect id="_x0000_s4003" style="position:absolute;margin-left:42pt;margin-top:34pt;width:514pt;height:3pt;z-index:-183;mso-position-horizontal-relative:page;mso-position-vertical-relative:page" o:allowincell="f" filled="f" stroked="f">
            <v:textbox inset="0,0,0,0">
              <w:txbxContent>
                <w:p w14:paraId="0BB7771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6A131B3">
                      <v:shape id="_x0000_i1682" type="#_x0000_t75" style="width:514.5pt;height:3pt">
                        <v:imagedata r:id="rId8" o:title=""/>
                      </v:shape>
                    </w:pict>
                  </w:r>
                </w:p>
                <w:p w14:paraId="18613555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7607C9E">
          <v:rect id="_x0000_s4004" style="position:absolute;margin-left:43.4pt;margin-top:785.75pt;width:196pt;height:34pt;z-index:-182;mso-position-horizontal-relative:page;mso-position-vertical-relative:page" o:allowincell="f" filled="f" stroked="f">
            <v:textbox inset="0,0,0,0">
              <w:txbxContent>
                <w:p w14:paraId="2CF5E70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0FC7572">
                      <v:shape id="_x0000_i1684" type="#_x0000_t75" style="width:195.75pt;height:34.5pt">
                        <v:imagedata r:id="rId9" o:title=""/>
                      </v:shape>
                    </w:pict>
                  </w:r>
                </w:p>
                <w:p w14:paraId="70AD06C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B99A046">
          <v:group id="_x0000_s4005" style="position:absolute;margin-left:70.1pt;margin-top:65.15pt;width:454.5pt;height:321.35pt;z-index:-181;mso-position-horizontal-relative:page;mso-position-vertical-relative:page" coordorigin="1402,1303" coordsize="9090,6427" o:allowincell="f">
            <v:shape id="_x0000_s4006" type="#_x0000_t75" style="position:absolute;left:1413;top:1314;width:9060;height:6400;mso-position-horizontal-relative:page;mso-position-vertical-relative:page" o:allowincell="f">
              <v:imagedata r:id="rId154" o:title=""/>
            </v:shape>
            <v:shape id="_x0000_s4007" style="position:absolute;left:1412;top:1313;width:9070;height:6407;mso-position-horizontal-relative:page;mso-position-vertical-relative:page" coordsize="9070,6407" o:allowincell="f" path="m,hhl9070,r,6406l,6406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5FA68667">
          <v:group id="_x0000_s4008" style="position:absolute;margin-left:70.1pt;margin-top:394.7pt;width:454.5pt;height:322.55pt;z-index:-180;mso-position-horizontal-relative:page;mso-position-vertical-relative:page" coordorigin="1402,7894" coordsize="9090,6451" o:allowincell="f">
            <v:shape id="_x0000_s4009" type="#_x0000_t75" style="position:absolute;left:1413;top:7904;width:9060;height:6420;mso-position-horizontal-relative:page;mso-position-vertical-relative:page" o:allowincell="f">
              <v:imagedata r:id="rId155" o:title=""/>
            </v:shape>
            <v:shape id="_x0000_s4010" style="position:absolute;left:1412;top:7904;width:9070;height:6431;mso-position-horizontal-relative:page;mso-position-vertical-relative:page" coordsize="9070,6431" o:allowincell="f" path="m,hhl9070,r,6431l,6431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27F099E">
          <v:shape id="_x0000_s4011" type="#_x0000_t202" style="position:absolute;margin-left:544.45pt;margin-top:19.55pt;width:12.1pt;height:12pt;z-index:-179;mso-position-horizontal-relative:page;mso-position-vertical-relative:page" o:allowincell="f" filled="f" stroked="f">
            <v:textbox inset="0,0,0,0">
              <w:txbxContent>
                <w:p w14:paraId="285538F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EA0B0F7">
          <v:shape id="_x0000_s4012" type="#_x0000_t202" style="position:absolute;margin-left:254.1pt;margin-top:790.1pt;width:121.8pt;height:22.4pt;z-index:-178;mso-position-horizontal-relative:page;mso-position-vertical-relative:page" o:allowincell="f" filled="f" stroked="f">
            <v:textbox inset="0,0,0,0">
              <w:txbxContent>
                <w:p w14:paraId="1727EDB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1D66D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A29205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B1C0E8">
          <v:shape id="_x0000_s4013" type="#_x0000_t202" style="position:absolute;margin-left:70.65pt;margin-top:395.2pt;width:453.5pt;height:321.55pt;z-index:-177;mso-position-horizontal-relative:page;mso-position-vertical-relative:page" o:allowincell="f" filled="f" stroked="f">
            <v:textbox inset="0,0,0,0">
              <w:txbxContent>
                <w:p w14:paraId="1A4AC8F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426190">
          <v:shape id="_x0000_s4014" type="#_x0000_t202" style="position:absolute;margin-left:70.65pt;margin-top:65.7pt;width:453.5pt;height:320.35pt;z-index:-176;mso-position-horizontal-relative:page;mso-position-vertical-relative:page" o:allowincell="f" filled="f" stroked="f">
            <v:textbox inset="0,0,0,0">
              <w:txbxContent>
                <w:p w14:paraId="48214D6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CF14A2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60A5D6FC">
          <v:rect id="_x0000_s4015" style="position:absolute;margin-left:380.25pt;margin-top:766.05pt;width:215pt;height:46pt;z-index:-175;mso-position-horizontal-relative:page;mso-position-vertical-relative:page" o:allowincell="f" filled="f" stroked="f">
            <v:textbox inset="0,0,0,0">
              <w:txbxContent>
                <w:p w14:paraId="5F94157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03272F3">
                      <v:shape id="_x0000_i1686" type="#_x0000_t75" style="width:215.25pt;height:46.5pt">
                        <v:imagedata r:id="rId7" o:title=""/>
                      </v:shape>
                    </w:pict>
                  </w:r>
                </w:p>
                <w:p w14:paraId="4F095A5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5355D2F">
          <v:rect id="_x0000_s4016" style="position:absolute;margin-left:42pt;margin-top:34pt;width:514pt;height:3pt;z-index:-174;mso-position-horizontal-relative:page;mso-position-vertical-relative:page" o:allowincell="f" filled="f" stroked="f">
            <v:textbox inset="0,0,0,0">
              <w:txbxContent>
                <w:p w14:paraId="0B70C46D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A70BAA2">
                      <v:shape id="_x0000_i1688" type="#_x0000_t75" style="width:514.5pt;height:3pt">
                        <v:imagedata r:id="rId8" o:title=""/>
                      </v:shape>
                    </w:pict>
                  </w:r>
                </w:p>
                <w:p w14:paraId="002C4C9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B44B388">
          <v:rect id="_x0000_s4017" style="position:absolute;margin-left:43.4pt;margin-top:785.75pt;width:196pt;height:34pt;z-index:-173;mso-position-horizontal-relative:page;mso-position-vertical-relative:page" o:allowincell="f" filled="f" stroked="f">
            <v:textbox inset="0,0,0,0">
              <w:txbxContent>
                <w:p w14:paraId="3CC4272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1B490FA">
                      <v:shape id="_x0000_i1690" type="#_x0000_t75" style="width:195.75pt;height:34.5pt">
                        <v:imagedata r:id="rId9" o:title=""/>
                      </v:shape>
                    </w:pict>
                  </w:r>
                </w:p>
                <w:p w14:paraId="4C1F2D54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5A851FC">
          <v:group id="_x0000_s4018" style="position:absolute;margin-left:70.1pt;margin-top:65.15pt;width:454.5pt;height:322.25pt;z-index:-172;mso-position-horizontal-relative:page;mso-position-vertical-relative:page" coordorigin="1402,1303" coordsize="9090,6445" o:allowincell="f">
            <v:shape id="_x0000_s4019" type="#_x0000_t75" style="position:absolute;left:1413;top:1314;width:9060;height:6420;mso-position-horizontal-relative:page;mso-position-vertical-relative:page" o:allowincell="f">
              <v:imagedata r:id="rId156" o:title=""/>
            </v:shape>
            <v:shape id="_x0000_s4020" style="position:absolute;left:1412;top:1313;width:9070;height:6425;mso-position-horizontal-relative:page;mso-position-vertical-relative:page" coordsize="9070,6425" o:allowincell="f" path="m,hhl9070,r,6425l,6425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755DE179">
          <v:group id="_x0000_s4021" style="position:absolute;margin-left:70.1pt;margin-top:395.6pt;width:454.5pt;height:321.65pt;z-index:-171;mso-position-horizontal-relative:page;mso-position-vertical-relative:page" coordorigin="1402,7912" coordsize="9090,6433" o:allowincell="f">
            <v:shape id="_x0000_s4022" type="#_x0000_t75" style="position:absolute;left:1413;top:7923;width:9060;height:6420;mso-position-horizontal-relative:page;mso-position-vertical-relative:page" o:allowincell="f">
              <v:imagedata r:id="rId157" o:title=""/>
            </v:shape>
            <v:shape id="_x0000_s4023" style="position:absolute;left:1412;top:7922;width:9070;height:6413;mso-position-horizontal-relative:page;mso-position-vertical-relative:page" coordsize="9070,6413" o:allowincell="f" path="m,hhl9070,r,6413l,6413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2D9FD040">
          <v:shape id="_x0000_s4024" type="#_x0000_t202" style="position:absolute;margin-left:544.45pt;margin-top:19.55pt;width:12.1pt;height:12pt;z-index:-170;mso-position-horizontal-relative:page;mso-position-vertical-relative:page" o:allowincell="f" filled="f" stroked="f">
            <v:textbox inset="0,0,0,0">
              <w:txbxContent>
                <w:p w14:paraId="1893F83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04F34D">
          <v:shape id="_x0000_s4025" type="#_x0000_t202" style="position:absolute;margin-left:254.1pt;margin-top:790.1pt;width:121.8pt;height:22.4pt;z-index:-169;mso-position-horizontal-relative:page;mso-position-vertical-relative:page" o:allowincell="f" filled="f" stroked="f">
            <v:textbox inset="0,0,0,0">
              <w:txbxContent>
                <w:p w14:paraId="433866E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65D033A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F59C2E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F6B8D3">
          <v:shape id="_x0000_s4026" type="#_x0000_t202" style="position:absolute;margin-left:70.65pt;margin-top:396.15pt;width:453.5pt;height:320.65pt;z-index:-168;mso-position-horizontal-relative:page;mso-position-vertical-relative:page" o:allowincell="f" filled="f" stroked="f">
            <v:textbox inset="0,0,0,0">
              <w:txbxContent>
                <w:p w14:paraId="73EE0A3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1D470C">
          <v:shape id="_x0000_s4027" type="#_x0000_t202" style="position:absolute;margin-left:70.65pt;margin-top:65.7pt;width:453.5pt;height:321.25pt;z-index:-167;mso-position-horizontal-relative:page;mso-position-vertical-relative:page" o:allowincell="f" filled="f" stroked="f">
            <v:textbox inset="0,0,0,0">
              <w:txbxContent>
                <w:p w14:paraId="65F63A0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1FB6AF0F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D3B93BD">
          <v:rect id="_x0000_s4028" style="position:absolute;margin-left:380.25pt;margin-top:766.05pt;width:215pt;height:46pt;z-index:-166;mso-position-horizontal-relative:page;mso-position-vertical-relative:page" o:allowincell="f" filled="f" stroked="f">
            <v:textbox inset="0,0,0,0">
              <w:txbxContent>
                <w:p w14:paraId="2BD687F8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72A7C2C">
                      <v:shape id="_x0000_i1692" type="#_x0000_t75" style="width:215.25pt;height:46.5pt">
                        <v:imagedata r:id="rId7" o:title=""/>
                      </v:shape>
                    </w:pict>
                  </w:r>
                </w:p>
                <w:p w14:paraId="602B03E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519FA794">
          <v:rect id="_x0000_s4029" style="position:absolute;margin-left:42pt;margin-top:34pt;width:514pt;height:3pt;z-index:-165;mso-position-horizontal-relative:page;mso-position-vertical-relative:page" o:allowincell="f" filled="f" stroked="f">
            <v:textbox inset="0,0,0,0">
              <w:txbxContent>
                <w:p w14:paraId="1E8BEB9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3EA640D">
                      <v:shape id="_x0000_i1694" type="#_x0000_t75" style="width:514.5pt;height:3pt">
                        <v:imagedata r:id="rId8" o:title=""/>
                      </v:shape>
                    </w:pict>
                  </w:r>
                </w:p>
                <w:p w14:paraId="78DA309C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4ECC482">
          <v:rect id="_x0000_s4030" style="position:absolute;margin-left:43.4pt;margin-top:785.75pt;width:196pt;height:34pt;z-index:-164;mso-position-horizontal-relative:page;mso-position-vertical-relative:page" o:allowincell="f" filled="f" stroked="f">
            <v:textbox inset="0,0,0,0">
              <w:txbxContent>
                <w:p w14:paraId="2376B4F4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20D05CF">
                      <v:shape id="_x0000_i1696" type="#_x0000_t75" style="width:195.75pt;height:34.5pt">
                        <v:imagedata r:id="rId9" o:title=""/>
                      </v:shape>
                    </w:pict>
                  </w:r>
                </w:p>
                <w:p w14:paraId="1C08B70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A3BB712">
          <v:group id="_x0000_s4031" style="position:absolute;margin-left:70.1pt;margin-top:65.15pt;width:454.5pt;height:320.4pt;z-index:-163;mso-position-horizontal-relative:page;mso-position-vertical-relative:page" coordorigin="1402,1303" coordsize="9090,6408" o:allowincell="f">
            <v:shape id="_x0000_s4032" type="#_x0000_t75" style="position:absolute;left:1413;top:1314;width:9060;height:6380;mso-position-horizontal-relative:page;mso-position-vertical-relative:page" o:allowincell="f">
              <v:imagedata r:id="rId158" o:title=""/>
            </v:shape>
            <v:shape id="_x0000_s4033" style="position:absolute;left:1412;top:1313;width:9070;height:6388;mso-position-horizontal-relative:page;mso-position-vertical-relative:page" coordsize="9070,6388" o:allowincell="f" path="m,hhl9070,r,6388l,6388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FEB1385">
          <v:group id="_x0000_s4034" style="position:absolute;margin-left:70.1pt;margin-top:393.75pt;width:454.5pt;height:322.35pt;z-index:-162;mso-position-horizontal-relative:page;mso-position-vertical-relative:page" coordorigin="1402,7875" coordsize="9090,6447" o:allowincell="f">
            <v:shape id="_x0000_s4035" type="#_x0000_t75" style="position:absolute;left:1413;top:7886;width:9060;height:6420;mso-position-horizontal-relative:page;mso-position-vertical-relative:page" o:allowincell="f">
              <v:imagedata r:id="rId159" o:title=""/>
            </v:shape>
            <v:shape id="_x0000_s4036" style="position:absolute;left:1412;top:7885;width:9070;height:6427;mso-position-horizontal-relative:page;mso-position-vertical-relative:page" coordsize="9070,6427" o:allowincell="f" path="m,hhl9070,r,6427l,6427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185890F6">
          <v:shape id="_x0000_s4037" type="#_x0000_t202" style="position:absolute;margin-left:544.45pt;margin-top:19.55pt;width:12.1pt;height:12pt;z-index:-161;mso-position-horizontal-relative:page;mso-position-vertical-relative:page" o:allowincell="f" filled="f" stroked="f">
            <v:textbox inset="0,0,0,0">
              <w:txbxContent>
                <w:p w14:paraId="79DD02A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BDF753">
          <v:shape id="_x0000_s4038" type="#_x0000_t202" style="position:absolute;margin-left:254.1pt;margin-top:790.1pt;width:121.8pt;height:22.4pt;z-index:-160;mso-position-horizontal-relative:page;mso-position-vertical-relative:page" o:allowincell="f" filled="f" stroked="f">
            <v:textbox inset="0,0,0,0">
              <w:txbxContent>
                <w:p w14:paraId="08D10BB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56BA83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C419B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C5E958">
          <v:shape id="_x0000_s4039" type="#_x0000_t202" style="position:absolute;margin-left:70.65pt;margin-top:394.3pt;width:453.5pt;height:321.35pt;z-index:-159;mso-position-horizontal-relative:page;mso-position-vertical-relative:page" o:allowincell="f" filled="f" stroked="f">
            <v:textbox inset="0,0,0,0">
              <w:txbxContent>
                <w:p w14:paraId="689B486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595A5AB">
          <v:shape id="_x0000_s4040" type="#_x0000_t202" style="position:absolute;margin-left:70.65pt;margin-top:65.7pt;width:453.5pt;height:319.4pt;z-index:-158;mso-position-horizontal-relative:page;mso-position-vertical-relative:page" o:allowincell="f" filled="f" stroked="f">
            <v:textbox inset="0,0,0,0">
              <w:txbxContent>
                <w:p w14:paraId="4B93A98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3E6693B6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79015CA5">
          <v:rect id="_x0000_s4041" style="position:absolute;margin-left:380.25pt;margin-top:766.05pt;width:215pt;height:46pt;z-index:-157;mso-position-horizontal-relative:page;mso-position-vertical-relative:page" o:allowincell="f" filled="f" stroked="f">
            <v:textbox inset="0,0,0,0">
              <w:txbxContent>
                <w:p w14:paraId="42EAA58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8A4D427">
                      <v:shape id="_x0000_i1698" type="#_x0000_t75" style="width:215.25pt;height:46.5pt">
                        <v:imagedata r:id="rId7" o:title=""/>
                      </v:shape>
                    </w:pict>
                  </w:r>
                </w:p>
                <w:p w14:paraId="3EDCF34D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44C29BE">
          <v:rect id="_x0000_s4042" style="position:absolute;margin-left:42pt;margin-top:34pt;width:514pt;height:3pt;z-index:-156;mso-position-horizontal-relative:page;mso-position-vertical-relative:page" o:allowincell="f" filled="f" stroked="f">
            <v:textbox inset="0,0,0,0">
              <w:txbxContent>
                <w:p w14:paraId="581D706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66BC30B">
                      <v:shape id="_x0000_i1700" type="#_x0000_t75" style="width:514.5pt;height:3pt">
                        <v:imagedata r:id="rId8" o:title=""/>
                      </v:shape>
                    </w:pict>
                  </w:r>
                </w:p>
                <w:p w14:paraId="7C6F36B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8EA24FB">
          <v:rect id="_x0000_s4043" style="position:absolute;margin-left:43.4pt;margin-top:785.75pt;width:196pt;height:34pt;z-index:-155;mso-position-horizontal-relative:page;mso-position-vertical-relative:page" o:allowincell="f" filled="f" stroked="f">
            <v:textbox inset="0,0,0,0">
              <w:txbxContent>
                <w:p w14:paraId="1ED78E8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F2665F8">
                      <v:shape id="_x0000_i1702" type="#_x0000_t75" style="width:195.75pt;height:34.5pt">
                        <v:imagedata r:id="rId9" o:title=""/>
                      </v:shape>
                    </w:pict>
                  </w:r>
                </w:p>
                <w:p w14:paraId="4E82F4E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9998B8D">
          <v:group id="_x0000_s4044" style="position:absolute;margin-left:72.25pt;margin-top:65.15pt;width:450.2pt;height:320.7pt;z-index:-154;mso-position-horizontal-relative:page;mso-position-vertical-relative:page" coordorigin="1445,1303" coordsize="9004,6414" o:allowincell="f">
            <v:shape id="_x0000_s4045" type="#_x0000_t75" style="position:absolute;left:1456;top:1429;width:8860;height:6240;mso-position-horizontal-relative:page;mso-position-vertical-relative:page" o:allowincell="f">
              <v:imagedata r:id="rId160" o:title=""/>
            </v:shape>
            <v:shape id="_x0000_s4046" style="position:absolute;left:1455;top:1313;width:8984;height:6394;mso-position-horizontal-relative:page;mso-position-vertical-relative:page" coordsize="8984,6394" o:allowincell="f" path="m,hhl8983,r,6394l,6394,,xe" filled="f" strokecolor="#c6c6c6" strokeweight="1pt">
              <v:path arrowok="t"/>
            </v:shape>
            <w10:wrap anchorx="page" anchory="page"/>
          </v:group>
        </w:pict>
      </w:r>
      <w:r>
        <w:rPr>
          <w:noProof/>
        </w:rPr>
        <w:pict w14:anchorId="628B55F2">
          <v:rect id="_x0000_s4047" style="position:absolute;margin-left:72.75pt;margin-top:394.1pt;width:449pt;height:336pt;z-index:-153;mso-position-horizontal-relative:page;mso-position-vertical-relative:page" o:allowincell="f" filled="f" stroked="f">
            <v:textbox inset="0,0,0,0">
              <w:txbxContent>
                <w:p w14:paraId="46E1D9E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7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F22C74B">
                      <v:shape id="_x0000_i1704" type="#_x0000_t75" style="width:450pt;height:336.75pt">
                        <v:imagedata r:id="rId161" o:title=""/>
                      </v:shape>
                    </w:pict>
                  </w:r>
                </w:p>
                <w:p w14:paraId="6171257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66D07D3">
          <v:shape id="_x0000_s4048" type="#_x0000_t202" style="position:absolute;margin-left:544.45pt;margin-top:19.55pt;width:12.1pt;height:12pt;z-index:-152;mso-position-horizontal-relative:page;mso-position-vertical-relative:page" o:allowincell="f" filled="f" stroked="f">
            <v:textbox inset="0,0,0,0">
              <w:txbxContent>
                <w:p w14:paraId="54124C7C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94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D1D422">
          <v:shape id="_x0000_s4049" type="#_x0000_t202" style="position:absolute;margin-left:75.05pt;margin-top:740pt;width:411.6pt;height:12pt;z-index:-151;mso-position-horizontal-relative:page;mso-position-vertical-relative:page" o:allowincell="f" filled="f" stroked="f">
            <v:textbox inset="0,0,0,0">
              <w:txbxContent>
                <w:p w14:paraId="5BBD31BA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Žáci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třídy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ZŠ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Chlumec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slavnostním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ukončení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svět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přečtený,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SVKUL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prosinec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4"/>
                    </w:rPr>
                    <w:t>2019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FC41C2D">
          <v:shape id="_x0000_s4050" type="#_x0000_t202" style="position:absolute;margin-left:254.1pt;margin-top:790.1pt;width:121.8pt;height:22.4pt;z-index:-150;mso-position-horizontal-relative:page;mso-position-vertical-relative:page" o:allowincell="f" filled="f" stroked="f">
            <v:textbox inset="0,0,0,0">
              <w:txbxContent>
                <w:p w14:paraId="4891D64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DD5639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1E5B5C5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179E60F">
          <v:shape id="_x0000_s4051" type="#_x0000_t202" style="position:absolute;margin-left:72.8pt;margin-top:65.7pt;width:449.2pt;height:319.7pt;z-index:-149;mso-position-horizontal-relative:page;mso-position-vertical-relative:page" o:allowincell="f" filled="f" stroked="f">
            <v:textbox inset="0,0,0,0">
              <w:txbxContent>
                <w:p w14:paraId="640DBD3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03D8EFA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3C7B7CA8">
          <v:rect id="_x0000_s4052" style="position:absolute;margin-left:380.25pt;margin-top:766.05pt;width:215pt;height:46pt;z-index:-148;mso-position-horizontal-relative:page;mso-position-vertical-relative:page" o:allowincell="f" filled="f" stroked="f">
            <v:textbox inset="0,0,0,0">
              <w:txbxContent>
                <w:p w14:paraId="22F4A6B7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44446D0">
                      <v:shape id="_x0000_i1706" type="#_x0000_t75" style="width:215.25pt;height:46.5pt">
                        <v:imagedata r:id="rId7" o:title=""/>
                      </v:shape>
                    </w:pict>
                  </w:r>
                </w:p>
                <w:p w14:paraId="1EAC7DD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869FD24">
          <v:rect id="_x0000_s4053" style="position:absolute;margin-left:42pt;margin-top:34pt;width:514pt;height:3pt;z-index:-147;mso-position-horizontal-relative:page;mso-position-vertical-relative:page" o:allowincell="f" filled="f" stroked="f">
            <v:textbox inset="0,0,0,0">
              <w:txbxContent>
                <w:p w14:paraId="5D7F740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A5D66BE">
                      <v:shape id="_x0000_i1708" type="#_x0000_t75" style="width:514.5pt;height:3pt">
                        <v:imagedata r:id="rId8" o:title=""/>
                      </v:shape>
                    </w:pict>
                  </w:r>
                </w:p>
                <w:p w14:paraId="7D94345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452137A7">
          <v:rect id="_x0000_s4054" style="position:absolute;margin-left:43.4pt;margin-top:785.75pt;width:196pt;height:34pt;z-index:-146;mso-position-horizontal-relative:page;mso-position-vertical-relative:page" o:allowincell="f" filled="f" stroked="f">
            <v:textbox inset="0,0,0,0">
              <w:txbxContent>
                <w:p w14:paraId="49F31510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C3B3DF2">
                      <v:shape id="_x0000_i1710" type="#_x0000_t75" style="width:195.75pt;height:34.5pt">
                        <v:imagedata r:id="rId9" o:title=""/>
                      </v:shape>
                    </w:pict>
                  </w:r>
                </w:p>
                <w:p w14:paraId="0D7BD5C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660D8E3">
          <v:rect id="_x0000_s4055" style="position:absolute;margin-left:73.85pt;margin-top:397.1pt;width:481pt;height:315pt;z-index:-145;mso-position-horizontal-relative:page;mso-position-vertical-relative:page" o:allowincell="f" filled="f" stroked="f">
            <v:textbox inset="0,0,0,0">
              <w:txbxContent>
                <w:p w14:paraId="4AAA40D9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30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7C44C39">
                      <v:shape id="_x0000_i1712" type="#_x0000_t75" style="width:481.5pt;height:315pt">
                        <v:imagedata r:id="rId162" o:title=""/>
                      </v:shape>
                    </w:pict>
                  </w:r>
                </w:p>
                <w:p w14:paraId="0086A977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C6D406C">
          <v:shape id="_x0000_s4056" type="#_x0000_t202" style="position:absolute;margin-left:544.45pt;margin-top:19.55pt;width:12.1pt;height:12pt;z-index:-144;mso-position-horizontal-relative:page;mso-position-vertical-relative:page" o:allowincell="f" filled="f" stroked="f">
            <v:textbox inset="0,0,0,0">
              <w:txbxContent>
                <w:p w14:paraId="689BAE2D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4D65C6">
          <v:shape id="_x0000_s4057" type="#_x0000_t202" style="position:absolute;margin-left:75.05pt;margin-top:64.2pt;width:86.4pt;height:12pt;z-index:-143;mso-position-horizontal-relative:page;mso-position-vertical-relative:page" o:allowincell="f" filled="f" stroked="f">
            <v:textbox inset="0,0,0,0">
              <w:txbxContent>
                <w:p w14:paraId="3FC3FE78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b/>
                      <w:bCs/>
                      <w:spacing w:val="-2"/>
                    </w:rPr>
                  </w:pPr>
                  <w:r>
                    <w:rPr>
                      <w:b/>
                      <w:bCs/>
                    </w:rPr>
                    <w:t>K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>vyplnění</w:t>
                  </w:r>
                  <w:r>
                    <w:rPr>
                      <w:b/>
                      <w:bCs/>
                      <w:spacing w:val="-1"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pro </w:t>
                  </w:r>
                  <w:r>
                    <w:rPr>
                      <w:b/>
                      <w:bCs/>
                      <w:spacing w:val="-2"/>
                    </w:rPr>
                    <w:t>ISBN: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2461E31">
          <v:shape id="_x0000_s4058" type="#_x0000_t202" style="position:absolute;margin-left:75.05pt;margin-top:84.7pt;width:236.6pt;height:12pt;z-index:-142;mso-position-horizontal-relative:page;mso-position-vertical-relative:page" o:allowincell="f" filled="f" stroked="f">
            <v:textbox inset="0,0,0,0">
              <w:txbxContent>
                <w:p w14:paraId="4D884C4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Autor/Autoři: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Mgr.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Jana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Hromasová,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MgA.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Tereza</w:t>
                  </w:r>
                  <w:r>
                    <w:t xml:space="preserve"> </w:t>
                  </w:r>
                  <w:r>
                    <w:rPr>
                      <w:spacing w:val="-2"/>
                    </w:rPr>
                    <w:t>Kleinová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7011FA8">
          <v:shape id="_x0000_s4059" type="#_x0000_t202" style="position:absolute;margin-left:75.05pt;margin-top:105.2pt;width:78.1pt;height:12pt;z-index:-141;mso-position-horizontal-relative:page;mso-position-vertical-relative:page" o:allowincell="f" filled="f" stroked="f">
            <v:textbox inset="0,0,0,0">
              <w:txbxContent>
                <w:p w14:paraId="4FC0EE2B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Název: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-2"/>
                    </w:rPr>
                    <w:t>prasátka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28526A">
          <v:shape id="_x0000_s4060" type="#_x0000_t202" style="position:absolute;margin-left:75.05pt;margin-top:125.7pt;width:478.7pt;height:48pt;z-index:-140;mso-position-horizontal-relative:page;mso-position-vertical-relative:page" o:allowincell="f" filled="f" stroked="f">
            <v:textbox inset="0,0,0,0">
              <w:txbxContent>
                <w:p w14:paraId="6FD818F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jc w:val="both"/>
                    <w:rPr>
                      <w:spacing w:val="-2"/>
                    </w:rPr>
                  </w:pPr>
                  <w:r>
                    <w:t>Další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autoři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(ilustrátoři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aj.):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Anna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Balkó,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Šimon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Berka,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Adam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Bříza,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Jiří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Egermeier,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Karolína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Churavá,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Sofie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rPr>
                      <w:spacing w:val="-2"/>
                    </w:rPr>
                    <w:t>Javůrková,</w:t>
                  </w:r>
                </w:p>
                <w:p w14:paraId="5042A72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17"/>
                    <w:jc w:val="both"/>
                  </w:pPr>
                  <w:r>
                    <w:rPr>
                      <w:spacing w:val="-2"/>
                    </w:rPr>
                    <w:t xml:space="preserve">Kryštof Klaban, Martin Kozák, Matěj Liška, Natálie Lüftnerová, Matyáš Majer, Petr Marek, Markéta Hana Marková, Fran- </w:t>
                  </w:r>
                  <w:r>
                    <w:t>tišek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Mejstřík,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Tadeáš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Munčinský,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Vojtěch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Pánek,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Lukáš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Ryška,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Jakub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Šánta,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Aneta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Šištíková,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Sebastian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Tampír,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Tereza Taterová, Jan Vomáčka, Viktorie Vymazalová, Nikol Weisnichtová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2EE72F0">
          <v:shape id="_x0000_s4061" type="#_x0000_t202" style="position:absolute;margin-left:75.05pt;margin-top:182.2pt;width:284.55pt;height:1in;z-index:-139;mso-position-horizontal-relative:page;mso-position-vertical-relative:page" o:allowincell="f" filled="f" stroked="f">
            <v:textbox inset="0,0,0,0">
              <w:txbxContent>
                <w:p w14:paraId="2F1FBA8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2"/>
                    </w:rPr>
                  </w:pPr>
                  <w:r>
                    <w:rPr>
                      <w:spacing w:val="-2"/>
                    </w:rPr>
                    <w:t>Grafická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2"/>
                    </w:rPr>
                    <w:t>úprava: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Stanislava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2"/>
                    </w:rPr>
                    <w:t>Palečková</w:t>
                  </w:r>
                </w:p>
                <w:p w14:paraId="6F44AAE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2413"/>
                  </w:pPr>
                  <w:r>
                    <w:t>Měsíc a rok vydání: prosinec 2019 Pořadí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vydání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(1.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vyd.,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2.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vyd.,…):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1.</w:t>
                  </w:r>
                </w:p>
                <w:p w14:paraId="385C7D0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2" w:line="235" w:lineRule="auto"/>
                  </w:pPr>
                  <w:r>
                    <w:t>Vazba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(formát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typ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vazby):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formát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210x297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cm,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vazba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V2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(brožovaná) Předpokládaný náklad: 50 ks</w:t>
                  </w:r>
                </w:p>
                <w:p w14:paraId="4F34BEE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2" w:lineRule="exact"/>
                    <w:rPr>
                      <w:spacing w:val="-2"/>
                    </w:rPr>
                  </w:pPr>
                  <w:r>
                    <w:t>Případně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cena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(pokud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již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daná):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rPr>
                      <w:spacing w:val="-2"/>
                    </w:rPr>
                    <w:t>neprodejné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0BC5780">
          <v:shape id="_x0000_s4062" type="#_x0000_t202" style="position:absolute;margin-left:75.05pt;margin-top:262.7pt;width:72.75pt;height:12pt;z-index:-138;mso-position-horizontal-relative:page;mso-position-vertical-relative:page" o:allowincell="f" filled="f" stroked="f">
            <v:textbox inset="0,0,0,0">
              <w:txbxContent>
                <w:p w14:paraId="041BBDA0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Anotace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ke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2"/>
                    </w:rPr>
                    <w:t>knize: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4759C26">
          <v:shape id="_x0000_s4063" type="#_x0000_t202" style="position:absolute;margin-left:75.05pt;margin-top:283.2pt;width:478.7pt;height:36pt;z-index:-137;mso-position-horizontal-relative:page;mso-position-vertical-relative:page" o:allowincell="f" filled="f" stroked="f">
            <v:textbox inset="0,0,0,0">
              <w:txbxContent>
                <w:p w14:paraId="1FB48C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22" w:lineRule="exact"/>
                    <w:rPr>
                      <w:spacing w:val="-5"/>
                    </w:rPr>
                  </w:pPr>
                  <w:r>
                    <w:t>Kniha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je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výsledkem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roční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práce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žáků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druhého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ročníku Základní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školy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Chlumci.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základě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veřejného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5"/>
                    </w:rPr>
                    <w:t>vy-</w:t>
                  </w:r>
                </w:p>
                <w:p w14:paraId="6C76871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</w:pPr>
                  <w:r>
                    <w:rPr>
                      <w:spacing w:val="-2"/>
                    </w:rPr>
                    <w:t xml:space="preserve">stoupení na Školní akademii a předchozích aktivit spojených s programem Mít svět přečtený vznikla dětská knížka, která </w:t>
                  </w:r>
                  <w:r>
                    <w:t>kombinuje autorský komiks Tři prasátka a jeho divadelní zpracování.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F41EB0">
          <v:shape id="_x0000_s4064" type="#_x0000_t202" style="position:absolute;margin-left:75.05pt;margin-top:327.7pt;width:318.7pt;height:12pt;z-index:-136;mso-position-horizontal-relative:page;mso-position-vertical-relative:page" o:allowincell="f" filled="f" stroked="f">
            <v:textbox inset="0,0,0,0">
              <w:txbxContent>
                <w:p w14:paraId="61C09AC6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Kniha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obsahuje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bohatý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obrazový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materiál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včetně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fotografií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dětí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a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jejich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2"/>
                    </w:rPr>
                    <w:t>kreseb.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64A51AD">
          <v:shape id="_x0000_s4065" type="#_x0000_t202" style="position:absolute;margin-left:41pt;margin-top:356.65pt;width:24.6pt;height:13pt;z-index:-135;mso-position-horizontal-relative:page;mso-position-vertical-relative:page" o:allowincell="f" filled="f" stroked="f">
            <v:textbox inset="0,0,0,0">
              <w:txbxContent>
                <w:p w14:paraId="25E8BCD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color w:val="000000"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color w:val="0D0D0D"/>
                      <w:spacing w:val="-2"/>
                      <w:sz w:val="22"/>
                      <w:szCs w:val="22"/>
                    </w:rPr>
                    <w:t>5.2.</w:t>
                  </w:r>
                  <w:r>
                    <w:rPr>
                      <w:b/>
                      <w:bCs/>
                      <w:color w:val="000000"/>
                      <w:spacing w:val="-2"/>
                      <w:sz w:val="22"/>
                      <w:szCs w:val="22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C2C50E9">
          <v:shape id="_x0000_s4066" type="#_x0000_t202" style="position:absolute;margin-left:75.05pt;margin-top:356.65pt;width:197.25pt;height:13pt;z-index:-134;mso-position-horizontal-relative:page;mso-position-vertical-relative:page" o:allowincell="f" filled="f" stroked="f">
            <v:textbox inset="0,0,0,0">
              <w:txbxContent>
                <w:p w14:paraId="7233DE3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z w:val="22"/>
                      <w:szCs w:val="22"/>
                    </w:rPr>
                    <w:t>Tematický</w:t>
                  </w:r>
                  <w:r>
                    <w:rPr>
                      <w:b/>
                      <w:bCs/>
                      <w:spacing w:val="-10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blok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č.</w:t>
                  </w:r>
                  <w:r>
                    <w:rPr>
                      <w:b/>
                      <w:bCs/>
                      <w:spacing w:val="-9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6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–</w:t>
                  </w:r>
                  <w:r>
                    <w:rPr>
                      <w:b/>
                      <w:bCs/>
                      <w:spacing w:val="-10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z w:val="22"/>
                      <w:szCs w:val="22"/>
                    </w:rPr>
                    <w:t>Dramatizace</w:t>
                  </w:r>
                  <w:r>
                    <w:rPr>
                      <w:b/>
                      <w:bCs/>
                      <w:spacing w:val="-8"/>
                      <w:sz w:val="22"/>
                      <w:szCs w:val="2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22"/>
                      <w:szCs w:val="22"/>
                    </w:rPr>
                    <w:t>pohádky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B28C63F">
          <v:shape id="_x0000_s4067" type="#_x0000_t202" style="position:absolute;margin-left:75.05pt;margin-top:377.9pt;width:421.45pt;height:12pt;z-index:-133;mso-position-horizontal-relative:page;mso-position-vertical-relative:page" o:allowincell="f" filled="f" stroked="f">
            <v:textbox inset="0,0,0,0">
              <w:txbxContent>
                <w:p w14:paraId="06C852B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2"/>
                    </w:rPr>
                  </w:pPr>
                  <w:r>
                    <w:t>(záznam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z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představení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Tři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prasátka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Školní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akademii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ZŠ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Chlumec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červnu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2019,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soubor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WMV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2"/>
                    </w:rPr>
                    <w:t>(.WMV))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64A434B">
          <v:shape id="_x0000_s4068" type="#_x0000_t202" style="position:absolute;margin-left:75.05pt;margin-top:721.75pt;width:286.6pt;height:12pt;z-index:-132;mso-position-horizontal-relative:page;mso-position-vertical-relative:page" o:allowincell="f" filled="f" stroked="f">
            <v:textbox inset="0,0,0,0">
              <w:txbxContent>
                <w:p w14:paraId="33227EE7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Slavnostní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ukončení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programu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Mít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svět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přečtený,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SVKUL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prosinec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-4"/>
                    </w:rPr>
                    <w:t>2019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045702">
          <v:shape id="_x0000_s4069" type="#_x0000_t202" style="position:absolute;margin-left:254.1pt;margin-top:790.1pt;width:121.8pt;height:22.4pt;z-index:-131;mso-position-horizontal-relative:page;mso-position-vertical-relative:page" o:allowincell="f" filled="f" stroked="f">
            <v:textbox inset="0,0,0,0">
              <w:txbxContent>
                <w:p w14:paraId="2452C27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5FC043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003B4EF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54A2C8D6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538ABB7F">
          <v:rect id="_x0000_s4070" style="position:absolute;margin-left:380.25pt;margin-top:766.05pt;width:215pt;height:46pt;z-index:-130;mso-position-horizontal-relative:page;mso-position-vertical-relative:page" o:allowincell="f" filled="f" stroked="f">
            <v:textbox inset="0,0,0,0">
              <w:txbxContent>
                <w:p w14:paraId="5CF17A0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50AD0258">
                      <v:shape id="_x0000_i1714" type="#_x0000_t75" style="width:215.25pt;height:46.5pt">
                        <v:imagedata r:id="rId7" o:title=""/>
                      </v:shape>
                    </w:pict>
                  </w:r>
                </w:p>
                <w:p w14:paraId="36E3E52B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C47D3D4">
          <v:rect id="_x0000_s4071" style="position:absolute;margin-left:42pt;margin-top:34pt;width:514pt;height:3pt;z-index:-129;mso-position-horizontal-relative:page;mso-position-vertical-relative:page" o:allowincell="f" filled="f" stroked="f">
            <v:textbox inset="0,0,0,0">
              <w:txbxContent>
                <w:p w14:paraId="004003B1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83FC96E">
                      <v:shape id="_x0000_i1716" type="#_x0000_t75" style="width:514.5pt;height:3pt">
                        <v:imagedata r:id="rId8" o:title=""/>
                      </v:shape>
                    </w:pict>
                  </w:r>
                </w:p>
                <w:p w14:paraId="32DA591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A961394">
          <v:rect id="_x0000_s4072" style="position:absolute;margin-left:43.4pt;margin-top:785.75pt;width:196pt;height:34pt;z-index:-128;mso-position-horizontal-relative:page;mso-position-vertical-relative:page" o:allowincell="f" filled="f" stroked="f">
            <v:textbox inset="0,0,0,0">
              <w:txbxContent>
                <w:p w14:paraId="68E1DC5E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21F442B">
                      <v:shape id="_x0000_i1718" type="#_x0000_t75" style="width:195.75pt;height:34.5pt">
                        <v:imagedata r:id="rId9" o:title=""/>
                      </v:shape>
                    </w:pict>
                  </w:r>
                </w:p>
                <w:p w14:paraId="3BCFF52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A79EB02">
          <v:group id="_x0000_s4073" style="position:absolute;margin-left:76pt;margin-top:183.8pt;width:476.25pt;height:1pt;z-index:-127;mso-position-horizontal-relative:page;mso-position-vertical-relative:page" coordorigin="1520,3676" coordsize="9525,20" o:allowincell="f">
            <v:shape id="_x0000_s4074" style="position:absolute;left:1520;top:3681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75" style="position:absolute;left:5200;top:3681;width:5845;height:1;mso-position-horizontal-relative:page;mso-position-vertical-relative:page" coordsize="5845,1" o:allowincell="f" path="m,hhl584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2398831">
          <v:group id="_x0000_s4076" style="position:absolute;margin-left:76pt;margin-top:197.95pt;width:476.25pt;height:1pt;z-index:-126;mso-position-horizontal-relative:page;mso-position-vertical-relative:page" coordorigin="1520,3959" coordsize="9525,20" o:allowincell="f">
            <v:shape id="_x0000_s4077" style="position:absolute;left:1520;top:3964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78" style="position:absolute;left:5200;top:3964;width:5845;height:1;mso-position-horizontal-relative:page;mso-position-vertical-relative:page" coordsize="5845,1" o:allowincell="f" path="m,hhl584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142A78D3">
          <v:group id="_x0000_s4079" style="position:absolute;margin-left:76pt;margin-top:212.15pt;width:476.25pt;height:1pt;z-index:-125;mso-position-horizontal-relative:page;mso-position-vertical-relative:page" coordorigin="1520,4243" coordsize="9525,20" o:allowincell="f">
            <v:shape id="_x0000_s4080" style="position:absolute;left:1520;top:4248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81" style="position:absolute;left:5200;top:4248;width:5845;height:1;mso-position-horizontal-relative:page;mso-position-vertical-relative:page" coordsize="5845,1" o:allowincell="f" path="m,hhl584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C69F2E5">
          <v:group id="_x0000_s4082" style="position:absolute;margin-left:76pt;margin-top:226.3pt;width:476.25pt;height:1pt;z-index:-124;mso-position-horizontal-relative:page;mso-position-vertical-relative:page" coordorigin="1520,4526" coordsize="9525,20" o:allowincell="f">
            <v:shape id="_x0000_s4083" style="position:absolute;left:1520;top:4531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84" style="position:absolute;left:5200;top:4531;width:5845;height:1;mso-position-horizontal-relative:page;mso-position-vertical-relative:page" coordsize="5845,1" o:allowincell="f" path="m,hhl584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7981687">
          <v:group id="_x0000_s4085" style="position:absolute;margin-left:76pt;margin-top:240.5pt;width:476.25pt;height:1pt;z-index:-123;mso-position-horizontal-relative:page;mso-position-vertical-relative:page" coordorigin="1520,4810" coordsize="9525,20" o:allowincell="f">
            <v:shape id="_x0000_s4086" style="position:absolute;left:1520;top:4815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87" style="position:absolute;left:5200;top:4815;width:5845;height:1;mso-position-horizontal-relative:page;mso-position-vertical-relative:page" coordsize="5845,1" o:allowincell="f" path="m,hhl584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30A522FE">
          <v:group id="_x0000_s4088" style="position:absolute;margin-left:76pt;margin-top:254.65pt;width:476.25pt;height:1pt;z-index:-122;mso-position-horizontal-relative:page;mso-position-vertical-relative:page" coordorigin="1520,5093" coordsize="9525,20" o:allowincell="f">
            <v:shape id="_x0000_s4089" style="position:absolute;left:1520;top:5098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90" style="position:absolute;left:5200;top:5098;width:5845;height:1;mso-position-horizontal-relative:page;mso-position-vertical-relative:page" coordsize="5845,1" o:allowincell="f" path="m,hhl584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4A3C3DF8">
          <v:group id="_x0000_s4091" style="position:absolute;margin-left:76pt;margin-top:293.3pt;width:476.75pt;height:14.7pt;z-index:-121;mso-position-horizontal-relative:page;mso-position-vertical-relative:page" coordorigin="1520,5866" coordsize="9535,294" o:allowincell="f">
            <v:group id="_x0000_s4092" style="position:absolute;left:1520;top:5871;width:9535;height:284" coordorigin="1520,5871" coordsize="9535,284" o:allowincell="f">
              <v:shape id="_x0000_s4093" style="position:absolute;left:1520;top:5871;width:9535;height:284;mso-position-horizontal-relative:page;mso-position-vertical-relative:page" coordsize="9535,284" o:allowincell="f" path="m3679,hhl,,,283r3679,l3679,xe" fillcolor="#ededed" stroked="f">
                <v:path arrowok="t"/>
              </v:shape>
              <v:shape id="_x0000_s4094" style="position:absolute;left:1520;top:5871;width:9535;height:284;mso-position-horizontal-relative:page;mso-position-vertical-relative:page" coordsize="9535,284" o:allowincell="f" path="m9534,hhl6587,,3680,r,283l6587,283r2947,l9534,xe" fillcolor="#ededed" stroked="f">
                <v:path arrowok="t"/>
              </v:shape>
            </v:group>
            <v:shape id="_x0000_s4095" style="position:absolute;left:1520;top:5871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96" style="position:absolute;left:5200;top:5871;width:2907;height:1;mso-position-horizontal-relative:page;mso-position-vertical-relative:page" coordsize="2907,1" o:allowincell="f" path="m,hhl2907,e" filled="f" strokecolor="#b3b3b6" strokeweight=".5pt">
              <v:path arrowok="t"/>
            </v:shape>
            <v:shape id="_x0000_s4097" style="position:absolute;left:8107;top:5871;width:2948;height:1;mso-position-horizontal-relative:page;mso-position-vertical-relative:page" coordsize="2948,1" o:allowincell="f" path="m,hhl2947,e" filled="f" strokecolor="#b3b3b6" strokeweight=".5pt">
              <v:path arrowok="t"/>
            </v:shape>
            <v:shape id="_x0000_s4098" style="position:absolute;left:1520;top:6155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099" style="position:absolute;left:5200;top:6155;width:2907;height:1;mso-position-horizontal-relative:page;mso-position-vertical-relative:page" coordsize="2907,1" o:allowincell="f" path="m,hhl2907,e" filled="f" strokecolor="#b3b3b6" strokeweight=".5pt">
              <v:path arrowok="t"/>
            </v:shape>
            <v:shape id="_x0000_s4100" style="position:absolute;left:8107;top:6155;width:2948;height:1;mso-position-horizontal-relative:page;mso-position-vertical-relative:page" coordsize="2948,1" o:allowincell="f" path="m,hhl2947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042228D1">
          <v:group id="_x0000_s4101" style="position:absolute;margin-left:76pt;margin-top:321.65pt;width:476.75pt;height:1pt;z-index:-120;mso-position-horizontal-relative:page;mso-position-vertical-relative:page" coordorigin="1520,6433" coordsize="9535,20" o:allowincell="f">
            <v:shape id="_x0000_s4102" style="position:absolute;left:1520;top:6438;width:3680;height:1;mso-position-horizontal-relative:page;mso-position-vertical-relative:page" coordsize="3680,1" o:allowincell="f" path="m,hhl3680,e" filled="f" strokecolor="#b3b3b6" strokeweight=".5pt">
              <v:path arrowok="t"/>
            </v:shape>
            <v:shape id="_x0000_s4103" style="position:absolute;left:5200;top:6438;width:2907;height:1;mso-position-horizontal-relative:page;mso-position-vertical-relative:page" coordsize="2907,1" o:allowincell="f" path="m,hhl2907,e" filled="f" strokecolor="#b3b3b6" strokeweight=".5pt">
              <v:path arrowok="t"/>
            </v:shape>
            <v:shape id="_x0000_s4104" style="position:absolute;left:8107;top:6438;width:2948;height:1;mso-position-horizontal-relative:page;mso-position-vertical-relative:page" coordsize="2948,1" o:allowincell="f" path="m,hhl2947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2D84859C">
          <v:group id="_x0000_s4105" style="position:absolute;margin-left:76pt;margin-top:360.3pt;width:476.75pt;height:14.7pt;z-index:-119;mso-position-horizontal-relative:page;mso-position-vertical-relative:page" coordorigin="1520,7206" coordsize="9535,294" o:allowincell="f">
            <v:shape id="_x0000_s4106" style="position:absolute;left:1520;top:7211;width:9535;height:284;mso-position-horizontal-relative:page;mso-position-vertical-relative:page" coordsize="9535,284" o:allowincell="f" path="m9534,hhl,,,283r9534,l9534,xe" fillcolor="#ededed" stroked="f">
              <v:path arrowok="t"/>
            </v:shape>
            <v:shape id="_x0000_s4107" style="position:absolute;left:1520;top:7211;width:9535;height:1;mso-position-horizontal-relative:page;mso-position-vertical-relative:page" coordsize="9535,1" o:allowincell="f" path="m,hhl9534,e" filled="f" strokecolor="#b3b3b6" strokeweight=".5pt">
              <v:path arrowok="t"/>
            </v:shape>
            <v:shape id="_x0000_s4108" style="position:absolute;left:1520;top:7495;width:9535;height:1;mso-position-horizontal-relative:page;mso-position-vertical-relative:page" coordsize="9535,1" o:allowincell="f" path="m,hhl953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5006878A">
          <v:shape id="_x0000_s4109" style="position:absolute;margin-left:76pt;margin-top:547.65pt;width:476.75pt;height:.05pt;z-index:-118;mso-position-horizontal-relative:page;mso-position-vertical-relative:page" coordsize="9535,1" o:allowincell="f" path="m,hhl9534,e" filled="f" strokecolor="#b3b3b6" strokeweight=".5pt">
            <v:path arrowok="t"/>
            <w10:wrap anchorx="page" anchory="page"/>
          </v:shape>
        </w:pict>
      </w:r>
      <w:r>
        <w:rPr>
          <w:noProof/>
        </w:rPr>
        <w:pict w14:anchorId="258A991E">
          <v:group id="_x0000_s4110" style="position:absolute;margin-left:76pt;margin-top:560.4pt;width:476.75pt;height:14.7pt;z-index:-117;mso-position-horizontal-relative:page;mso-position-vertical-relative:page" coordorigin="1520,11208" coordsize="9535,294" o:allowincell="f">
            <v:shape id="_x0000_s4111" style="position:absolute;left:1520;top:11213;width:9535;height:284;mso-position-horizontal-relative:page;mso-position-vertical-relative:page" coordsize="9535,284" o:allowincell="f" path="m9534,hhl,,,283r9534,l9534,xe" fillcolor="#ededed" stroked="f">
              <v:path arrowok="t"/>
            </v:shape>
            <v:shape id="_x0000_s4112" style="position:absolute;left:1520;top:11213;width:9535;height:1;mso-position-horizontal-relative:page;mso-position-vertical-relative:page" coordsize="9535,1" o:allowincell="f" path="m,hhl9534,e" filled="f" strokecolor="#b3b3b6" strokeweight=".5pt">
              <v:path arrowok="t"/>
            </v:shape>
            <v:shape id="_x0000_s4113" style="position:absolute;left:1520;top:11496;width:9535;height:1;mso-position-horizontal-relative:page;mso-position-vertical-relative:page" coordsize="9535,1" o:allowincell="f" path="m,hhl953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5120E186">
          <v:shape id="_x0000_s4114" style="position:absolute;margin-left:76pt;margin-top:740.15pt;width:476.75pt;height:.05pt;z-index:-116;mso-position-horizontal-relative:page;mso-position-vertical-relative:page" coordsize="9535,1" o:allowincell="f" path="m,hhl9534,e" filled="f" strokecolor="#b3b3b6" strokeweight=".5pt">
            <v:path arrowok="t"/>
            <w10:wrap anchorx="page" anchory="page"/>
          </v:shape>
        </w:pict>
      </w:r>
      <w:r>
        <w:rPr>
          <w:noProof/>
        </w:rPr>
        <w:pict w14:anchorId="7578B269">
          <v:shape id="_x0000_s4115" style="position:absolute;margin-left:42pt;margin-top:746.8pt;width:85.05pt;height:.05pt;z-index:-115;mso-position-horizontal-relative:page;mso-position-vertical-relative:page" coordsize="1701,1" o:allowincell="f" path="m,hhl1700,e" filled="f" strokeweight=".5pt">
            <v:path arrowok="t"/>
            <w10:wrap anchorx="page" anchory="page"/>
          </v:shape>
        </w:pict>
      </w:r>
      <w:r>
        <w:rPr>
          <w:noProof/>
        </w:rPr>
        <w:pict w14:anchorId="32615317">
          <v:shape id="_x0000_s4116" type="#_x0000_t202" style="position:absolute;margin-left:544.45pt;margin-top:19.55pt;width:12.1pt;height:12pt;z-index:-114;mso-position-horizontal-relative:page;mso-position-vertical-relative:page" o:allowincell="f" filled="f" stroked="f">
            <v:textbox inset="0,0,0,0">
              <w:txbxContent>
                <w:p w14:paraId="10A00AC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BD7764">
          <v:shape id="_x0000_s4117" type="#_x0000_t202" style="position:absolute;margin-left:41pt;margin-top:64.2pt;width:10.1pt;height:18pt;z-index:-113;mso-position-horizontal-relative:page;mso-position-vertical-relative:page" o:allowincell="f" filled="f" stroked="f">
            <v:textbox inset="0,0,0,0">
              <w:txbxContent>
                <w:p w14:paraId="7FC45F3A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9A0F98">
          <v:shape id="_x0000_s4118" type="#_x0000_t202" style="position:absolute;margin-left:75.05pt;margin-top:64.2pt;width:477.7pt;height:18pt;z-index:-112;mso-position-horizontal-relative:page;mso-position-vertical-relative:page" o:allowincell="f" filled="f" stroked="f">
            <v:textbox inset="0,0,0,0">
              <w:txbxContent>
                <w:p w14:paraId="578A4800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-2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PŘÍLOHA</w:t>
                  </w:r>
                  <w:r>
                    <w:rPr>
                      <w:b/>
                      <w:bCs/>
                      <w:spacing w:val="27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Č.</w:t>
                  </w:r>
                  <w:r>
                    <w:rPr>
                      <w:b/>
                      <w:bCs/>
                      <w:spacing w:val="13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3</w:t>
                  </w:r>
                  <w:r>
                    <w:rPr>
                      <w:b/>
                      <w:bCs/>
                      <w:spacing w:val="12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–</w:t>
                  </w:r>
                  <w:r>
                    <w:rPr>
                      <w:b/>
                      <w:bCs/>
                      <w:spacing w:val="20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ZÁVĚREČNÁ</w:t>
                  </w:r>
                  <w:r>
                    <w:rPr>
                      <w:b/>
                      <w:bCs/>
                      <w:spacing w:val="29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ZPRÁVA</w:t>
                  </w:r>
                  <w:r>
                    <w:rPr>
                      <w:b/>
                      <w:bCs/>
                      <w:spacing w:val="29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O</w:t>
                  </w:r>
                  <w:r>
                    <w:rPr>
                      <w:b/>
                      <w:bCs/>
                      <w:spacing w:val="30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OVĚŘENÍ</w:t>
                  </w:r>
                  <w:r>
                    <w:rPr>
                      <w:b/>
                      <w:bCs/>
                      <w:spacing w:val="28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PROGRAMU</w:t>
                  </w:r>
                  <w:r>
                    <w:rPr>
                      <w:b/>
                      <w:bCs/>
                      <w:spacing w:val="28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V</w:t>
                  </w:r>
                  <w:r>
                    <w:rPr>
                      <w:b/>
                      <w:bCs/>
                      <w:spacing w:val="31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32"/>
                      <w:szCs w:val="32"/>
                    </w:rPr>
                    <w:t>PRAXI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E551301">
          <v:shape id="_x0000_s4119" type="#_x0000_t202" style="position:absolute;margin-left:75.3pt;margin-top:101.25pt;width:237.15pt;height:15pt;z-index:-111;mso-position-horizontal-relative:page;mso-position-vertical-relative:page" o:allowincell="f" filled="f" stroked="f">
            <v:textbox inset="0,0,0,0">
              <w:txbxContent>
                <w:p w14:paraId="61D1066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85" w:lineRule="exact"/>
                    <w:rPr>
                      <w:b/>
                      <w:bCs/>
                      <w:spacing w:val="8"/>
                      <w:sz w:val="26"/>
                      <w:szCs w:val="26"/>
                    </w:rPr>
                  </w:pPr>
                  <w:r>
                    <w:rPr>
                      <w:b/>
                      <w:bCs/>
                      <w:sz w:val="26"/>
                      <w:szCs w:val="26"/>
                    </w:rPr>
                    <w:t>ZPRÁVA</w:t>
                  </w:r>
                  <w:r>
                    <w:rPr>
                      <w:b/>
                      <w:bCs/>
                      <w:spacing w:val="38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O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OVĚŘENÍ</w:t>
                  </w:r>
                  <w:r>
                    <w:rPr>
                      <w:b/>
                      <w:bCs/>
                      <w:spacing w:val="37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PROGRAMU</w:t>
                  </w:r>
                  <w:r>
                    <w:rPr>
                      <w:b/>
                      <w:bCs/>
                      <w:spacing w:val="39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z w:val="26"/>
                      <w:szCs w:val="26"/>
                    </w:rPr>
                    <w:t>V</w:t>
                  </w:r>
                  <w:r>
                    <w:rPr>
                      <w:b/>
                      <w:bCs/>
                      <w:spacing w:val="41"/>
                      <w:sz w:val="26"/>
                      <w:szCs w:val="26"/>
                    </w:rPr>
                    <w:t xml:space="preserve"> </w:t>
                  </w:r>
                  <w:r>
                    <w:rPr>
                      <w:b/>
                      <w:bCs/>
                      <w:spacing w:val="8"/>
                      <w:sz w:val="26"/>
                      <w:szCs w:val="26"/>
                    </w:rPr>
                    <w:t>PRAXI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C716EF">
          <v:shape id="_x0000_s4120" type="#_x0000_t202" style="position:absolute;margin-left:75.05pt;margin-top:132.4pt;width:47.35pt;height:13pt;z-index:-110;mso-position-horizontal-relative:page;mso-position-vertical-relative:page" o:allowincell="f" filled="f" stroked="f">
            <v:textbox inset="0,0,0,0">
              <w:txbxContent>
                <w:p w14:paraId="2C970D48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2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2"/>
                      <w:sz w:val="22"/>
                      <w:szCs w:val="22"/>
                      <w:u w:val="thick"/>
                    </w:rPr>
                    <w:t>závěrečná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0C7952F">
          <v:shape id="_x0000_s4121" type="#_x0000_t202" style="position:absolute;margin-left:75.05pt;margin-top:162.05pt;width:7.85pt;height:13pt;z-index:-109;mso-position-horizontal-relative:page;mso-position-vertical-relative:page" o:allowincell="f" filled="f" stroked="f">
            <v:textbox inset="0,0,0,0">
              <w:txbxContent>
                <w:p w14:paraId="2ADDA5F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5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>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3B2F50E">
          <v:shape id="_x0000_s4122" type="#_x0000_t202" style="position:absolute;margin-left:80.45pt;margin-top:187.15pt;width:31pt;height:10pt;z-index:-108;mso-position-horizontal-relative:page;mso-position-vertical-relative:page" o:allowincell="f" filled="f" stroked="f">
            <v:textbox inset="0,0,0,0">
              <w:txbxContent>
                <w:p w14:paraId="5003F6B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Příjemce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6FF0C8">
          <v:shape id="_x0000_s4123" type="#_x0000_t202" style="position:absolute;margin-left:264.45pt;margin-top:187.15pt;width:237.8pt;height:10pt;z-index:-107;mso-position-horizontal-relative:page;mso-position-vertical-relative:page" o:allowincell="f" filled="f" stroked="f">
            <v:textbox inset="0,0,0,0">
              <w:txbxContent>
                <w:p w14:paraId="41EBF5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Severočeská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vědecká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knihovna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Ústí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nad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Labem,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příspěvková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organizace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874E233">
          <v:shape id="_x0000_s4124" type="#_x0000_t202" style="position:absolute;margin-left:80.45pt;margin-top:201.3pt;width:84.9pt;height:10pt;z-index:-106;mso-position-horizontal-relative:page;mso-position-vertical-relative:page" o:allowincell="f" filled="f" stroked="f">
            <v:textbox inset="0,0,0,0">
              <w:txbxContent>
                <w:p w14:paraId="20701CD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Registrační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číslo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projektu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16AB8C">
          <v:shape id="_x0000_s4125" type="#_x0000_t202" style="position:absolute;margin-left:264.45pt;margin-top:201.3pt;width:121.5pt;height:10pt;z-index:-105;mso-position-horizontal-relative:page;mso-position-vertical-relative:page" o:allowincell="f" filled="f" stroked="f">
            <v:textbox inset="0,0,0,0">
              <w:txbxContent>
                <w:p w14:paraId="5DD66EA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CZ.02.3.68/0.0/0.0/16_032/0008225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BFFEB6">
          <v:shape id="_x0000_s4126" type="#_x0000_t202" style="position:absolute;margin-left:80.45pt;margin-top:215.5pt;width:52.1pt;height:10pt;z-index:-104;mso-position-horizontal-relative:page;mso-position-vertical-relative:page" o:allowincell="f" filled="f" stroked="f">
            <v:textbox inset="0,0,0,0">
              <w:txbxContent>
                <w:p w14:paraId="04AC476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Název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projektu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F9B78B1">
          <v:shape id="_x0000_s4127" type="#_x0000_t202" style="position:absolute;margin-left:264.45pt;margin-top:215.5pt;width:265.2pt;height:10pt;z-index:-103;mso-position-horizontal-relative:page;mso-position-vertical-relative:page" o:allowincell="f" filled="f" stroked="f">
            <v:textbox inset="0,0,0,0">
              <w:txbxContent>
                <w:p w14:paraId="53C6479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Mít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svět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přečtený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aneb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spolupráce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knihoven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škol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vzdělávání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Ústeckém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kraji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71D959">
          <v:shape id="_x0000_s4128" type="#_x0000_t202" style="position:absolute;margin-left:80.45pt;margin-top:229.65pt;width:100.3pt;height:10pt;z-index:-102;mso-position-horizontal-relative:page;mso-position-vertical-relative:page" o:allowincell="f" filled="f" stroked="f">
            <v:textbox inset="0,0,0,0">
              <w:txbxContent>
                <w:p w14:paraId="6CC41C9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Název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vytvořeného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CABE3E7">
          <v:shape id="_x0000_s4129" type="#_x0000_t202" style="position:absolute;margin-left:264.45pt;margin-top:229.65pt;width:58.6pt;height:10pt;z-index:-101;mso-position-horizontal-relative:page;mso-position-vertical-relative:page" o:allowincell="f" filled="f" stroked="f">
            <v:textbox inset="0,0,0,0">
              <w:txbxContent>
                <w:p w14:paraId="67D9A05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Mít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svět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přečtený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52F414">
          <v:shape id="_x0000_s4130" type="#_x0000_t202" style="position:absolute;margin-left:80.45pt;margin-top:243.85pt;width:108.2pt;height:10pt;z-index:-100;mso-position-horizontal-relative:page;mso-position-vertical-relative:page" o:allowincell="f" filled="f" stroked="f">
            <v:textbox inset="0,0,0,0">
              <w:txbxContent>
                <w:p w14:paraId="13ABCD6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Pořadové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číslo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zprávy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realizaci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E6A711E">
          <v:shape id="_x0000_s4131" type="#_x0000_t202" style="position:absolute;margin-left:75.05pt;margin-top:271.6pt;width:10.8pt;height:13pt;z-index:-99;mso-position-horizontal-relative:page;mso-position-vertical-relative:page" o:allowincell="f" filled="f" stroked="f">
            <v:textbox inset="0,0,0,0">
              <w:txbxContent>
                <w:p w14:paraId="49912E1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5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5"/>
                      <w:sz w:val="22"/>
                      <w:szCs w:val="22"/>
                    </w:rPr>
                    <w:t>II.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4825B2B">
          <v:shape id="_x0000_s4132" type="#_x0000_t202" style="position:absolute;margin-left:80.45pt;margin-top:310.85pt;width:40.05pt;height:10pt;z-index:-98;mso-position-horizontal-relative:page;mso-position-vertical-relative:page" o:allowincell="f" filled="f" stroked="f">
            <v:textbox inset="0,0,0,0">
              <w:txbxContent>
                <w:p w14:paraId="35CFA5C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ZŠ</w:t>
                  </w:r>
                  <w:r>
                    <w:rPr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Chlumec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7F08791">
          <v:shape id="_x0000_s4133" type="#_x0000_t202" style="position:absolute;margin-left:264.45pt;margin-top:310.85pt;width:38.25pt;height:10pt;z-index:-97;mso-position-horizontal-relative:page;mso-position-vertical-relative:page" o:allowincell="f" filled="f" stroked="f">
            <v:textbox inset="0,0,0,0">
              <w:txbxContent>
                <w:p w14:paraId="5FBE5E5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4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 xml:space="preserve">26. 9. 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>2019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18DA4C2">
          <v:shape id="_x0000_s4134" type="#_x0000_t202" style="position:absolute;margin-left:409.8pt;margin-top:310.85pt;width:121.15pt;height:10pt;z-index:-96;mso-position-horizontal-relative:page;mso-position-vertical-relative:page" o:allowincell="f" filled="f" stroked="f">
            <v:textbox inset="0,0,0,0">
              <w:txbxContent>
                <w:p w14:paraId="25432A0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5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Základní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Chlumec,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2.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ročník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>ZŠ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1F69392">
          <v:shape id="_x0000_s4135" type="#_x0000_t202" style="position:absolute;margin-left:75.05pt;margin-top:338.6pt;width:13.75pt;height:13pt;z-index:-95;mso-position-horizontal-relative:page;mso-position-vertical-relative:page" o:allowincell="f" filled="f" stroked="f">
            <v:textbox inset="0,0,0,0">
              <w:txbxContent>
                <w:p w14:paraId="1D577E1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4" w:lineRule="exact"/>
                    <w:rPr>
                      <w:b/>
                      <w:bCs/>
                      <w:spacing w:val="-4"/>
                      <w:sz w:val="22"/>
                      <w:szCs w:val="22"/>
                    </w:rPr>
                  </w:pPr>
                  <w:r>
                    <w:rPr>
                      <w:b/>
                      <w:bCs/>
                      <w:spacing w:val="-4"/>
                      <w:sz w:val="22"/>
                      <w:szCs w:val="22"/>
                    </w:rPr>
                    <w:t>III.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8833DC">
          <v:shape id="_x0000_s4136" type="#_x0000_t202" style="position:absolute;margin-left:80.45pt;margin-top:379.45pt;width:295.95pt;height:10pt;z-index:-94;mso-position-horizontal-relative:page;mso-position-vertical-relative:page" o:allowincell="f" filled="f" stroked="f">
            <v:textbox inset="0,0,0,0">
              <w:txbxContent>
                <w:p w14:paraId="63329A0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a/</w:t>
                  </w:r>
                  <w:r>
                    <w:rPr>
                      <w:b/>
                      <w:bCs/>
                      <w:spacing w:val="3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probíhalo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ověření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(organizace,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počet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účastníků,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počet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realizátorů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atd.)?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33A675F">
          <v:shape id="_x0000_s4137" type="#_x0000_t202" style="position:absolute;margin-left:91.75pt;margin-top:397.55pt;width:456.55pt;height:60.85pt;z-index:-93;mso-position-horizontal-relative:page;mso-position-vertical-relative:page" o:allowincell="f" filled="f" stroked="f">
            <v:textbox inset="0,0,0,0">
              <w:txbxContent>
                <w:p w14:paraId="4043F08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Realizátoři:</w:t>
                  </w:r>
                </w:p>
                <w:p w14:paraId="096F41E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53" w:line="194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Jana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Hromasová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Základní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škola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Chlumec</w:t>
                  </w:r>
                </w:p>
                <w:p w14:paraId="0C3F68F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35" w:lineRule="auto"/>
                    <w:ind w:right="4510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Tereza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Kleinová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–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Severočeská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vědecká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knihovna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Ústí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nad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Labem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Počet žáků: 24</w:t>
                  </w:r>
                </w:p>
                <w:p w14:paraId="77A9F0B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2" w:line="235" w:lineRule="auto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Ověření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probíhalo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buď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prostorách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základní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školy,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ve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vědecké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knihovně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Ústí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nad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Labem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prostorách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konané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exkurze.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Při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akti-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 xml:space="preserve">vitách byli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 xml:space="preserve">přítomni realizátoři, hosté z knihovny, průvodci na exkurzi </w:t>
                  </w:r>
                  <w:r>
                    <w:rPr>
                      <w:sz w:val="16"/>
                      <w:szCs w:val="16"/>
                    </w:rPr>
                    <w:t>a hosté na besed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ě</w:t>
                  </w:r>
                  <w:r>
                    <w:rPr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29C894B">
          <v:shape id="_x0000_s4138" type="#_x0000_t202" style="position:absolute;margin-left:80.45pt;margin-top:463.95pt;width:112.8pt;height:10pt;z-index:-92;mso-position-horizontal-relative:page;mso-position-vertical-relative:page" o:allowincell="f" filled="f" stroked="f">
            <v:textbox inset="0,0,0,0">
              <w:txbxContent>
                <w:p w14:paraId="4D00D27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b/</w:t>
                  </w:r>
                  <w:r>
                    <w:rPr>
                      <w:b/>
                      <w:bCs/>
                      <w:spacing w:val="3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Jaký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zájem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cílové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skupiny?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A4BDDA9">
          <v:shape id="_x0000_s4139" type="#_x0000_t202" style="position:absolute;margin-left:91.75pt;margin-top:481.4pt;width:456.65pt;height:20.3pt;z-index:-91;mso-position-horizontal-relative:page;mso-position-vertical-relative:page" o:allowincell="f" filled="f" stroked="f">
            <v:textbox inset="0,0,0,0">
              <w:txbxContent>
                <w:p w14:paraId="25D45C2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Nutné říci, že žáci měli zájem o všechny aktivity obsažené v tomto programu</w:t>
                  </w:r>
                  <w:r>
                    <w:rPr>
                      <w:b/>
                      <w:bCs/>
                      <w:position w:val="1"/>
                      <w:sz w:val="16"/>
                      <w:szCs w:val="16"/>
                    </w:rPr>
                    <w:t xml:space="preserve">.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Žáci se zapojovali do aktivit rádi a vzhledem k praktičnosti</w:t>
                  </w:r>
                  <w:r>
                    <w:rPr>
                      <w:b/>
                      <w:bCs/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 xml:space="preserve">programu byl </w:t>
                  </w:r>
                  <w:r>
                    <w:rPr>
                      <w:sz w:val="16"/>
                      <w:szCs w:val="16"/>
                    </w:rPr>
                    <w:t>zájem cílové skupiny velmi kladný.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8366F4">
          <v:shape id="_x0000_s4140" type="#_x0000_t202" style="position:absolute;margin-left:80.4pt;margin-top:507.25pt;width:118.95pt;height:10pt;z-index:-90;mso-position-horizontal-relative:page;mso-position-vertical-relative:page" o:allowincell="f" filled="f" stroked="f">
            <v:textbox inset="0,0,0,0">
              <w:txbxContent>
                <w:p w14:paraId="4131DEA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c/</w:t>
                  </w:r>
                  <w:r>
                    <w:rPr>
                      <w:b/>
                      <w:bCs/>
                      <w:spacing w:val="4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Jaká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reakce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cílové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skupiny?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B1147DA">
          <v:shape id="_x0000_s4141" type="#_x0000_t202" style="position:absolute;margin-left:91.75pt;margin-top:525.4pt;width:456.6pt;height:19.6pt;z-index:-89;mso-position-horizontal-relative:page;mso-position-vertical-relative:page" o:allowincell="f" filled="f" stroked="f">
            <v:textbox inset="0,0,0,0">
              <w:txbxContent>
                <w:p w14:paraId="2DD3294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Reakce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žáků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byly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velmi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kladné,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to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především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prakticky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zaměřené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aktivity,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pozitivně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žáci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hodnotili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možnost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účasti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exkurzích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různých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besedách.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0FE4C49">
          <v:shape id="_x0000_s4142" type="#_x0000_t202" style="position:absolute;margin-left:80.45pt;margin-top:579.5pt;width:198.5pt;height:10pt;z-index:-88;mso-position-horizontal-relative:page;mso-position-vertical-relative:page" o:allowincell="f" filled="f" stroked="f">
            <v:textbox inset="0,0,0,0">
              <w:txbxContent>
                <w:p w14:paraId="73497CE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a/</w:t>
                  </w:r>
                  <w:r>
                    <w:rPr>
                      <w:b/>
                      <w:bCs/>
                      <w:spacing w:val="2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Výčet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hlavních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zjištění/problémů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ověřování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6C18168">
          <v:shape id="_x0000_s4143" type="#_x0000_t202" style="position:absolute;margin-left:91.75pt;margin-top:597.6pt;width:456.55pt;height:29.2pt;z-index:-87;mso-position-horizontal-relative:page;mso-position-vertical-relative:page" o:allowincell="f" filled="f" stroked="f">
            <v:textbox inset="0,0,0,0">
              <w:txbxContent>
                <w:p w14:paraId="4319338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Jediným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problémem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se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ukázalo,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že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mnohé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prostory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exkurze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nejsou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uzpůsobeny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velké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počty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lidí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 vzhledem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tomu,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že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těchto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aktivit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se vždy účastnila celá třída, někdy se nešlo při exkurzích do místnosti vejít najednou.</w:t>
                  </w:r>
                </w:p>
                <w:p w14:paraId="38DA20A0" w14:textId="77777777" w:rsidR="00D31585" w:rsidRDefault="00D31585">
                  <w:pPr>
                    <w:pStyle w:val="Zkladntext"/>
                    <w:kinsoku w:val="0"/>
                    <w:overflowPunct w:val="0"/>
                    <w:spacing w:line="19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Jiné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hlavní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zjištění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problémy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nebyly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zjištěny.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88E5A69">
          <v:shape id="_x0000_s4144" type="#_x0000_t202" style="position:absolute;margin-left:80.45pt;margin-top:632.4pt;width:129.75pt;height:10pt;z-index:-86;mso-position-horizontal-relative:page;mso-position-vertical-relative:page" o:allowincell="f" filled="f" stroked="f">
            <v:textbox inset="0,0,0,0">
              <w:txbxContent>
                <w:p w14:paraId="7BB65D2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b/</w:t>
                  </w:r>
                  <w:r>
                    <w:rPr>
                      <w:b/>
                      <w:bCs/>
                      <w:spacing w:val="2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Návrhy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řešení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zjištěných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problémů: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2F29A2">
          <v:shape id="_x0000_s4145" type="#_x0000_t202" style="position:absolute;margin-left:91.75pt;margin-top:650.5pt;width:390.05pt;height:10pt;z-index:-85;mso-position-horizontal-relative:page;mso-position-vertical-relative:page" o:allowincell="f" filled="f" stroked="f">
            <v:textbox inset="0,0,0,0">
              <w:txbxContent>
                <w:p w14:paraId="053D9649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Rozdělit</w:t>
                  </w:r>
                  <w:r>
                    <w:rPr>
                      <w:spacing w:val="-1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žáky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předem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dvě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skupiny,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které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se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vystřídají,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nebo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vybírat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místa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exkurze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většími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prostory,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např.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tiskárnu.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45D3499">
          <v:shape id="_x0000_s4146" type="#_x0000_t202" style="position:absolute;margin-left:80.45pt;margin-top:666.1pt;width:141.6pt;height:10pt;z-index:-84;mso-position-horizontal-relative:page;mso-position-vertical-relative:page" o:allowincell="f" filled="f" stroked="f">
            <v:textbox inset="0,0,0,0">
              <w:txbxContent>
                <w:p w14:paraId="762D8D1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c/</w:t>
                  </w:r>
                  <w:r>
                    <w:rPr>
                      <w:b/>
                      <w:bCs/>
                      <w:spacing w:val="4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Bude/byl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vytvořený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upraven?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B79817">
          <v:shape id="_x0000_s4147" type="#_x0000_t202" style="position:absolute;margin-left:91.75pt;margin-top:684.2pt;width:456.55pt;height:19.6pt;z-index:-83;mso-position-horizontal-relative:page;mso-position-vertical-relative:page" o:allowincell="f" filled="f" stroked="f">
            <v:textbox inset="0,0,0,0">
              <w:txbxContent>
                <w:p w14:paraId="2C4FB38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Nebyl,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není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potřeba.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Realizátoři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upozorňují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problém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místem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exkurzích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je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možné,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že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tento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budou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realizovat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i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méně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početné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skupiny, případně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menší skupiny v rámci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neformálního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vzdělávání,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případně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se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větší skupina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rozdělí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dvě a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více podskupin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podle</w:t>
                  </w:r>
                  <w:r>
                    <w:rPr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potřeby.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528147">
          <v:shape id="_x0000_s4148" type="#_x0000_t202" style="position:absolute;margin-left:80.45pt;margin-top:709.4pt;width:233.4pt;height:10pt;z-index:-82;mso-position-horizontal-relative:page;mso-position-vertical-relative:page" o:allowincell="f" filled="f" stroked="f">
            <v:textbox inset="0,0,0,0">
              <w:txbxContent>
                <w:p w14:paraId="6296919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d/</w:t>
                  </w:r>
                  <w:r>
                    <w:rPr>
                      <w:b/>
                      <w:bCs/>
                      <w:spacing w:val="2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kterých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částech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bude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základě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ověření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upraven?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43628E1">
          <v:shape id="_x0000_s4149" type="#_x0000_t202" style="position:absolute;margin-left:91.75pt;margin-top:727.5pt;width:58.05pt;height:10pt;z-index:-81;mso-position-horizontal-relative:page;mso-position-vertical-relative:page" o:allowincell="f" filled="f" stroked="f">
            <v:textbox inset="0,0,0,0">
              <w:txbxContent>
                <w:p w14:paraId="71BAF8F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Nebude</w:t>
                  </w:r>
                  <w:r>
                    <w:rPr>
                      <w:spacing w:val="-2"/>
                      <w:sz w:val="16"/>
                      <w:szCs w:val="16"/>
                    </w:rPr>
                    <w:t xml:space="preserve"> upraven.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CCB2065">
          <v:shape id="_x0000_s4150" type="#_x0000_t202" style="position:absolute;margin-left:41pt;margin-top:751.35pt;width:5pt;height:8pt;z-index:-80;mso-position-horizontal-relative:page;mso-position-vertical-relative:page" o:allowincell="f" filled="f" stroked="f">
            <v:textbox inset="0,0,0,0">
              <w:txbxContent>
                <w:p w14:paraId="2170B33E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2" w:lineRule="exact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7A6A8AB">
          <v:shape id="_x0000_s4151" type="#_x0000_t202" style="position:absolute;margin-left:77pt;margin-top:751.35pt;width:253.2pt;height:8pt;z-index:-79;mso-position-horizontal-relative:page;mso-position-vertical-relative:page" o:allowincell="f" filled="f" stroked="f">
            <v:textbox inset="0,0,0,0">
              <w:txbxContent>
                <w:p w14:paraId="39A0B45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2" w:lineRule="exact"/>
                    <w:rPr>
                      <w:spacing w:val="-2"/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Uveďte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stručně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charakteristiku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a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velikost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skupiny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(např.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25</w:t>
                  </w:r>
                  <w:r>
                    <w:rPr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žáků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7.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ročníku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ZŠ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apod.)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a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název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pacing w:val="-2"/>
                      <w:sz w:val="12"/>
                      <w:szCs w:val="12"/>
                    </w:rPr>
                    <w:t>organizace.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FA18A21">
          <v:shape id="_x0000_s4152" type="#_x0000_t202" style="position:absolute;margin-left:254.1pt;margin-top:790.1pt;width:121.8pt;height:22.4pt;z-index:-78;mso-position-horizontal-relative:page;mso-position-vertical-relative:page" o:allowincell="f" filled="f" stroked="f">
            <v:textbox inset="0,0,0,0">
              <w:txbxContent>
                <w:p w14:paraId="592BFAF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07482F8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7754E8D2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33CDDF1">
          <v:shape id="_x0000_s4153" type="#_x0000_t202" style="position:absolute;margin-left:76.05pt;margin-top:560.65pt;width:476.75pt;height:14.2pt;z-index:-77;mso-position-horizontal-relative:page;mso-position-vertical-relative:page" o:allowincell="f" filled="f" stroked="f">
            <v:textbox inset="0,0,0,0">
              <w:txbxContent>
                <w:p w14:paraId="0A3AD3D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9" w:line="240" w:lineRule="auto"/>
                    <w:ind w:left="108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Výsledky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ověření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1B4B1B">
          <v:shape id="_x0000_s4154" type="#_x0000_t202" style="position:absolute;margin-left:76.05pt;margin-top:360.6pt;width:476.75pt;height:14.2pt;z-index:-76;mso-position-horizontal-relative:page;mso-position-vertical-relative:page" o:allowincell="f" filled="f" stroked="f">
            <v:textbox inset="0,0,0,0">
              <w:txbxContent>
                <w:p w14:paraId="1F718543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9" w:line="240" w:lineRule="auto"/>
                    <w:ind w:left="108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Stručný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popis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procesu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ověření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1D1B81">
          <v:shape id="_x0000_s4155" type="#_x0000_t202" style="position:absolute;margin-left:76.05pt;margin-top:293.6pt;width:476.75pt;height:14.2pt;z-index:-75;mso-position-horizontal-relative:page;mso-position-vertical-relative:page" o:allowincell="f" filled="f" stroked="f">
            <v:textbox inset="0,0,0,0">
              <w:txbxContent>
                <w:p w14:paraId="1036326A" w14:textId="77777777" w:rsidR="00D31585" w:rsidRDefault="00D31585">
                  <w:pPr>
                    <w:pStyle w:val="Zkladntext"/>
                    <w:tabs>
                      <w:tab w:val="left" w:pos="3787"/>
                      <w:tab w:val="left" w:pos="6694"/>
                    </w:tabs>
                    <w:kinsoku w:val="0"/>
                    <w:overflowPunct w:val="0"/>
                    <w:spacing w:before="49" w:line="240" w:lineRule="auto"/>
                    <w:ind w:left="108"/>
                    <w:rPr>
                      <w:b/>
                      <w:bCs/>
                      <w:spacing w:val="-2"/>
                      <w:sz w:val="16"/>
                      <w:szCs w:val="16"/>
                      <w:vertAlign w:val="superscript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Místo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ověření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  <w:t>Datum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ověření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ab/>
                    <w:t>Cílová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skupina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níž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ověřen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  <w:vertAlign w:val="superscript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B515C2">
          <v:shape id="_x0000_s4156" type="#_x0000_t202" style="position:absolute;margin-left:76.05pt;margin-top:173.05pt;width:476.75pt;height:12pt;z-index:-74;mso-position-horizontal-relative:page;mso-position-vertical-relative:page" o:allowincell="f" filled="f" stroked="f">
            <v:textbox inset="0,0,0,0">
              <w:txbxContent>
                <w:p w14:paraId="40B0BB1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0106A8D">
          <v:shape id="_x0000_s4157" type="#_x0000_t202" style="position:absolute;margin-left:76.05pt;margin-top:187.25pt;width:476.75pt;height:12pt;z-index:-73;mso-position-horizontal-relative:page;mso-position-vertical-relative:page" o:allowincell="f" filled="f" stroked="f">
            <v:textbox inset="0,0,0,0">
              <w:txbxContent>
                <w:p w14:paraId="520C592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D46A1C">
          <v:shape id="_x0000_s4158" type="#_x0000_t202" style="position:absolute;margin-left:76.05pt;margin-top:201.4pt;width:476.75pt;height:12pt;z-index:-72;mso-position-horizontal-relative:page;mso-position-vertical-relative:page" o:allowincell="f" filled="f" stroked="f">
            <v:textbox inset="0,0,0,0">
              <w:txbxContent>
                <w:p w14:paraId="1C0B8F4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FF76134">
          <v:shape id="_x0000_s4159" type="#_x0000_t202" style="position:absolute;margin-left:76.05pt;margin-top:215.6pt;width:476.75pt;height:12pt;z-index:-71;mso-position-horizontal-relative:page;mso-position-vertical-relative:page" o:allowincell="f" filled="f" stroked="f">
            <v:textbox inset="0,0,0,0">
              <w:txbxContent>
                <w:p w14:paraId="069DACC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58E81B">
          <v:shape id="_x0000_s4160" type="#_x0000_t202" style="position:absolute;margin-left:76.05pt;margin-top:229.75pt;width:476.75pt;height:12pt;z-index:-70;mso-position-horizontal-relative:page;mso-position-vertical-relative:page" o:allowincell="f" filled="f" stroked="f">
            <v:textbox inset="0,0,0,0">
              <w:txbxContent>
                <w:p w14:paraId="3AD480A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DCCF526">
          <v:shape id="_x0000_s4161" type="#_x0000_t202" style="position:absolute;margin-left:76.05pt;margin-top:243.95pt;width:476.75pt;height:12pt;z-index:-69;mso-position-horizontal-relative:page;mso-position-vertical-relative:page" o:allowincell="f" filled="f" stroked="f">
            <v:textbox inset="0,0,0,0">
              <w:txbxContent>
                <w:p w14:paraId="588A5A6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AE5AC7D">
          <v:shape id="_x0000_s4162" type="#_x0000_t202" style="position:absolute;margin-left:76.05pt;margin-top:310.95pt;width:476.75pt;height:12pt;z-index:-68;mso-position-horizontal-relative:page;mso-position-vertical-relative:page" o:allowincell="f" filled="f" stroked="f">
            <v:textbox inset="0,0,0,0">
              <w:txbxContent>
                <w:p w14:paraId="783FCDE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8171F0A">
          <v:shape id="_x0000_s4163" type="#_x0000_t202" style="position:absolute;margin-left:76.05pt;margin-top:536.65pt;width:476.75pt;height:12pt;z-index:-67;mso-position-horizontal-relative:page;mso-position-vertical-relative:page" o:allowincell="f" filled="f" stroked="f">
            <v:textbox inset="0,0,0,0">
              <w:txbxContent>
                <w:p w14:paraId="67FCD7A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0E7E33">
          <v:shape id="_x0000_s4164" type="#_x0000_t202" style="position:absolute;margin-left:76.05pt;margin-top:729.2pt;width:476.75pt;height:12pt;z-index:-66;mso-position-horizontal-relative:page;mso-position-vertical-relative:page" o:allowincell="f" filled="f" stroked="f">
            <v:textbox inset="0,0,0,0">
              <w:txbxContent>
                <w:p w14:paraId="4E6B728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90C53E1">
          <v:shape id="_x0000_s4165" type="#_x0000_t202" style="position:absolute;margin-left:42pt;margin-top:735.8pt;width:85.05pt;height:12pt;z-index:-65;mso-position-horizontal-relative:page;mso-position-vertical-relative:page" o:allowincell="f" filled="f" stroked="f">
            <v:textbox inset="0,0,0,0">
              <w:txbxContent>
                <w:p w14:paraId="5737E1A7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3FFA68B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8FAA134">
          <v:rect id="_x0000_s4166" style="position:absolute;margin-left:380.25pt;margin-top:766.05pt;width:215pt;height:46pt;z-index:-64;mso-position-horizontal-relative:page;mso-position-vertical-relative:page" o:allowincell="f" filled="f" stroked="f">
            <v:textbox inset="0,0,0,0">
              <w:txbxContent>
                <w:p w14:paraId="362187B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64872333">
                      <v:shape id="_x0000_i1720" type="#_x0000_t75" style="width:215.25pt;height:46.5pt">
                        <v:imagedata r:id="rId7" o:title=""/>
                      </v:shape>
                    </w:pict>
                  </w:r>
                </w:p>
                <w:p w14:paraId="3F60DCE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206FFCA">
          <v:rect id="_x0000_s4167" style="position:absolute;margin-left:42pt;margin-top:34pt;width:514pt;height:3pt;z-index:-63;mso-position-horizontal-relative:page;mso-position-vertical-relative:page" o:allowincell="f" filled="f" stroked="f">
            <v:textbox inset="0,0,0,0">
              <w:txbxContent>
                <w:p w14:paraId="7D188A8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2F5E45DA">
                      <v:shape id="_x0000_i1722" type="#_x0000_t75" style="width:514.5pt;height:3pt">
                        <v:imagedata r:id="rId8" o:title=""/>
                      </v:shape>
                    </w:pict>
                  </w:r>
                </w:p>
                <w:p w14:paraId="31888BF6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18FAF31">
          <v:rect id="_x0000_s4168" style="position:absolute;margin-left:43.4pt;margin-top:785.75pt;width:196pt;height:34pt;z-index:-62;mso-position-horizontal-relative:page;mso-position-vertical-relative:page" o:allowincell="f" filled="f" stroked="f">
            <v:textbox inset="0,0,0,0">
              <w:txbxContent>
                <w:p w14:paraId="409ED4E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EAA8C5E">
                      <v:shape id="_x0000_i1724" type="#_x0000_t75" style="width:195.75pt;height:34.5pt">
                        <v:imagedata r:id="rId9" o:title=""/>
                      </v:shape>
                    </w:pict>
                  </w:r>
                </w:p>
                <w:p w14:paraId="285AF57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040B73A">
          <v:group id="_x0000_s4169" style="position:absolute;margin-left:76pt;margin-top:65.15pt;width:476.75pt;height:14.7pt;z-index:-61;mso-position-horizontal-relative:page;mso-position-vertical-relative:page" coordorigin="1520,1303" coordsize="9535,294" o:allowincell="f">
            <v:shape id="_x0000_s4170" style="position:absolute;left:1520;top:1308;width:9535;height:284;mso-position-horizontal-relative:page;mso-position-vertical-relative:page" coordsize="9535,284" o:allowincell="f" path="m9534,hhl,,,283r9534,l9534,xe" fillcolor="#ededed" stroked="f">
              <v:path arrowok="t"/>
            </v:shape>
            <v:shape id="_x0000_s4171" style="position:absolute;left:1520;top:1308;width:9535;height:1;mso-position-horizontal-relative:page;mso-position-vertical-relative:page" coordsize="9535,1" o:allowincell="f" path="m,hhl9534,e" filled="f" strokecolor="#b3b3b6" strokeweight=".5pt">
              <v:path arrowok="t"/>
            </v:shape>
            <v:shape id="_x0000_s4172" style="position:absolute;left:1520;top:1592;width:9535;height:1;mso-position-horizontal-relative:page;mso-position-vertical-relative:page" coordsize="9535,1" o:allowincell="f" path="m,hhl9534,e" filled="f" strokecolor="#b3b3b6" strokeweight=".5pt">
              <v:path arrowok="t"/>
            </v:shape>
            <w10:wrap anchorx="page" anchory="page"/>
          </v:group>
        </w:pict>
      </w:r>
      <w:r>
        <w:rPr>
          <w:noProof/>
        </w:rPr>
        <w:pict w14:anchorId="7DC21065">
          <v:shape id="_x0000_s4173" style="position:absolute;margin-left:76pt;margin-top:514.6pt;width:476.75pt;height:.05pt;z-index:-60;mso-position-horizontal-relative:page;mso-position-vertical-relative:page" coordsize="9535,1" o:allowincell="f" path="m,hhl9534,e" filled="f" strokecolor="#b3b3b6" strokeweight=".5pt">
            <v:path arrowok="t"/>
            <w10:wrap anchorx="page" anchory="page"/>
          </v:shape>
        </w:pict>
      </w:r>
      <w:r>
        <w:rPr>
          <w:noProof/>
        </w:rPr>
        <w:pict w14:anchorId="18FBFB4A">
          <v:shape id="_x0000_s4174" style="position:absolute;margin-left:42pt;margin-top:746.8pt;width:85.05pt;height:.05pt;z-index:-59;mso-position-horizontal-relative:page;mso-position-vertical-relative:page" coordsize="1701,1" o:allowincell="f" path="m,hhl1700,e" filled="f" strokeweight=".5pt">
            <v:path arrowok="t"/>
            <w10:wrap anchorx="page" anchory="page"/>
          </v:shape>
        </w:pict>
      </w:r>
      <w:r>
        <w:rPr>
          <w:noProof/>
        </w:rPr>
        <w:pict w14:anchorId="15E3FE75">
          <v:rect id="_x0000_s4175" style="position:absolute;margin-left:79.35pt;margin-top:542.85pt;width:179pt;height:32pt;z-index:-58;mso-position-horizontal-relative:page;mso-position-vertical-relative:page" o:allowincell="f" filled="f" stroked="f">
            <v:textbox inset="0,0,0,0">
              <w:txbxContent>
                <w:p w14:paraId="00ABB0A3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7FD7D99F">
                      <v:shape id="_x0000_i1726" type="#_x0000_t75" style="width:179.25pt;height:31.5pt">
                        <v:imagedata r:id="rId163" o:title=""/>
                      </v:shape>
                    </w:pict>
                  </w:r>
                </w:p>
                <w:p w14:paraId="55A3FFA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66A5874C">
          <v:shape id="_x0000_s4176" type="#_x0000_t202" style="position:absolute;margin-left:544.45pt;margin-top:19.55pt;width:12.1pt;height:12pt;z-index:-57;mso-position-horizontal-relative:page;mso-position-vertical-relative:page" o:allowincell="f" filled="f" stroked="f">
            <v:textbox inset="0,0,0,0">
              <w:txbxContent>
                <w:p w14:paraId="54977B2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4462AC">
          <v:shape id="_x0000_s4177" type="#_x0000_t202" style="position:absolute;margin-left:80.45pt;margin-top:84.3pt;width:210pt;height:10pt;z-index:-56;mso-position-horizontal-relative:page;mso-position-vertical-relative:page" o:allowincell="f" filled="f" stroked="f">
            <v:textbox inset="0,0,0,0">
              <w:txbxContent>
                <w:p w14:paraId="1C1376B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e/</w:t>
                  </w:r>
                  <w:r>
                    <w:rPr>
                      <w:b/>
                      <w:bCs/>
                      <w:spacing w:val="3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účastníci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cílové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skupiny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hodnotili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ověřovaný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58A4830">
          <v:shape id="_x0000_s4178" type="#_x0000_t202" style="position:absolute;margin-left:91.75pt;margin-top:102.4pt;width:378.45pt;height:10pt;z-index:-55;mso-position-horizontal-relative:page;mso-position-vertical-relative:page" o:allowincell="f" filled="f" stroked="f">
            <v:textbox inset="0,0,0,0">
              <w:txbxContent>
                <w:p w14:paraId="6117CDE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Žáci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svoji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účast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na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aktivitách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tohoto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hodnotili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velmi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pozitivně,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děkovali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byli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za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uspořádání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rádi.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001BE5">
          <v:shape id="_x0000_s4179" type="#_x0000_t202" style="position:absolute;margin-left:80.45pt;margin-top:118pt;width:234.35pt;height:10pt;z-index:-54;mso-position-horizontal-relative:page;mso-position-vertical-relative:page" o:allowincell="f" filled="f" stroked="f">
            <v:textbox inset="0,0,0,0">
              <w:txbxContent>
                <w:p w14:paraId="69DEAF4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f/</w:t>
                  </w:r>
                  <w:r>
                    <w:rPr>
                      <w:b/>
                      <w:bCs/>
                      <w:spacing w:val="6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Co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hodnoceno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rámci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ověřovací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skupiny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nejlépe?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3B24D1">
          <v:shape id="_x0000_s4180" type="#_x0000_t202" style="position:absolute;margin-left:91.75pt;margin-top:136.1pt;width:456.55pt;height:19.6pt;z-index:-53;mso-position-horizontal-relative:page;mso-position-vertical-relative:page" o:allowincell="f" filled="f" stroked="f">
            <v:textbox inset="0,0,0,0">
              <w:txbxContent>
                <w:p w14:paraId="75DB911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Žáci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hodnotili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nejlépe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exkurze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Muzeu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čertů,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exkurzi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do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tiskárny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také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jim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líbily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besedy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paními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spisovatelkami.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Nejlépe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hodnocené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části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 se vždy vztahovaly k praktickým aktivitám, kdy se žáci mohli zapojit a něco vykonávat.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8002CE3">
          <v:shape id="_x0000_s4181" type="#_x0000_t202" style="position:absolute;margin-left:80.45pt;margin-top:161.3pt;width:151.25pt;height:10pt;z-index:-52;mso-position-horizontal-relative:page;mso-position-vertical-relative:page" o:allowincell="f" filled="f" stroked="f">
            <v:textbox inset="0,0,0,0">
              <w:txbxContent>
                <w:p w14:paraId="482B346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g/</w:t>
                  </w:r>
                  <w:r>
                    <w:rPr>
                      <w:b/>
                      <w:bCs/>
                      <w:spacing w:val="3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</w:t>
                  </w:r>
                  <w:r>
                    <w:rPr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hodnocen</w:t>
                  </w:r>
                  <w:r>
                    <w:rPr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věcný</w:t>
                  </w:r>
                  <w:r>
                    <w:rPr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 xml:space="preserve">obsah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C6B477">
          <v:shape id="_x0000_s4182" type="#_x0000_t202" style="position:absolute;margin-left:91.75pt;margin-top:179.4pt;width:456.5pt;height:19.6pt;z-index:-51;mso-position-horizontal-relative:page;mso-position-vertical-relative:page" o:allowincell="f" filled="f" stroked="f">
            <v:textbox inset="0,0,0,0">
              <w:txbxContent>
                <w:p w14:paraId="2166CAE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Věcný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byl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hodnocen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pozitivně,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velmi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dobře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bylo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hodnoceno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vše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rukodělné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praktické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myslíme,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že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se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realizátorům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podařilo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připra-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vit velmi zajímavý věcný program nabízených aktivit.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7061551">
          <v:shape id="_x0000_s4183" type="#_x0000_t202" style="position:absolute;margin-left:80.45pt;margin-top:204.6pt;width:240.4pt;height:10pt;z-index:-50;mso-position-horizontal-relative:page;mso-position-vertical-relative:page" o:allowincell="f" filled="f" stroked="f">
            <v:textbox inset="0,0,0,0">
              <w:txbxContent>
                <w:p w14:paraId="2E9F8BB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h/</w:t>
                  </w:r>
                  <w:r>
                    <w:rPr>
                      <w:b/>
                      <w:bCs/>
                      <w:spacing w:val="2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bylo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hodnoceno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organizační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materiální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zabezpečení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6CA754">
          <v:shape id="_x0000_s4184" type="#_x0000_t202" style="position:absolute;margin-left:91.75pt;margin-top:222.7pt;width:253.35pt;height:10pt;z-index:-49;mso-position-horizontal-relative:page;mso-position-vertical-relative:page" o:allowincell="f" filled="f" stroked="f">
            <v:textbox inset="0,0,0,0">
              <w:txbxContent>
                <w:p w14:paraId="76982E98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Z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hlediska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organizace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materiálního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zabezpečení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vše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proběhlo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bez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problémů.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65C38BB">
          <v:shape id="_x0000_s4185" type="#_x0000_t202" style="position:absolute;margin-left:80.45pt;margin-top:238.3pt;width:167.85pt;height:10pt;z-index:-48;mso-position-horizontal-relative:page;mso-position-vertical-relative:page" o:allowincell="f" filled="f" stroked="f">
            <v:textbox inset="0,0,0,0">
              <w:txbxContent>
                <w:p w14:paraId="0CA8D18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i/</w:t>
                  </w:r>
                  <w:r>
                    <w:rPr>
                      <w:b/>
                      <w:bCs/>
                      <w:spacing w:val="7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hodnocen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výkon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realizátorů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programu?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AF9111D">
          <v:shape id="_x0000_s4186" type="#_x0000_t202" style="position:absolute;margin-left:91.75pt;margin-top:256.4pt;width:163.4pt;height:10pt;z-index:-47;mso-position-horizontal-relative:page;mso-position-vertical-relative:page" o:allowincell="f" filled="f" stroked="f">
            <v:textbox inset="0,0,0,0">
              <w:txbxContent>
                <w:p w14:paraId="097E9A8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Výkon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realizátorů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byl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hodnocen</w:t>
                  </w:r>
                  <w:r>
                    <w:rPr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kladně.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123B55">
          <v:shape id="_x0000_s4187" type="#_x0000_t202" style="position:absolute;margin-left:80.45pt;margin-top:272pt;width:148.35pt;height:10pt;z-index:-46;mso-position-horizontal-relative:page;mso-position-vertical-relative:page" o:allowincell="f" filled="f" stroked="f">
            <v:textbox inset="0,0,0,0">
              <w:txbxContent>
                <w:p w14:paraId="57F83FF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j/</w:t>
                  </w:r>
                  <w:r>
                    <w:rPr>
                      <w:b/>
                      <w:bCs/>
                      <w:spacing w:val="7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Jaké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měli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účastníci</w:t>
                  </w:r>
                  <w:r>
                    <w:rPr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výhrady/připomínky?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7B15C1">
          <v:shape id="_x0000_s4188" type="#_x0000_t202" style="position:absolute;margin-left:91.75pt;margin-top:290.1pt;width:226.75pt;height:10pt;z-index:-45;mso-position-horizontal-relative:page;mso-position-vertical-relative:page" o:allowincell="f" filled="f" stroked="f">
            <v:textbox inset="0,0,0,0">
              <w:txbxContent>
                <w:p w14:paraId="5D46D8F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K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žádné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výhrady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ani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připomínky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strany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účastníků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nebyly.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FE59D7">
          <v:shape id="_x0000_s4189" type="#_x0000_t202" style="position:absolute;margin-left:80.45pt;margin-top:305.7pt;width:266pt;height:10pt;z-index:-44;mso-position-horizontal-relative:page;mso-position-vertical-relative:page" o:allowincell="f" filled="f" stroked="f">
            <v:textbox inset="0,0,0,0">
              <w:txbxContent>
                <w:p w14:paraId="7F5A2EB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k/</w:t>
                  </w:r>
                  <w:r>
                    <w:rPr>
                      <w:b/>
                      <w:bCs/>
                      <w:spacing w:val="3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Opakovala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se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některá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výhrada/připomínka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ze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strany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účastníků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častěji?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Jaká?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AC966F1">
          <v:shape id="_x0000_s4190" type="#_x0000_t202" style="position:absolute;margin-left:91.75pt;margin-top:323.8pt;width:226.75pt;height:10pt;z-index:-43;mso-position-horizontal-relative:page;mso-position-vertical-relative:page" o:allowincell="f" filled="f" stroked="f">
            <v:textbox inset="0,0,0,0">
              <w:txbxContent>
                <w:p w14:paraId="70B8F4F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K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žádné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výhrady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ani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připomínky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strany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účastníků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nebyly.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B7F2397">
          <v:shape id="_x0000_s4191" type="#_x0000_t202" style="position:absolute;margin-left:80.45pt;margin-top:339.4pt;width:323.45pt;height:10pt;z-index:-42;mso-position-horizontal-relative:page;mso-position-vertical-relative:page" o:allowincell="f" filled="f" stroked="f">
            <v:textbox inset="0,0,0,0">
              <w:txbxContent>
                <w:p w14:paraId="7542823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l/</w:t>
                  </w:r>
                  <w:r>
                    <w:rPr>
                      <w:b/>
                      <w:bCs/>
                      <w:spacing w:val="7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Budou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případné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připomínky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účastníků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zapracovány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do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další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verze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programu?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Pokud</w:t>
                  </w:r>
                  <w:r>
                    <w:rPr>
                      <w:b/>
                      <w:bCs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ne,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 xml:space="preserve"> proč?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7850B07">
          <v:shape id="_x0000_s4192" type="#_x0000_t202" style="position:absolute;margin-left:91.75pt;margin-top:357.5pt;width:226.75pt;height:10pt;z-index:-41;mso-position-horizontal-relative:page;mso-position-vertical-relative:page" o:allowincell="f" filled="f" stroked="f">
            <v:textbox inset="0,0,0,0">
              <w:txbxContent>
                <w:p w14:paraId="636B2D2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K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programu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žádné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výhrady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ani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připomínky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ze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strany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účastníků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nebyly.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050E11">
          <v:shape id="_x0000_s4193" type="#_x0000_t202" style="position:absolute;margin-left:80.45pt;margin-top:373.1pt;width:207.4pt;height:10pt;z-index:-40;mso-position-horizontal-relative:page;mso-position-vertical-relative:page" o:allowincell="f" filled="f" stroked="f">
            <v:textbox inset="0,0,0,0">
              <w:txbxContent>
                <w:p w14:paraId="744DBAD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m/</w:t>
                  </w:r>
                  <w:r>
                    <w:rPr>
                      <w:b/>
                      <w:bCs/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Jak</w:t>
                  </w:r>
                  <w:r>
                    <w:rPr>
                      <w:b/>
                      <w:bCs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byl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hodnocen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ze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strany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realizátorů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AF98C33">
          <v:shape id="_x0000_s4194" type="#_x0000_t202" style="position:absolute;margin-left:91.75pt;margin-top:391.2pt;width:456.5pt;height:19.6pt;z-index:-39;mso-position-horizontal-relative:page;mso-position-vertical-relative:page" o:allowincell="f" filled="f" stroked="f">
            <v:textbox inset="0,0,0,0">
              <w:txbxContent>
                <w:p w14:paraId="1344327A" w14:textId="77777777" w:rsidR="00D31585" w:rsidRDefault="00D31585">
                  <w:pPr>
                    <w:pStyle w:val="Zkladntext"/>
                    <w:kinsoku w:val="0"/>
                    <w:overflowPunct w:val="0"/>
                    <w:spacing w:line="235" w:lineRule="auto"/>
                    <w:rPr>
                      <w:sz w:val="16"/>
                      <w:szCs w:val="16"/>
                    </w:rPr>
                  </w:pPr>
                  <w:r>
                    <w:rPr>
                      <w:spacing w:val="-2"/>
                      <w:sz w:val="16"/>
                      <w:szCs w:val="16"/>
                    </w:rPr>
                    <w:t>Ze strany realizátorů byl program hodnocen kladně. Všechny aktivity byly připravovány s rozmyslem, didaktickou zkušeností a podle nejlepšího</w:t>
                  </w:r>
                  <w:r>
                    <w:rPr>
                      <w:spacing w:val="4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svědomí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realizátorů.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845B30">
          <v:shape id="_x0000_s4195" type="#_x0000_t202" style="position:absolute;margin-left:80.45pt;margin-top:416.4pt;width:175.95pt;height:10pt;z-index:-38;mso-position-horizontal-relative:page;mso-position-vertical-relative:page" o:allowincell="f" filled="f" stroked="f">
            <v:textbox inset="0,0,0,0">
              <w:txbxContent>
                <w:p w14:paraId="59964D14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4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n/</w:t>
                  </w:r>
                  <w:r>
                    <w:rPr>
                      <w:b/>
                      <w:bCs/>
                      <w:spacing w:val="19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Navrhují</w:t>
                  </w:r>
                  <w:r>
                    <w:rPr>
                      <w:b/>
                      <w:bCs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realizátoři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úpravy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programu,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popř.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>jaké?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AAB3867">
          <v:shape id="_x0000_s4196" type="#_x0000_t202" style="position:absolute;margin-left:91.75pt;margin-top:434.55pt;width:161.9pt;height:10pt;z-index:-37;mso-position-horizontal-relative:page;mso-position-vertical-relative:page" o:allowincell="f" filled="f" stroked="f">
            <v:textbox inset="0,0,0,0">
              <w:txbxContent>
                <w:p w14:paraId="0AF286D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Program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byl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povedený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není</w:t>
                  </w:r>
                  <w:r>
                    <w:rPr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třeba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ho</w:t>
                  </w:r>
                  <w:r>
                    <w:rPr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upravovat.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59F7379">
          <v:shape id="_x0000_s4197" type="#_x0000_t202" style="position:absolute;margin-left:80.45pt;margin-top:450.15pt;width:295.5pt;height:10pt;z-index:-36;mso-position-horizontal-relative:page;mso-position-vertical-relative:page" o:allowincell="f" filled="f" stroked="f">
            <v:textbox inset="0,0,0,0">
              <w:txbxContent>
                <w:p w14:paraId="418ADF03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o/</w:t>
                  </w:r>
                  <w:r>
                    <w:rPr>
                      <w:b/>
                      <w:bCs/>
                      <w:spacing w:val="2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Budou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tyto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návrhy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realizátorů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zapracovány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do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další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verze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programu?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Pokud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ne,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proč?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11DE1AB">
          <v:shape id="_x0000_s4198" type="#_x0000_t202" style="position:absolute;margin-left:91.75pt;margin-top:468.25pt;width:218.55pt;height:10pt;z-index:-35;mso-position-horizontal-relative:page;mso-position-vertical-relative:page" o:allowincell="f" filled="f" stroked="f">
            <v:textbox inset="0,0,0,0">
              <w:txbxContent>
                <w:p w14:paraId="465AEAB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Bez</w:t>
                  </w:r>
                  <w:r>
                    <w:rPr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úprav,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vše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bylo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v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pořádku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realizováno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a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úpravy</w:t>
                  </w:r>
                  <w:r>
                    <w:rPr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nejsou</w:t>
                  </w:r>
                  <w:r>
                    <w:rPr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potřeba.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67287F">
          <v:shape id="_x0000_s4199" type="#_x0000_t202" style="position:absolute;margin-left:80.45pt;margin-top:483.85pt;width:379pt;height:10pt;z-index:-34;mso-position-horizontal-relative:page;mso-position-vertical-relative:page" o:allowincell="f" filled="f" stroked="f">
            <v:textbox inset="0,0,0,0">
              <w:txbxContent>
                <w:p w14:paraId="03EF6226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p/</w:t>
                  </w:r>
                  <w:r>
                    <w:rPr>
                      <w:b/>
                      <w:bCs/>
                      <w:spacing w:val="2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Konkrétní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výčet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úprav,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které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budou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na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základě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ověření</w:t>
                  </w:r>
                  <w:r>
                    <w:rPr>
                      <w:b/>
                      <w:bCs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programu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zapracovány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do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další/finální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verze</w:t>
                  </w:r>
                  <w:r>
                    <w:rPr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programu: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A898600">
          <v:shape id="_x0000_s4200" type="#_x0000_t202" style="position:absolute;margin-left:91.75pt;margin-top:501.95pt;width:34.9pt;height:10pt;z-index:-33;mso-position-horizontal-relative:page;mso-position-vertical-relative:page" o:allowincell="f" filled="f" stroked="f">
            <v:textbox inset="0,0,0,0">
              <w:txbxContent>
                <w:p w14:paraId="19439F2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83" w:lineRule="exact"/>
                    <w:rPr>
                      <w:spacing w:val="-2"/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Bez</w:t>
                  </w:r>
                  <w:r>
                    <w:rPr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spacing w:val="-2"/>
                      <w:sz w:val="16"/>
                      <w:szCs w:val="16"/>
                    </w:rPr>
                    <w:t>úprav.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8E67D1F">
          <v:shape id="_x0000_s4201" type="#_x0000_t202" style="position:absolute;margin-left:75.05pt;margin-top:527.65pt;width:255.9pt;height:12pt;z-index:-32;mso-position-horizontal-relative:page;mso-position-vertical-relative:page" o:allowincell="f" filled="f" stroked="f">
            <v:textbox inset="0,0,0,0">
              <w:txbxContent>
                <w:p w14:paraId="25582551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4"/>
                    </w:rPr>
                  </w:pPr>
                  <w:r>
                    <w:t>Zpracoval/a: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Jana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Hromasová,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Mgr.,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V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Ústí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n.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L.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dne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26.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9.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4"/>
                    </w:rPr>
                    <w:t>2019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D5B0745">
          <v:shape id="_x0000_s4202" type="#_x0000_t202" style="position:absolute;margin-left:41pt;margin-top:751.35pt;width:5pt;height:8pt;z-index:-31;mso-position-horizontal-relative:page;mso-position-vertical-relative:page" o:allowincell="f" filled="f" stroked="f">
            <v:textbox inset="0,0,0,0">
              <w:txbxContent>
                <w:p w14:paraId="26D7D40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2" w:lineRule="exact"/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832C964">
          <v:shape id="_x0000_s4203" type="#_x0000_t202" style="position:absolute;margin-left:77pt;margin-top:751.35pt;width:452.85pt;height:8pt;z-index:-30;mso-position-horizontal-relative:page;mso-position-vertical-relative:page" o:allowincell="f" filled="f" stroked="f">
            <v:textbox inset="0,0,0,0">
              <w:txbxContent>
                <w:p w14:paraId="24A1778A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2" w:lineRule="exact"/>
                    <w:rPr>
                      <w:spacing w:val="-2"/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Vychází</w:t>
                  </w:r>
                  <w:r>
                    <w:rPr>
                      <w:spacing w:val="-8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z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evaluačních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dotazníků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žáků,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učitelů,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realizátorů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programů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–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pracovníků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neformálního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vzdělávání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či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záznamů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z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rozhovorů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s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dětmi,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které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příjemce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uchovává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pro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kontroly</w:t>
                  </w:r>
                  <w:r>
                    <w:rPr>
                      <w:spacing w:val="-6"/>
                      <w:sz w:val="12"/>
                      <w:szCs w:val="12"/>
                    </w:rPr>
                    <w:t xml:space="preserve"> </w:t>
                  </w:r>
                  <w:r>
                    <w:rPr>
                      <w:sz w:val="12"/>
                      <w:szCs w:val="12"/>
                    </w:rPr>
                    <w:t>na</w:t>
                  </w:r>
                  <w:r>
                    <w:rPr>
                      <w:spacing w:val="-5"/>
                      <w:sz w:val="12"/>
                      <w:szCs w:val="12"/>
                    </w:rPr>
                    <w:t xml:space="preserve"> </w:t>
                  </w:r>
                  <w:r>
                    <w:rPr>
                      <w:spacing w:val="-2"/>
                      <w:sz w:val="12"/>
                      <w:szCs w:val="12"/>
                    </w:rPr>
                    <w:t>místě.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F64EDAC">
          <v:shape id="_x0000_s4204" type="#_x0000_t202" style="position:absolute;margin-left:254.1pt;margin-top:790.1pt;width:121.8pt;height:22.4pt;z-index:-29;mso-position-horizontal-relative:page;mso-position-vertical-relative:page" o:allowincell="f" filled="f" stroked="f">
            <v:textbox inset="0,0,0,0">
              <w:txbxContent>
                <w:p w14:paraId="2CE40BF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43AC6BD5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8B1A771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DFED259">
          <v:shape id="_x0000_s4205" type="#_x0000_t202" style="position:absolute;margin-left:76.05pt;margin-top:65.45pt;width:476.75pt;height:14.2pt;z-index:-28;mso-position-horizontal-relative:page;mso-position-vertical-relative:page" o:allowincell="f" filled="f" stroked="f">
            <v:textbox inset="0,0,0,0">
              <w:txbxContent>
                <w:p w14:paraId="33279E24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9" w:line="240" w:lineRule="auto"/>
                    <w:ind w:left="108"/>
                    <w:rPr>
                      <w:b/>
                      <w:bCs/>
                      <w:spacing w:val="-2"/>
                      <w:sz w:val="16"/>
                      <w:szCs w:val="16"/>
                    </w:rPr>
                  </w:pPr>
                  <w:r>
                    <w:rPr>
                      <w:b/>
                      <w:bCs/>
                      <w:sz w:val="16"/>
                      <w:szCs w:val="16"/>
                    </w:rPr>
                    <w:t>Hodnocení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účastníků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a</w:t>
                  </w:r>
                  <w:r>
                    <w:rPr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z w:val="16"/>
                      <w:szCs w:val="16"/>
                    </w:rPr>
                    <w:t>realizátorů</w:t>
                  </w:r>
                  <w:r>
                    <w:rPr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b/>
                      <w:bCs/>
                      <w:spacing w:val="-2"/>
                      <w:sz w:val="16"/>
                      <w:szCs w:val="16"/>
                    </w:rPr>
                    <w:t>ověření3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13D88BB5">
          <v:shape id="_x0000_s4206" type="#_x0000_t202" style="position:absolute;margin-left:76.05pt;margin-top:503.6pt;width:476.75pt;height:12pt;z-index:-27;mso-position-horizontal-relative:page;mso-position-vertical-relative:page" o:allowincell="f" filled="f" stroked="f">
            <v:textbox inset="0,0,0,0">
              <w:txbxContent>
                <w:p w14:paraId="7272154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5745D64">
          <v:shape id="_x0000_s4207" type="#_x0000_t202" style="position:absolute;margin-left:42pt;margin-top:735.8pt;width:85.05pt;height:12pt;z-index:-26;mso-position-horizontal-relative:page;mso-position-vertical-relative:page" o:allowincell="f" filled="f" stroked="f">
            <v:textbox inset="0,0,0,0">
              <w:txbxContent>
                <w:p w14:paraId="382DD86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1A4DA79" w14:textId="77777777" w:rsidR="00D31585" w:rsidRDefault="00000000">
      <w:pPr>
        <w:rPr>
          <w:rFonts w:ascii="Times New Roman" w:hAnsi="Times New Roman" w:cs="Times New Roman"/>
          <w:sz w:val="24"/>
          <w:szCs w:val="24"/>
        </w:rPr>
        <w:sectPr w:rsidR="00D31585">
          <w:pgSz w:w="11910" w:h="16840"/>
          <w:pgMar w:top="380" w:right="620" w:bottom="280" w:left="720" w:header="708" w:footer="708" w:gutter="0"/>
          <w:cols w:space="708"/>
          <w:noEndnote/>
        </w:sectPr>
      </w:pPr>
      <w:r>
        <w:rPr>
          <w:noProof/>
        </w:rPr>
        <w:lastRenderedPageBreak/>
        <w:pict w14:anchorId="0C2FBFD7">
          <v:rect id="_x0000_s4208" style="position:absolute;margin-left:380.25pt;margin-top:766.05pt;width:215pt;height:46pt;z-index:-25;mso-position-horizontal-relative:page;mso-position-vertical-relative:page" o:allowincell="f" filled="f" stroked="f">
            <v:textbox inset="0,0,0,0">
              <w:txbxContent>
                <w:p w14:paraId="6DAB4ED6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6C4A30C">
                      <v:shape id="_x0000_i1728" type="#_x0000_t75" style="width:215.25pt;height:46.5pt">
                        <v:imagedata r:id="rId7" o:title=""/>
                      </v:shape>
                    </w:pict>
                  </w:r>
                </w:p>
                <w:p w14:paraId="5FFC6CAA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1EDF4DFC">
          <v:rect id="_x0000_s4209" style="position:absolute;margin-left:42pt;margin-top:34pt;width:514pt;height:3pt;z-index:-24;mso-position-horizontal-relative:page;mso-position-vertical-relative:page" o:allowincell="f" filled="f" stroked="f">
            <v:textbox inset="0,0,0,0">
              <w:txbxContent>
                <w:p w14:paraId="76A7A2BB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0AFC79F">
                      <v:shape id="_x0000_i1730" type="#_x0000_t75" style="width:514.5pt;height:3pt">
                        <v:imagedata r:id="rId8" o:title=""/>
                      </v:shape>
                    </w:pict>
                  </w:r>
                </w:p>
                <w:p w14:paraId="181AE409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77BF7CD5">
          <v:rect id="_x0000_s4210" style="position:absolute;margin-left:43.4pt;margin-top:785.75pt;width:196pt;height:34pt;z-index:-23;mso-position-horizontal-relative:page;mso-position-vertical-relative:page" o:allowincell="f" filled="f" stroked="f">
            <v:textbox inset="0,0,0,0">
              <w:txbxContent>
                <w:p w14:paraId="69D5C18A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4289E472">
                      <v:shape id="_x0000_i1732" type="#_x0000_t75" style="width:195.75pt;height:34.5pt">
                        <v:imagedata r:id="rId9" o:title=""/>
                      </v:shape>
                    </w:pict>
                  </w:r>
                </w:p>
                <w:p w14:paraId="486EA8B8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0824F1BE">
          <v:shape id="_x0000_s4211" type="#_x0000_t202" style="position:absolute;margin-left:544.45pt;margin-top:19.55pt;width:12.1pt;height:12pt;z-index:-22;mso-position-horizontal-relative:page;mso-position-vertical-relative:page" o:allowincell="f" filled="f" stroked="f">
            <v:textbox inset="0,0,0,0">
              <w:txbxContent>
                <w:p w14:paraId="610797E9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C5AAAF7">
          <v:shape id="_x0000_s4212" type="#_x0000_t202" style="position:absolute;margin-left:41pt;margin-top:64.2pt;width:10.1pt;height:18pt;z-index:-21;mso-position-horizontal-relative:page;mso-position-vertical-relative:page" o:allowincell="f" filled="f" stroked="f">
            <v:textbox inset="0,0,0,0">
              <w:txbxContent>
                <w:p w14:paraId="06133D70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5D8E44">
          <v:shape id="_x0000_s4213" type="#_x0000_t202" style="position:absolute;margin-left:75.05pt;margin-top:64.2pt;width:447.6pt;height:39.85pt;z-index:-20;mso-position-horizontal-relative:page;mso-position-vertical-relative:page" o:allowincell="f" filled="f" stroked="f">
            <v:textbox inset="0,0,0,0">
              <w:txbxContent>
                <w:p w14:paraId="5018DC28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9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PŘÍLOHA</w:t>
                  </w:r>
                  <w:r>
                    <w:rPr>
                      <w:b/>
                      <w:bCs/>
                      <w:spacing w:val="13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Č.</w:t>
                  </w:r>
                  <w:r>
                    <w:rPr>
                      <w:b/>
                      <w:bCs/>
                      <w:spacing w:val="2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4</w:t>
                  </w:r>
                  <w:r>
                    <w:rPr>
                      <w:b/>
                      <w:bCs/>
                      <w:spacing w:val="1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–</w:t>
                  </w:r>
                  <w:r>
                    <w:rPr>
                      <w:b/>
                      <w:bCs/>
                      <w:spacing w:val="8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ODBORNÉ</w:t>
                  </w:r>
                  <w:r>
                    <w:rPr>
                      <w:b/>
                      <w:bCs/>
                      <w:spacing w:val="14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A</w:t>
                  </w:r>
                  <w:r>
                    <w:rPr>
                      <w:b/>
                      <w:bCs/>
                      <w:spacing w:val="16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DIDAKTICKÉ</w:t>
                  </w:r>
                  <w:r>
                    <w:rPr>
                      <w:b/>
                      <w:bCs/>
                      <w:spacing w:val="14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POSUDKY</w:t>
                  </w:r>
                  <w:r>
                    <w:rPr>
                      <w:b/>
                      <w:bCs/>
                      <w:spacing w:val="14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PROGRAMU</w:t>
                  </w:r>
                </w:p>
                <w:p w14:paraId="64C2BCE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90" w:line="240" w:lineRule="auto"/>
                    <w:rPr>
                      <w:spacing w:val="-2"/>
                    </w:rPr>
                  </w:pPr>
                  <w:del w:id="50" w:author="Jiří Starý" w:date="2023-02-25T17:38:00Z">
                    <w:r w:rsidDel="002F5A75">
                      <w:delText>Pro</w:delText>
                    </w:r>
                    <w:r w:rsidDel="002F5A75">
                      <w:rPr>
                        <w:spacing w:val="-6"/>
                      </w:rPr>
                      <w:delText xml:space="preserve"> </w:delText>
                    </w:r>
                    <w:r w:rsidDel="002F5A75">
                      <w:delText>aktivitu</w:delText>
                    </w:r>
                    <w:r w:rsidDel="002F5A75">
                      <w:rPr>
                        <w:spacing w:val="-5"/>
                      </w:rPr>
                      <w:delText xml:space="preserve"> </w:delText>
                    </w:r>
                    <w:r w:rsidDel="002F5A75">
                      <w:delText>KA4</w:delText>
                    </w:r>
                    <w:r w:rsidDel="002F5A75">
                      <w:rPr>
                        <w:spacing w:val="-4"/>
                      </w:rPr>
                      <w:delText xml:space="preserve"> </w:delText>
                    </w:r>
                    <w:r w:rsidDel="002F5A75">
                      <w:delText>není</w:delText>
                    </w:r>
                    <w:r w:rsidDel="002F5A75">
                      <w:rPr>
                        <w:spacing w:val="-6"/>
                      </w:rPr>
                      <w:delText xml:space="preserve"> </w:delText>
                    </w:r>
                    <w:r w:rsidDel="002F5A75">
                      <w:rPr>
                        <w:spacing w:val="-2"/>
                      </w:rPr>
                      <w:delText>vyžadováno.</w:delText>
                    </w:r>
                  </w:del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9277395">
          <v:shape id="_x0000_s4214" type="#_x0000_t202" style="position:absolute;margin-left:254.1pt;margin-top:790.1pt;width:121.8pt;height:22.4pt;z-index:-19;mso-position-horizontal-relative:page;mso-position-vertical-relative:page" o:allowincell="f" filled="f" stroked="f">
            <v:textbox inset="0,0,0,0">
              <w:txbxContent>
                <w:p w14:paraId="081A8167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7BE2F52D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4CE4B85B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</w:p>
    <w:p w14:paraId="2C5DFB5F" w14:textId="77777777" w:rsidR="00D31585" w:rsidRDefault="00000000">
      <w:r>
        <w:rPr>
          <w:noProof/>
        </w:rPr>
        <w:lastRenderedPageBreak/>
        <w:pict w14:anchorId="598A13C3">
          <v:rect id="_x0000_s4215" style="position:absolute;margin-left:380.25pt;margin-top:766.05pt;width:215pt;height:46pt;z-index:-18;mso-position-horizontal-relative:page;mso-position-vertical-relative:page" o:allowincell="f" filled="f" stroked="f">
            <v:textbox inset="0,0,0,0">
              <w:txbxContent>
                <w:p w14:paraId="67A835F2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92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3F0DC068">
                      <v:shape id="_x0000_i1734" type="#_x0000_t75" style="width:215.25pt;height:46.5pt">
                        <v:imagedata r:id="rId7" o:title=""/>
                      </v:shape>
                    </w:pict>
                  </w:r>
                </w:p>
                <w:p w14:paraId="3B2A77EE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1250A9D">
          <v:rect id="_x0000_s4216" style="position:absolute;margin-left:42pt;margin-top:34pt;width:514pt;height:3pt;z-index:-17;mso-position-horizontal-relative:page;mso-position-vertical-relative:page" o:allowincell="f" filled="f" stroked="f">
            <v:textbox inset="0,0,0,0">
              <w:txbxContent>
                <w:p w14:paraId="45776AAC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0D9B2B34">
                      <v:shape id="_x0000_i1736" type="#_x0000_t75" style="width:514.5pt;height:3pt">
                        <v:imagedata r:id="rId8" o:title=""/>
                      </v:shape>
                    </w:pict>
                  </w:r>
                </w:p>
                <w:p w14:paraId="11442181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2514FCA8">
          <v:rect id="_x0000_s4217" style="position:absolute;margin-left:43.4pt;margin-top:785.75pt;width:196pt;height:34pt;z-index:-16;mso-position-horizontal-relative:page;mso-position-vertical-relative:page" o:allowincell="f" filled="f" stroked="f">
            <v:textbox inset="0,0,0,0">
              <w:txbxContent>
                <w:p w14:paraId="2F913A3F" w14:textId="77777777" w:rsidR="00D31585" w:rsidRDefault="00D31585">
                  <w:pPr>
                    <w:widowControl/>
                    <w:autoSpaceDE/>
                    <w:autoSpaceDN/>
                    <w:adjustRightInd/>
                    <w:spacing w:line="68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pict w14:anchorId="14D52011">
                      <v:shape id="_x0000_i1738" type="#_x0000_t75" style="width:195.75pt;height:34.5pt">
                        <v:imagedata r:id="rId9" o:title=""/>
                      </v:shape>
                    </w:pict>
                  </w:r>
                </w:p>
                <w:p w14:paraId="71744D23" w14:textId="77777777" w:rsidR="00D31585" w:rsidRDefault="00D3158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>
        <w:rPr>
          <w:noProof/>
        </w:rPr>
        <w:pict w14:anchorId="312D87C8">
          <v:group id="_x0000_s4218" style="position:absolute;margin-left:59.8pt;margin-top:111.75pt;width:475.65pt;height:618.4pt;z-index:-15;mso-position-horizontal-relative:page;mso-position-vertical-relative:page" coordorigin="1196,2235" coordsize="9513,12368" o:allowincell="f">
            <v:shape id="_x0000_s4219" style="position:absolute;left:1788;top:2697;width:8328;height:1;mso-position-horizontal-relative:page;mso-position-vertical-relative:page" coordsize="8328,1" o:allowincell="f" path="m,hhl8327,e" filled="f" strokeweight=".91228mm">
              <v:path arrowok="t"/>
            </v:shape>
            <v:shape id="_x0000_s4220" style="position:absolute;left:10115;top:2671;width:2;height:2;mso-position-horizontal-relative:page;mso-position-vertical-relative:page" coordsize="2,2" o:allowincell="f" path="m,hhl,,,,1,r,l1,1,,1r,l,xe" fillcolor="black" stroked="f">
              <v:path arrowok="t"/>
            </v:shape>
            <v:shape id="_x0000_s4221" type="#_x0000_t75" style="position:absolute;left:1887;top:8194;width:2300;height:480;mso-position-horizontal-relative:page;mso-position-vertical-relative:page" o:allowincell="f">
              <v:imagedata r:id="rId164" o:title=""/>
            </v:shape>
            <v:shape id="_x0000_s4222" style="position:absolute;left:1871;top:11072;width:8162;height:25;mso-position-horizontal-relative:page;mso-position-vertical-relative:page" coordsize="8162,25" o:allowincell="f" path="m8161,hhl8161,r-4,l8157,,,,,3,,21r,3l8161,24r,-21l8161,3r,-3xe" fillcolor="#a0a0a0" stroked="f">
              <v:path arrowok="t"/>
            </v:shape>
            <v:group id="_x0000_s4223" style="position:absolute;left:1871;top:11076;width:8162;height:22" coordorigin="1871,11076" coordsize="8162,22" o:allowincell="f">
              <v:shape id="_x0000_s4224" style="position:absolute;left:1871;top:11076;width:8162;height:22;mso-position-horizontal-relative:page;mso-position-vertical-relative:page" coordsize="8162,22" o:allowincell="f" path="m8157,17hhl,17r,4l8157,21r,-4xe" fillcolor="#e3e3e3" stroked="f">
                <v:path arrowok="t"/>
              </v:shape>
              <v:shape id="_x0000_s4225" style="position:absolute;left:1871;top:11076;width:8162;height:22;mso-position-horizontal-relative:page;mso-position-vertical-relative:page" coordsize="8162,22" o:allowincell="f" path="m8161,hhl8157,r,17l8157,21r4,l8161,17r,-17xe" fillcolor="#e3e3e3" stroked="f">
                <v:path arrowok="t"/>
              </v:shape>
            </v:group>
            <v:shape id="_x0000_s4226" style="position:absolute;left:1200;top:2239;width:9505;height:12360;mso-position-horizontal-relative:page;mso-position-vertical-relative:page" coordsize="9505,12360" o:allowincell="f" path="m,12359hhl9504,12359,9504,,,,,12359xe" filled="f" strokecolor="#c6c6c6" strokeweight=".14075mm">
              <v:path arrowok="t"/>
            </v:shape>
            <w10:wrap anchorx="page" anchory="page"/>
          </v:group>
        </w:pict>
      </w:r>
      <w:r>
        <w:rPr>
          <w:noProof/>
        </w:rPr>
        <w:pict w14:anchorId="3ABED9D3">
          <v:shape id="_x0000_s4227" type="#_x0000_t202" style="position:absolute;margin-left:544.45pt;margin-top:19.55pt;width:12.1pt;height:12pt;z-index:-14;mso-position-horizontal-relative:page;mso-position-vertical-relative:page" o:allowincell="f" filled="f" stroked="f">
            <v:textbox inset="0,0,0,0">
              <w:txbxContent>
                <w:p w14:paraId="0A36A3CF" w14:textId="77777777" w:rsidR="00D31585" w:rsidRDefault="00D31585">
                  <w:pPr>
                    <w:pStyle w:val="Zkladntext"/>
                    <w:kinsoku w:val="0"/>
                    <w:overflowPunct w:val="0"/>
                    <w:rPr>
                      <w:spacing w:val="-5"/>
                    </w:rPr>
                  </w:pPr>
                  <w:r>
                    <w:rPr>
                      <w:spacing w:val="-5"/>
                    </w:rPr>
                    <w:t>99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46B74925">
          <v:shape id="_x0000_s4228" type="#_x0000_t202" style="position:absolute;margin-left:41pt;margin-top:64.2pt;width:10.1pt;height:18pt;z-index:-13;mso-position-horizontal-relative:page;mso-position-vertical-relative:page" o:allowincell="f" filled="f" stroked="f">
            <v:textbox inset="0,0,0,0">
              <w:txbxContent>
                <w:p w14:paraId="6FC0AF94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7DF3F3">
          <v:shape id="_x0000_s4229" type="#_x0000_t202" style="position:absolute;margin-left:75.05pt;margin-top:64.2pt;width:99.75pt;height:36.4pt;z-index:-12;mso-position-horizontal-relative:page;mso-position-vertical-relative:page" o:allowincell="f" filled="f" stroked="f">
            <v:textbox inset="0,0,0,0">
              <w:txbxContent>
                <w:p w14:paraId="3C91A4F7" w14:textId="77777777" w:rsidR="00D31585" w:rsidRDefault="00D31585">
                  <w:pPr>
                    <w:pStyle w:val="Zkladntext"/>
                    <w:kinsoku w:val="0"/>
                    <w:overflowPunct w:val="0"/>
                    <w:spacing w:line="335" w:lineRule="exact"/>
                    <w:rPr>
                      <w:b/>
                      <w:bCs/>
                      <w:spacing w:val="-10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PŘÍLOHA</w:t>
                  </w:r>
                  <w:r>
                    <w:rPr>
                      <w:b/>
                      <w:bCs/>
                      <w:spacing w:val="77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Č.</w:t>
                  </w:r>
                  <w:r>
                    <w:rPr>
                      <w:b/>
                      <w:bCs/>
                      <w:spacing w:val="66"/>
                      <w:sz w:val="32"/>
                      <w:szCs w:val="32"/>
                    </w:rPr>
                    <w:t xml:space="preserve"> </w:t>
                  </w:r>
                  <w:r>
                    <w:rPr>
                      <w:b/>
                      <w:bCs/>
                      <w:spacing w:val="-10"/>
                      <w:sz w:val="32"/>
                      <w:szCs w:val="32"/>
                    </w:rPr>
                    <w:t>5</w:t>
                  </w:r>
                </w:p>
                <w:p w14:paraId="3A727E3C" w14:textId="77777777" w:rsidR="00D31585" w:rsidRDefault="00D31585">
                  <w:pPr>
                    <w:pStyle w:val="Zkladntext"/>
                    <w:kinsoku w:val="0"/>
                    <w:overflowPunct w:val="0"/>
                    <w:spacing w:line="379" w:lineRule="exact"/>
                    <w:ind w:left="26"/>
                    <w:rPr>
                      <w:b/>
                      <w:bCs/>
                      <w:spacing w:val="9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PROGRAMU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B046D24">
          <v:shape id="_x0000_s4230" type="#_x0000_t202" style="position:absolute;margin-left:179.5pt;margin-top:64.2pt;width:9.95pt;height:18pt;z-index:-11;mso-position-horizontal-relative:page;mso-position-vertical-relative:page" o:allowincell="f" filled="f" stroked="f">
            <v:textbox inset="0,0,0,0">
              <w:txbxContent>
                <w:p w14:paraId="19F26A08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–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73DC034D">
          <v:shape id="_x0000_s4231" type="#_x0000_t202" style="position:absolute;margin-left:194.45pt;margin-top:64.2pt;width:61.9pt;height:18pt;z-index:-10;mso-position-horizontal-relative:page;mso-position-vertical-relative:page" o:allowincell="f" filled="f" stroked="f">
            <v:textbox inset="0,0,0,0">
              <w:txbxContent>
                <w:p w14:paraId="6EE2F240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10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DOKLAD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5A7784B3">
          <v:shape id="_x0000_s4232" type="#_x0000_t202" style="position:absolute;margin-left:261.05pt;margin-top:64.2pt;width:12.8pt;height:18pt;z-index:-9;mso-position-horizontal-relative:page;mso-position-vertical-relative:page" o:allowincell="f" filled="f" stroked="f">
            <v:textbox inset="0,0,0,0">
              <w:txbxContent>
                <w:p w14:paraId="76D399AE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62ABE3D">
          <v:shape id="_x0000_s4233" type="#_x0000_t202" style="position:absolute;margin-left:279.3pt;margin-top:64.2pt;width:85.45pt;height:18pt;z-index:-8;mso-position-horizontal-relative:page;mso-position-vertical-relative:page" o:allowincell="f" filled="f" stroked="f">
            <v:textbox inset="0,0,0,0">
              <w:txbxContent>
                <w:p w14:paraId="6D337F1E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9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9"/>
                      <w:sz w:val="32"/>
                      <w:szCs w:val="32"/>
                    </w:rPr>
                    <w:t>PROVEDENÍ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20D103A0">
          <v:shape id="_x0000_s4234" type="#_x0000_t202" style="position:absolute;margin-left:369.45pt;margin-top:64.2pt;width:67pt;height:18pt;z-index:-7;mso-position-horizontal-relative:page;mso-position-vertical-relative:page" o:allowincell="f" filled="f" stroked="f">
            <v:textbox inset="0,0,0,0">
              <w:txbxContent>
                <w:p w14:paraId="0824E310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10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NABÍDKY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D84E652">
          <v:shape id="_x0000_s4235" type="#_x0000_t202" style="position:absolute;margin-left:441.15pt;margin-top:64.2pt;width:19.8pt;height:18pt;z-index:-6;mso-position-horizontal-relative:page;mso-position-vertical-relative:page" o:allowincell="f" filled="f" stroked="f">
            <v:textbox inset="0,0,0,0">
              <w:txbxContent>
                <w:p w14:paraId="292DCBB2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7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7"/>
                      <w:sz w:val="32"/>
                      <w:szCs w:val="32"/>
                    </w:rPr>
                    <w:t>KE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3E849F6C">
          <v:shape id="_x0000_s4236" type="#_x0000_t202" style="position:absolute;margin-left:465.65pt;margin-top:64.2pt;width:88.4pt;height:18pt;z-index:-5;mso-position-horizontal-relative:page;mso-position-vertical-relative:page" o:allowincell="f" filled="f" stroked="f">
            <v:textbox inset="0,0,0,0">
              <w:txbxContent>
                <w:p w14:paraId="6E8C7F09" w14:textId="77777777" w:rsidR="00D31585" w:rsidRDefault="00D31585">
                  <w:pPr>
                    <w:pStyle w:val="Zkladntext"/>
                    <w:kinsoku w:val="0"/>
                    <w:overflowPunct w:val="0"/>
                    <w:spacing w:line="346" w:lineRule="exact"/>
                    <w:rPr>
                      <w:b/>
                      <w:bCs/>
                      <w:spacing w:val="10"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pacing w:val="10"/>
                      <w:sz w:val="32"/>
                      <w:szCs w:val="32"/>
                    </w:rPr>
                    <w:t>ZVEŘEJNĚNÍ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0E4BE97">
          <v:shape id="_x0000_s4237" type="#_x0000_t202" style="position:absolute;margin-left:254.1pt;margin-top:790.1pt;width:121.8pt;height:22.4pt;z-index:-4;mso-position-horizontal-relative:page;mso-position-vertical-relative:page" o:allowincell="f" filled="f" stroked="f">
            <v:textbox inset="0,0,0,0">
              <w:txbxContent>
                <w:p w14:paraId="5320336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1" w:lineRule="exact"/>
                    <w:ind w:left="22"/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MÍT</w:t>
                  </w:r>
                  <w:r>
                    <w:rPr>
                      <w:rFonts w:ascii="Calibri Light" w:hAnsi="Calibri Light" w:cs="Calibri Light"/>
                      <w:spacing w:val="28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</w:t>
                  </w:r>
                  <w:r>
                    <w:rPr>
                      <w:rFonts w:ascii="Calibri Light" w:hAnsi="Calibri Light" w:cs="Calibri Light"/>
                      <w:spacing w:val="-12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VĚT</w:t>
                  </w:r>
                  <w:r>
                    <w:rPr>
                      <w:rFonts w:ascii="Calibri Light" w:hAnsi="Calibri Light" w:cs="Calibri Light"/>
                      <w:spacing w:val="30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10"/>
                      <w:sz w:val="12"/>
                      <w:szCs w:val="12"/>
                    </w:rPr>
                    <w:t>PŘE</w:t>
                  </w:r>
                  <w:r>
                    <w:rPr>
                      <w:rFonts w:ascii="Calibri Light" w:hAnsi="Calibri Light" w:cs="Calibri Light"/>
                      <w:spacing w:val="-11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</w:t>
                  </w:r>
                  <w:r>
                    <w:rPr>
                      <w:rFonts w:ascii="Calibri Light" w:hAnsi="Calibri Light" w:cs="Calibri Light"/>
                      <w:spacing w:val="-9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8"/>
                      <w:sz w:val="12"/>
                      <w:szCs w:val="12"/>
                    </w:rPr>
                    <w:t>TENÝ</w:t>
                  </w:r>
                  <w:r>
                    <w:rPr>
                      <w:rFonts w:ascii="Calibri Light" w:hAnsi="Calibri Light" w:cs="Calibri Light"/>
                      <w:spacing w:val="40"/>
                      <w:sz w:val="12"/>
                      <w:szCs w:val="12"/>
                    </w:rPr>
                    <w:t xml:space="preserve"> </w:t>
                  </w:r>
                </w:p>
                <w:p w14:paraId="1562087C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4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aneb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spolupráce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knihoven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a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škol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v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Ústeckém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kraji.</w:t>
                  </w:r>
                </w:p>
                <w:p w14:paraId="6CEC4ABF" w14:textId="77777777" w:rsidR="00D31585" w:rsidRDefault="00D31585">
                  <w:pPr>
                    <w:pStyle w:val="Zkladntext"/>
                    <w:kinsoku w:val="0"/>
                    <w:overflowPunct w:val="0"/>
                    <w:spacing w:line="145" w:lineRule="exact"/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</w:pP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Reg.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z w:val="12"/>
                      <w:szCs w:val="12"/>
                    </w:rPr>
                    <w:t>č.</w:t>
                  </w:r>
                  <w:r>
                    <w:rPr>
                      <w:rFonts w:ascii="Calibri Light" w:hAnsi="Calibri Light" w:cs="Calibri Light"/>
                      <w:spacing w:val="-4"/>
                      <w:sz w:val="12"/>
                      <w:szCs w:val="12"/>
                    </w:rPr>
                    <w:t xml:space="preserve"> </w:t>
                  </w:r>
                  <w:r>
                    <w:rPr>
                      <w:rFonts w:ascii="Calibri Light" w:hAnsi="Calibri Light" w:cs="Calibri Light"/>
                      <w:spacing w:val="-2"/>
                      <w:sz w:val="12"/>
                      <w:szCs w:val="12"/>
                    </w:rPr>
                    <w:t>CZ.02.3.68/0.0/0.0./16_03/0008225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2705DDA">
          <v:shape id="_x0000_s4238" type="#_x0000_t202" style="position:absolute;margin-left:60.05pt;margin-top:111.95pt;width:475.25pt;height:618pt;z-index:-3;mso-position-horizontal-relative:page;mso-position-vertical-relative:page" o:allowincell="f" filled="f" stroked="f">
            <v:textbox inset="0,0,0,0">
              <w:txbxContent>
                <w:p w14:paraId="515859D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78" w:line="240" w:lineRule="auto"/>
                    <w:ind w:left="588"/>
                    <w:rPr>
                      <w:rFonts w:ascii="Segoe UI Symbol" w:hAnsi="Segoe UI Symbol" w:cs="Segoe UI Symbol"/>
                      <w:spacing w:val="-2"/>
                      <w:w w:val="95"/>
                      <w:sz w:val="19"/>
                      <w:szCs w:val="19"/>
                    </w:rPr>
                  </w:pPr>
                  <w:r>
                    <w:rPr>
                      <w:rFonts w:ascii="Segoe UI Symbol" w:hAnsi="Segoe UI Symbol" w:cs="Segoe UI Symbol"/>
                      <w:w w:val="95"/>
                      <w:sz w:val="19"/>
                      <w:szCs w:val="19"/>
                    </w:rPr>
                    <w:t>Ond</w:t>
                  </w:r>
                  <w:r>
                    <w:rPr>
                      <w:rFonts w:ascii="Arial" w:hAnsi="Arial" w:cs="Arial"/>
                      <w:w w:val="95"/>
                      <w:sz w:val="19"/>
                      <w:szCs w:val="19"/>
                    </w:rPr>
                    <w:t>ř</w:t>
                  </w:r>
                  <w:r>
                    <w:rPr>
                      <w:rFonts w:ascii="Segoe UI Symbol" w:hAnsi="Segoe UI Symbol" w:cs="Segoe UI Symbol"/>
                      <w:w w:val="95"/>
                      <w:sz w:val="19"/>
                      <w:szCs w:val="19"/>
                    </w:rPr>
                    <w:t>ej</w:t>
                  </w:r>
                  <w:r>
                    <w:rPr>
                      <w:rFonts w:ascii="Segoe UI Symbol" w:hAnsi="Segoe UI Symbol" w:cs="Segoe UI Symbol"/>
                      <w:spacing w:val="7"/>
                      <w:sz w:val="19"/>
                      <w:szCs w:val="19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spacing w:val="-2"/>
                      <w:w w:val="95"/>
                      <w:sz w:val="19"/>
                      <w:szCs w:val="19"/>
                    </w:rPr>
                    <w:t>Pran</w:t>
                  </w:r>
                  <w:r>
                    <w:rPr>
                      <w:rFonts w:ascii="Arial" w:hAnsi="Arial" w:cs="Arial"/>
                      <w:spacing w:val="-2"/>
                      <w:w w:val="95"/>
                      <w:sz w:val="19"/>
                      <w:szCs w:val="19"/>
                    </w:rPr>
                    <w:t>č</w:t>
                  </w:r>
                  <w:r>
                    <w:rPr>
                      <w:rFonts w:ascii="Segoe UI Symbol" w:hAnsi="Segoe UI Symbol" w:cs="Segoe UI Symbol"/>
                      <w:spacing w:val="-2"/>
                      <w:w w:val="95"/>
                      <w:sz w:val="19"/>
                      <w:szCs w:val="19"/>
                    </w:rPr>
                    <w:t>l</w:t>
                  </w:r>
                </w:p>
                <w:p w14:paraId="457A8530" w14:textId="77777777" w:rsidR="00D31585" w:rsidRDefault="00D31585">
                  <w:pPr>
                    <w:pStyle w:val="Zkladntext"/>
                    <w:tabs>
                      <w:tab w:val="left" w:pos="3028"/>
                    </w:tabs>
                    <w:kinsoku w:val="0"/>
                    <w:overflowPunct w:val="0"/>
                    <w:spacing w:before="211" w:line="212" w:lineRule="exact"/>
                    <w:ind w:left="588"/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</w:pPr>
                  <w:r>
                    <w:rPr>
                      <w:rFonts w:ascii="Segoe UI Symbol" w:hAnsi="Segoe UI Symbol" w:cs="Segoe UI Symbol"/>
                      <w:spacing w:val="-5"/>
                      <w:sz w:val="16"/>
                      <w:szCs w:val="16"/>
                    </w:rPr>
                    <w:t>Od:</w:t>
                  </w:r>
                  <w:r>
                    <w:rPr>
                      <w:rFonts w:ascii="Segoe UI Symbol" w:hAnsi="Segoe UI Symbol" w:cs="Segoe UI Symbol"/>
                      <w:sz w:val="16"/>
                      <w:szCs w:val="16"/>
                    </w:rPr>
                    <w:tab/>
                    <w:t>Hránková</w:t>
                  </w:r>
                  <w:r>
                    <w:rPr>
                      <w:rFonts w:ascii="Segoe UI Symbol" w:hAnsi="Segoe UI Symbol" w:cs="Segoe UI Symbo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sz w:val="16"/>
                      <w:szCs w:val="16"/>
                    </w:rPr>
                    <w:t>Klára</w:t>
                  </w:r>
                  <w:r>
                    <w:rPr>
                      <w:rFonts w:ascii="Segoe UI Symbol" w:hAnsi="Segoe UI Symbol" w:cs="Segoe UI Symbo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&lt;</w:t>
                  </w:r>
                  <w:hyperlink r:id="rId165" w:history="1">
                    <w:r>
                      <w:rPr>
                        <w:rFonts w:ascii="Segoe UI Symbol" w:hAnsi="Segoe UI Symbol" w:cs="Segoe UI Symbol"/>
                        <w:spacing w:val="-2"/>
                        <w:sz w:val="16"/>
                        <w:szCs w:val="16"/>
                      </w:rPr>
                      <w:t>klara.hrankova@npi.cz</w:t>
                    </w:r>
                  </w:hyperlink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&gt;</w:t>
                  </w:r>
                </w:p>
                <w:p w14:paraId="08544940" w14:textId="77777777" w:rsidR="00D31585" w:rsidRDefault="00D31585">
                  <w:pPr>
                    <w:pStyle w:val="Zkladntext"/>
                    <w:tabs>
                      <w:tab w:val="left" w:pos="3028"/>
                    </w:tabs>
                    <w:kinsoku w:val="0"/>
                    <w:overflowPunct w:val="0"/>
                    <w:spacing w:line="211" w:lineRule="exact"/>
                    <w:ind w:left="588"/>
                    <w:rPr>
                      <w:rFonts w:ascii="Segoe UI Symbol" w:hAnsi="Segoe UI Symbol" w:cs="Segoe UI Symbol"/>
                      <w:spacing w:val="-4"/>
                      <w:w w:val="95"/>
                      <w:sz w:val="16"/>
                      <w:szCs w:val="16"/>
                    </w:rPr>
                  </w:pPr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Odesláno:</w:t>
                  </w:r>
                  <w:r>
                    <w:rPr>
                      <w:rFonts w:ascii="Segoe UI Symbol" w:hAnsi="Segoe UI Symbol" w:cs="Segoe UI Symbol"/>
                      <w:sz w:val="16"/>
                      <w:szCs w:val="16"/>
                    </w:rPr>
                    <w:tab/>
                  </w:r>
                  <w:r>
                    <w:rPr>
                      <w:rFonts w:ascii="Arial" w:hAnsi="Arial" w:cs="Arial"/>
                      <w:w w:val="95"/>
                      <w:sz w:val="16"/>
                      <w:szCs w:val="16"/>
                    </w:rPr>
                    <w:t>č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tvrtek</w:t>
                  </w:r>
                  <w:r>
                    <w:rPr>
                      <w:rFonts w:ascii="Segoe UI Symbol" w:hAnsi="Segoe UI Symbol" w:cs="Segoe UI Symbol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29.</w:t>
                  </w:r>
                  <w:r>
                    <w:rPr>
                      <w:rFonts w:ascii="Segoe UI Symbol" w:hAnsi="Segoe UI Symbol" w:cs="Segoe UI Symbol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dubna</w:t>
                  </w:r>
                  <w:r>
                    <w:rPr>
                      <w:rFonts w:ascii="Segoe UI Symbol" w:hAnsi="Segoe UI Symbol" w:cs="Segoe UI Symbol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2021</w:t>
                  </w:r>
                  <w:r>
                    <w:rPr>
                      <w:rFonts w:ascii="Segoe UI Symbol" w:hAnsi="Segoe UI Symbol" w:cs="Segoe UI Symbol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spacing w:val="-4"/>
                      <w:w w:val="95"/>
                      <w:sz w:val="16"/>
                      <w:szCs w:val="16"/>
                    </w:rPr>
                    <w:t>9:46</w:t>
                  </w:r>
                </w:p>
                <w:p w14:paraId="248AC251" w14:textId="77777777" w:rsidR="00D31585" w:rsidRDefault="00D31585">
                  <w:pPr>
                    <w:pStyle w:val="Zkladntext"/>
                    <w:tabs>
                      <w:tab w:val="left" w:pos="3028"/>
                    </w:tabs>
                    <w:kinsoku w:val="0"/>
                    <w:overflowPunct w:val="0"/>
                    <w:spacing w:line="211" w:lineRule="exact"/>
                    <w:ind w:left="588"/>
                    <w:rPr>
                      <w:rFonts w:ascii="Segoe UI Symbol" w:hAnsi="Segoe UI Symbol" w:cs="Segoe UI Symbol"/>
                      <w:spacing w:val="-4"/>
                      <w:sz w:val="16"/>
                      <w:szCs w:val="16"/>
                    </w:rPr>
                  </w:pPr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Komu:</w:t>
                  </w:r>
                  <w:r>
                    <w:rPr>
                      <w:rFonts w:ascii="Segoe UI Symbol" w:hAnsi="Segoe UI Symbol" w:cs="Segoe UI Symbol"/>
                      <w:sz w:val="16"/>
                      <w:szCs w:val="16"/>
                    </w:rPr>
                    <w:tab/>
                  </w:r>
                  <w:r>
                    <w:rPr>
                      <w:rFonts w:ascii="Segoe UI Symbol" w:hAnsi="Segoe UI Symbol" w:cs="Segoe UI Symbol"/>
                      <w:w w:val="75"/>
                      <w:sz w:val="16"/>
                      <w:szCs w:val="16"/>
                    </w:rPr>
                    <w:t>Ji</w:t>
                  </w:r>
                  <w:r>
                    <w:rPr>
                      <w:rFonts w:ascii="Arial" w:hAnsi="Arial" w:cs="Arial"/>
                      <w:w w:val="75"/>
                      <w:sz w:val="16"/>
                      <w:szCs w:val="16"/>
                    </w:rPr>
                    <w:t>ř</w:t>
                  </w:r>
                  <w:r>
                    <w:rPr>
                      <w:rFonts w:ascii="Segoe UI Symbol" w:hAnsi="Segoe UI Symbol" w:cs="Segoe UI Symbol"/>
                      <w:w w:val="75"/>
                      <w:sz w:val="16"/>
                      <w:szCs w:val="16"/>
                    </w:rPr>
                    <w:t>í</w:t>
                  </w:r>
                  <w:r>
                    <w:rPr>
                      <w:rFonts w:ascii="Segoe UI Symbol" w:hAnsi="Segoe UI Symbol" w:cs="Segoe UI Symbol"/>
                      <w:spacing w:val="-4"/>
                      <w:sz w:val="16"/>
                      <w:szCs w:val="16"/>
                    </w:rPr>
                    <w:t xml:space="preserve"> Starý</w:t>
                  </w:r>
                </w:p>
                <w:p w14:paraId="7A4D5B63" w14:textId="77777777" w:rsidR="00D31585" w:rsidRDefault="00D31585">
                  <w:pPr>
                    <w:pStyle w:val="Zkladntext"/>
                    <w:tabs>
                      <w:tab w:val="left" w:pos="3028"/>
                    </w:tabs>
                    <w:kinsoku w:val="0"/>
                    <w:overflowPunct w:val="0"/>
                    <w:spacing w:line="211" w:lineRule="exact"/>
                    <w:ind w:left="588"/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</w:pPr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Kopie:</w:t>
                  </w:r>
                  <w:r>
                    <w:rPr>
                      <w:rFonts w:ascii="Segoe UI Symbol" w:hAnsi="Segoe UI Symbol" w:cs="Segoe UI Symbol"/>
                      <w:sz w:val="16"/>
                      <w:szCs w:val="16"/>
                    </w:rPr>
                    <w:tab/>
                  </w:r>
                  <w:hyperlink r:id="rId166" w:history="1">
                    <w:r>
                      <w:rPr>
                        <w:rFonts w:ascii="Segoe UI Symbol" w:hAnsi="Segoe UI Symbol" w:cs="Segoe UI Symbol"/>
                        <w:spacing w:val="-2"/>
                        <w:sz w:val="16"/>
                        <w:szCs w:val="16"/>
                      </w:rPr>
                      <w:t>prancl@svkul.cz</w:t>
                    </w:r>
                  </w:hyperlink>
                </w:p>
                <w:p w14:paraId="04B7ED7D" w14:textId="77777777" w:rsidR="00D31585" w:rsidRDefault="00D31585">
                  <w:pPr>
                    <w:pStyle w:val="Zkladntext"/>
                    <w:tabs>
                      <w:tab w:val="left" w:pos="3028"/>
                    </w:tabs>
                    <w:kinsoku w:val="0"/>
                    <w:overflowPunct w:val="0"/>
                    <w:spacing w:line="212" w:lineRule="exact"/>
                    <w:ind w:left="588"/>
                    <w:rPr>
                      <w:rFonts w:ascii="Segoe UI Symbol" w:hAnsi="Segoe UI Symbol" w:cs="Segoe UI Symbol"/>
                      <w:spacing w:val="-2"/>
                      <w:w w:val="95"/>
                      <w:sz w:val="16"/>
                      <w:szCs w:val="16"/>
                    </w:rPr>
                  </w:pPr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P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>ř</w:t>
                  </w:r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edm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>ě</w:t>
                  </w:r>
                  <w:r>
                    <w:rPr>
                      <w:rFonts w:ascii="Segoe UI Symbol" w:hAnsi="Segoe UI Symbol" w:cs="Segoe UI Symbol"/>
                      <w:spacing w:val="-2"/>
                      <w:sz w:val="16"/>
                      <w:szCs w:val="16"/>
                    </w:rPr>
                    <w:t>t:</w:t>
                  </w:r>
                  <w:r>
                    <w:rPr>
                      <w:rFonts w:ascii="Segoe UI Symbol" w:hAnsi="Segoe UI Symbol" w:cs="Segoe UI Symbol"/>
                      <w:sz w:val="16"/>
                      <w:szCs w:val="16"/>
                    </w:rPr>
                    <w:tab/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Re:</w:t>
                  </w:r>
                  <w:r>
                    <w:rPr>
                      <w:rFonts w:ascii="Segoe UI Symbol" w:hAnsi="Segoe UI Symbol" w:cs="Segoe UI Symbo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dotaz</w:t>
                  </w:r>
                  <w:r>
                    <w:rPr>
                      <w:rFonts w:ascii="Segoe UI Symbol" w:hAnsi="Segoe UI Symbol" w:cs="Segoe UI Symbol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na</w:t>
                  </w:r>
                  <w:r>
                    <w:rPr>
                      <w:rFonts w:ascii="Segoe UI Symbol" w:hAnsi="Segoe UI Symbol" w:cs="Segoe UI Symbo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zve</w:t>
                  </w:r>
                  <w:r>
                    <w:rPr>
                      <w:rFonts w:ascii="Arial" w:hAnsi="Arial" w:cs="Arial"/>
                      <w:w w:val="95"/>
                      <w:sz w:val="16"/>
                      <w:szCs w:val="16"/>
                    </w:rPr>
                    <w:t>ř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ejn</w:t>
                  </w:r>
                  <w:r>
                    <w:rPr>
                      <w:rFonts w:ascii="Arial" w:hAnsi="Arial" w:cs="Arial"/>
                      <w:w w:val="95"/>
                      <w:sz w:val="16"/>
                      <w:szCs w:val="16"/>
                    </w:rPr>
                    <w:t>ě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ní</w:t>
                  </w:r>
                  <w:r>
                    <w:rPr>
                      <w:rFonts w:ascii="Segoe UI Symbol" w:hAnsi="Segoe UI Symbol" w:cs="Segoe UI Symbo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materiálu</w:t>
                  </w:r>
                  <w:r>
                    <w:rPr>
                      <w:rFonts w:ascii="Segoe UI Symbol" w:hAnsi="Segoe UI Symbol" w:cs="Segoe UI Symbol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w w:val="95"/>
                      <w:sz w:val="16"/>
                      <w:szCs w:val="16"/>
                    </w:rPr>
                    <w:t>na</w:t>
                  </w:r>
                  <w:r>
                    <w:rPr>
                      <w:rFonts w:ascii="Segoe UI Symbol" w:hAnsi="Segoe UI Symbol" w:cs="Segoe UI Symbol"/>
                      <w:spacing w:val="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Segoe UI Symbol" w:hAnsi="Segoe UI Symbol" w:cs="Segoe UI Symbol"/>
                      <w:spacing w:val="-2"/>
                      <w:w w:val="95"/>
                      <w:sz w:val="16"/>
                      <w:szCs w:val="16"/>
                    </w:rPr>
                    <w:t>RVP.cz</w:t>
                  </w:r>
                </w:p>
                <w:p w14:paraId="1F1E8617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0"/>
                    <w:rPr>
                      <w:rFonts w:ascii="Segoe UI Symbol" w:hAnsi="Segoe UI Symbol" w:cs="Segoe UI Symbol"/>
                    </w:rPr>
                  </w:pPr>
                </w:p>
                <w:p w14:paraId="710AE43D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59" w:line="240" w:lineRule="auto"/>
                    <w:ind w:left="588"/>
                    <w:rPr>
                      <w:rFonts w:ascii="Arial" w:hAnsi="Arial" w:cs="Arial"/>
                      <w:spacing w:val="-4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Dobrý</w:t>
                  </w:r>
                  <w:r>
                    <w:rPr>
                      <w:rFonts w:ascii="Arial" w:hAnsi="Arial" w:cs="Arial"/>
                      <w:spacing w:val="-6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w w:val="105"/>
                      <w:sz w:val="17"/>
                      <w:szCs w:val="17"/>
                    </w:rPr>
                    <w:t>den,</w:t>
                  </w:r>
                </w:p>
                <w:p w14:paraId="49E2E7BA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40" w:lineRule="auto"/>
                    <w:ind w:left="0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20E0B63F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/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děkuji</w:t>
                  </w:r>
                  <w:r>
                    <w:rPr>
                      <w:rFonts w:ascii="Arial" w:hAnsi="Arial" w:cs="Arial"/>
                      <w:spacing w:val="-5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za</w:t>
                  </w:r>
                  <w:r>
                    <w:rPr>
                      <w:rFonts w:ascii="Arial" w:hAnsi="Arial" w:cs="Arial"/>
                      <w:spacing w:val="-5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zprávu,</w:t>
                  </w:r>
                  <w:r>
                    <w:rPr>
                      <w:rFonts w:ascii="Arial" w:hAnsi="Arial" w:cs="Arial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Vašim</w:t>
                  </w:r>
                  <w:r>
                    <w:rPr>
                      <w:rFonts w:ascii="Arial" w:hAnsi="Arial" w:cs="Arial"/>
                      <w:spacing w:val="-5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dotazům</w:t>
                  </w:r>
                  <w:r>
                    <w:rPr>
                      <w:rFonts w:ascii="Arial" w:hAnsi="Arial" w:cs="Arial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rozumím.</w:t>
                  </w:r>
                </w:p>
                <w:p w14:paraId="67BC430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2" w:line="240" w:lineRule="auto"/>
                    <w:ind w:left="0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3C649A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7" w:lineRule="auto"/>
                    <w:ind w:left="588" w:right="629"/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K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těm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článkům,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můžete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se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inspirovat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našimi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FF"/>
                      <w:w w:val="105"/>
                      <w:sz w:val="17"/>
                      <w:szCs w:val="17"/>
                      <w:u w:val="single"/>
                    </w:rPr>
                    <w:t>články</w:t>
                  </w:r>
                  <w:r>
                    <w:rPr>
                      <w:rFonts w:ascii="Arial" w:hAnsi="Arial" w:cs="Arial"/>
                      <w:color w:val="0000FF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na</w:t>
                  </w:r>
                  <w:r>
                    <w:rPr>
                      <w:rFonts w:ascii="Arial" w:hAnsi="Arial" w:cs="Arial"/>
                      <w:color w:val="000000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portálu.</w:t>
                  </w:r>
                  <w:r>
                    <w:rPr>
                      <w:rFonts w:ascii="Arial" w:hAnsi="Arial" w:cs="Arial"/>
                      <w:color w:val="000000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Článek</w:t>
                  </w:r>
                  <w:r>
                    <w:rPr>
                      <w:rFonts w:ascii="Arial" w:hAnsi="Arial" w:cs="Arial"/>
                      <w:color w:val="000000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by</w:t>
                  </w:r>
                  <w:r>
                    <w:rPr>
                      <w:rFonts w:ascii="Arial" w:hAnsi="Arial" w:cs="Arial"/>
                      <w:color w:val="000000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měl</w:t>
                  </w:r>
                  <w:r>
                    <w:rPr>
                      <w:rFonts w:ascii="Arial" w:hAnsi="Arial" w:cs="Arial"/>
                      <w:color w:val="000000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mít</w:t>
                  </w:r>
                  <w:r>
                    <w:rPr>
                      <w:rFonts w:ascii="Arial" w:hAnsi="Arial" w:cs="Arial"/>
                      <w:color w:val="000000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metodicko-didaktický charakter a</w:t>
                  </w:r>
                  <w:r>
                    <w:rPr>
                      <w:rFonts w:ascii="Arial" w:hAnsi="Arial" w:cs="Arial"/>
                      <w:color w:val="000000"/>
                      <w:spacing w:val="-4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měl</w:t>
                  </w:r>
                  <w:r>
                    <w:rPr>
                      <w:rFonts w:ascii="Arial" w:hAnsi="Arial" w:cs="Arial"/>
                      <w:color w:val="000000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by</w:t>
                  </w:r>
                  <w:r>
                    <w:rPr>
                      <w:rFonts w:ascii="Arial" w:hAnsi="Arial" w:cs="Arial"/>
                      <w:color w:val="000000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být pro</w:t>
                  </w:r>
                  <w:r>
                    <w:rPr>
                      <w:rFonts w:ascii="Arial" w:hAnsi="Arial" w:cs="Arial"/>
                      <w:color w:val="000000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naší</w:t>
                  </w:r>
                  <w:r>
                    <w:rPr>
                      <w:rFonts w:ascii="Arial" w:hAnsi="Arial" w:cs="Arial"/>
                      <w:color w:val="000000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cílovou</w:t>
                  </w:r>
                  <w:r>
                    <w:rPr>
                      <w:rFonts w:ascii="Arial" w:hAnsi="Arial" w:cs="Arial"/>
                      <w:color w:val="000000"/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skupinu</w:t>
                  </w:r>
                  <w:r>
                    <w:rPr>
                      <w:rFonts w:ascii="Arial" w:hAnsi="Arial" w:cs="Arial"/>
                      <w:color w:val="000000"/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učitele. Délka</w:t>
                  </w:r>
                  <w:r>
                    <w:rPr>
                      <w:rFonts w:ascii="Arial" w:hAnsi="Arial" w:cs="Arial"/>
                      <w:color w:val="000000"/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článků</w:t>
                  </w:r>
                  <w:r>
                    <w:rPr>
                      <w:rFonts w:ascii="Arial" w:hAnsi="Arial" w:cs="Arial"/>
                      <w:color w:val="000000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se</w:t>
                  </w:r>
                  <w:r>
                    <w:rPr>
                      <w:rFonts w:ascii="Arial" w:hAnsi="Arial" w:cs="Arial"/>
                      <w:color w:val="000000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obvykle</w:t>
                  </w:r>
                  <w:r>
                    <w:rPr>
                      <w:rFonts w:ascii="Arial" w:hAnsi="Arial" w:cs="Arial"/>
                      <w:color w:val="000000"/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pohybuje</w:t>
                  </w:r>
                  <w:r>
                    <w:rPr>
                      <w:rFonts w:ascii="Arial" w:hAnsi="Arial" w:cs="Arial"/>
                      <w:color w:val="000000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okolo</w:t>
                  </w:r>
                  <w:r>
                    <w:rPr>
                      <w:rFonts w:ascii="Arial" w:hAnsi="Arial" w:cs="Arial"/>
                      <w:color w:val="000000"/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 xml:space="preserve">4 normostran. Manuál zasílám přímo </w:t>
                  </w:r>
                  <w:r>
                    <w:rPr>
                      <w:rFonts w:ascii="Arial" w:hAnsi="Arial" w:cs="Arial"/>
                      <w:color w:val="0000FF"/>
                      <w:w w:val="105"/>
                      <w:sz w:val="17"/>
                      <w:szCs w:val="17"/>
                      <w:u w:val="single"/>
                    </w:rPr>
                    <w:t>zde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.</w:t>
                  </w:r>
                </w:p>
                <w:p w14:paraId="7A8009E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7" w:line="240" w:lineRule="auto"/>
                    <w:ind w:left="0"/>
                    <w:rPr>
                      <w:rFonts w:ascii="Arial" w:hAnsi="Arial" w:cs="Arial"/>
                      <w:sz w:val="17"/>
                      <w:szCs w:val="17"/>
                    </w:rPr>
                  </w:pPr>
                </w:p>
                <w:p w14:paraId="1D09013E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9" w:lineRule="auto"/>
                    <w:ind w:left="588" w:right="629"/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Ohledně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nabídky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materiálu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portálu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RVP.CZ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–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jako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doklad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o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tom,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že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jste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materiál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nabídli,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by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mohl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sloužit tento</w:t>
                  </w:r>
                  <w:r>
                    <w:rPr>
                      <w:rFonts w:ascii="Arial" w:hAnsi="Arial" w:cs="Arial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e-mail,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ale</w:t>
                  </w:r>
                  <w:r>
                    <w:rPr>
                      <w:rFonts w:ascii="Arial" w:hAnsi="Arial" w:cs="Arial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nevím jistě.</w:t>
                  </w:r>
                  <w:r>
                    <w:rPr>
                      <w:rFonts w:ascii="Arial" w:hAnsi="Arial" w:cs="Arial"/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Každopádně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Váš</w:t>
                  </w:r>
                  <w:r>
                    <w:rPr>
                      <w:rFonts w:ascii="Arial" w:hAnsi="Arial" w:cs="Arial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materiál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na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portálu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RVP.CZ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bude.</w:t>
                  </w:r>
                  <w:r>
                    <w:rPr>
                      <w:rFonts w:ascii="Arial" w:hAnsi="Arial" w:cs="Arial"/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FF"/>
                      <w:w w:val="105"/>
                      <w:sz w:val="17"/>
                      <w:szCs w:val="17"/>
                      <w:u w:val="single"/>
                    </w:rPr>
                    <w:t>Modul</w:t>
                  </w:r>
                  <w:r>
                    <w:rPr>
                      <w:rFonts w:ascii="Arial" w:hAnsi="Arial" w:cs="Arial"/>
                      <w:color w:val="0000FF"/>
                      <w:spacing w:val="-2"/>
                      <w:w w:val="105"/>
                      <w:sz w:val="17"/>
                      <w:szCs w:val="17"/>
                      <w:u w:val="single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FF"/>
                      <w:w w:val="105"/>
                      <w:sz w:val="17"/>
                      <w:szCs w:val="17"/>
                      <w:u w:val="single"/>
                    </w:rPr>
                    <w:t>EMA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, který</w:t>
                  </w:r>
                  <w:r>
                    <w:rPr>
                      <w:rFonts w:ascii="Arial" w:hAnsi="Arial" w:cs="Arial"/>
                      <w:color w:val="000000"/>
                      <w:spacing w:val="-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000000"/>
                      <w:w w:val="105"/>
                      <w:sz w:val="17"/>
                      <w:szCs w:val="17"/>
                    </w:rPr>
                    <w:t>je</w:t>
                  </w:r>
                </w:p>
                <w:p w14:paraId="7D817A0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7" w:lineRule="auto"/>
                    <w:ind w:left="588"/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součástí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portálu,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je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formou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partnerství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napojený</w:t>
                  </w:r>
                  <w:r>
                    <w:rPr>
                      <w:rFonts w:ascii="Arial" w:hAnsi="Arial" w:cs="Arial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na</w:t>
                  </w:r>
                  <w:r>
                    <w:rPr>
                      <w:rFonts w:ascii="Arial" w:hAnsi="Arial" w:cs="Arial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databázi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OP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VVV,</w:t>
                  </w:r>
                  <w:r>
                    <w:rPr>
                      <w:rFonts w:ascii="Arial" w:hAnsi="Arial" w:cs="Arial"/>
                      <w:spacing w:val="-8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a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tím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se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tak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všechny</w:t>
                  </w:r>
                  <w:r>
                    <w:rPr>
                      <w:rFonts w:ascii="Arial" w:hAnsi="Arial" w:cs="Arial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materiály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z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této databáze překlápí do tohoto modulu.</w:t>
                  </w:r>
                </w:p>
                <w:p w14:paraId="6B32EB2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5" w:line="240" w:lineRule="auto"/>
                    <w:ind w:left="0"/>
                    <w:rPr>
                      <w:rFonts w:ascii="Arial" w:hAnsi="Arial" w:cs="Arial"/>
                      <w:sz w:val="17"/>
                      <w:szCs w:val="17"/>
                    </w:rPr>
                  </w:pPr>
                </w:p>
                <w:p w14:paraId="1B733E9C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9" w:lineRule="auto"/>
                    <w:ind w:left="588" w:right="629"/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Děkuji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za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pochopení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a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v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případě,</w:t>
                  </w:r>
                  <w:r>
                    <w:rPr>
                      <w:rFonts w:ascii="Arial" w:hAnsi="Arial" w:cs="Arial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že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se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rozhodnete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na</w:t>
                  </w:r>
                  <w:r>
                    <w:rPr>
                      <w:rFonts w:ascii="Arial" w:hAnsi="Arial" w:cs="Arial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náš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portál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vložit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článek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(není</w:t>
                  </w:r>
                  <w:r>
                    <w:rPr>
                      <w:rFonts w:ascii="Arial" w:hAnsi="Arial" w:cs="Arial"/>
                      <w:spacing w:val="-13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to</w:t>
                  </w:r>
                  <w:r>
                    <w:rPr>
                      <w:rFonts w:ascii="Arial" w:hAnsi="Arial" w:cs="Arial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povinnost),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 xml:space="preserve">budeme 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rádi.</w:t>
                  </w:r>
                </w:p>
                <w:p w14:paraId="2F35B69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5" w:line="240" w:lineRule="auto"/>
                    <w:ind w:left="0"/>
                    <w:rPr>
                      <w:rFonts w:ascii="Arial" w:hAnsi="Arial" w:cs="Arial"/>
                      <w:sz w:val="17"/>
                      <w:szCs w:val="17"/>
                    </w:rPr>
                  </w:pPr>
                </w:p>
                <w:p w14:paraId="3AABC45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/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Přeji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pěkný</w:t>
                  </w:r>
                  <w:r>
                    <w:rPr>
                      <w:rFonts w:ascii="Arial" w:hAnsi="Arial" w:cs="Arial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den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a</w:t>
                  </w:r>
                  <w:r>
                    <w:rPr>
                      <w:rFonts w:ascii="Arial" w:hAnsi="Arial" w:cs="Arial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w w:val="105"/>
                      <w:sz w:val="17"/>
                      <w:szCs w:val="17"/>
                    </w:rPr>
                    <w:t>mnoho</w:t>
                  </w:r>
                  <w:r>
                    <w:rPr>
                      <w:rFonts w:ascii="Arial" w:hAnsi="Arial" w:cs="Arial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2"/>
                      <w:w w:val="105"/>
                      <w:sz w:val="17"/>
                      <w:szCs w:val="17"/>
                    </w:rPr>
                    <w:t>zdraví!</w:t>
                  </w:r>
                </w:p>
                <w:p w14:paraId="6A97D12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0"/>
                    <w:rPr>
                      <w:rFonts w:ascii="Arial" w:hAnsi="Arial" w:cs="Arial"/>
                    </w:rPr>
                  </w:pPr>
                </w:p>
                <w:p w14:paraId="5D3FFB6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0"/>
                    <w:rPr>
                      <w:rFonts w:ascii="Arial" w:hAnsi="Arial" w:cs="Arial"/>
                    </w:rPr>
                  </w:pPr>
                </w:p>
                <w:p w14:paraId="7A9C21F0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0"/>
                    <w:rPr>
                      <w:rFonts w:ascii="Arial" w:hAnsi="Arial" w:cs="Arial"/>
                    </w:rPr>
                  </w:pPr>
                </w:p>
                <w:p w14:paraId="52CEE2A2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0"/>
                    <w:rPr>
                      <w:rFonts w:ascii="Arial" w:hAnsi="Arial" w:cs="Arial"/>
                    </w:rPr>
                  </w:pPr>
                </w:p>
                <w:p w14:paraId="65D930C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15" w:line="240" w:lineRule="auto"/>
                    <w:ind w:left="1545"/>
                    <w:rPr>
                      <w:rFonts w:ascii="Arial" w:hAnsi="Arial" w:cs="Arial"/>
                      <w:color w:val="201F1E"/>
                      <w:spacing w:val="-2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Klára</w:t>
                  </w:r>
                  <w:r>
                    <w:rPr>
                      <w:rFonts w:ascii="Arial" w:hAnsi="Arial" w:cs="Arial"/>
                      <w:color w:val="201F1E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spacing w:val="-2"/>
                      <w:w w:val="105"/>
                      <w:sz w:val="17"/>
                      <w:szCs w:val="17"/>
                    </w:rPr>
                    <w:t>Hránková</w:t>
                  </w:r>
                </w:p>
                <w:p w14:paraId="5831FB0B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7" w:line="247" w:lineRule="auto"/>
                    <w:ind w:left="1540" w:right="4742" w:firstLine="3"/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color w:val="201F1E"/>
                      <w:spacing w:val="-2"/>
                      <w:w w:val="105"/>
                      <w:sz w:val="17"/>
                      <w:szCs w:val="17"/>
                    </w:rPr>
                    <w:t>redaktorka</w:t>
                  </w:r>
                  <w:r>
                    <w:rPr>
                      <w:rFonts w:ascii="Arial" w:hAnsi="Arial" w:cs="Arial"/>
                      <w:color w:val="201F1E"/>
                      <w:spacing w:val="-7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spacing w:val="-2"/>
                      <w:w w:val="105"/>
                      <w:sz w:val="17"/>
                      <w:szCs w:val="17"/>
                    </w:rPr>
                    <w:t>Metodického</w:t>
                  </w:r>
                  <w:r>
                    <w:rPr>
                      <w:rFonts w:ascii="Arial" w:hAnsi="Arial" w:cs="Arial"/>
                      <w:color w:val="201F1E"/>
                      <w:spacing w:val="-6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spacing w:val="-2"/>
                      <w:w w:val="105"/>
                      <w:sz w:val="17"/>
                      <w:szCs w:val="17"/>
                    </w:rPr>
                    <w:t>portálu</w:t>
                  </w:r>
                  <w:r>
                    <w:rPr>
                      <w:rFonts w:ascii="Arial" w:hAnsi="Arial" w:cs="Arial"/>
                      <w:color w:val="201F1E"/>
                      <w:spacing w:val="-7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spacing w:val="-2"/>
                      <w:w w:val="105"/>
                      <w:sz w:val="17"/>
                      <w:szCs w:val="17"/>
                    </w:rPr>
                    <w:t xml:space="preserve">RVP.CZ </w:t>
                  </w: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Weilova 1271/6</w:t>
                  </w:r>
                </w:p>
                <w:p w14:paraId="1078B54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81" w:line="240" w:lineRule="auto"/>
                    <w:ind w:left="1545"/>
                    <w:rPr>
                      <w:rFonts w:ascii="Arial" w:hAnsi="Arial" w:cs="Arial"/>
                      <w:color w:val="201F1E"/>
                      <w:spacing w:val="-5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102</w:t>
                  </w:r>
                  <w:r>
                    <w:rPr>
                      <w:rFonts w:ascii="Arial" w:hAnsi="Arial" w:cs="Arial"/>
                      <w:color w:val="201F1E"/>
                      <w:spacing w:val="-12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00</w:t>
                  </w:r>
                  <w:r>
                    <w:rPr>
                      <w:rFonts w:ascii="Arial" w:hAnsi="Arial" w:cs="Arial"/>
                      <w:color w:val="201F1E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Praha</w:t>
                  </w:r>
                  <w:r>
                    <w:rPr>
                      <w:rFonts w:ascii="Arial" w:hAnsi="Arial" w:cs="Arial"/>
                      <w:color w:val="201F1E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spacing w:val="-5"/>
                      <w:w w:val="105"/>
                      <w:sz w:val="17"/>
                      <w:szCs w:val="17"/>
                    </w:rPr>
                    <w:t>10</w:t>
                  </w:r>
                </w:p>
                <w:p w14:paraId="01CF4E4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86" w:line="240" w:lineRule="auto"/>
                    <w:ind w:left="1543"/>
                    <w:rPr>
                      <w:rFonts w:ascii="Arial" w:hAnsi="Arial" w:cs="Arial"/>
                      <w:color w:val="201F1E"/>
                      <w:spacing w:val="-5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Tel:</w:t>
                  </w:r>
                  <w:r>
                    <w:rPr>
                      <w:rFonts w:ascii="Arial" w:hAnsi="Arial" w:cs="Arial"/>
                      <w:color w:val="201F1E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+420</w:t>
                  </w:r>
                  <w:r>
                    <w:rPr>
                      <w:rFonts w:ascii="Arial" w:hAnsi="Arial" w:cs="Arial"/>
                      <w:color w:val="201F1E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274</w:t>
                  </w:r>
                  <w:r>
                    <w:rPr>
                      <w:rFonts w:ascii="Arial" w:hAnsi="Arial" w:cs="Arial"/>
                      <w:color w:val="201F1E"/>
                      <w:spacing w:val="-10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w w:val="105"/>
                      <w:sz w:val="17"/>
                      <w:szCs w:val="17"/>
                    </w:rPr>
                    <w:t>022</w:t>
                  </w:r>
                  <w:r>
                    <w:rPr>
                      <w:rFonts w:ascii="Arial" w:hAnsi="Arial" w:cs="Arial"/>
                      <w:color w:val="201F1E"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/>
                      <w:color w:val="201F1E"/>
                      <w:spacing w:val="-5"/>
                      <w:w w:val="105"/>
                      <w:sz w:val="17"/>
                      <w:szCs w:val="17"/>
                    </w:rPr>
                    <w:t>410</w:t>
                  </w:r>
                </w:p>
                <w:p w14:paraId="08FB637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7" w:line="247" w:lineRule="auto"/>
                    <w:ind w:left="1546" w:right="4742" w:hanging="2"/>
                    <w:rPr>
                      <w:rFonts w:ascii="Arial" w:hAnsi="Arial" w:cs="Arial"/>
                      <w:color w:val="954F72"/>
                      <w:spacing w:val="-2"/>
                      <w:w w:val="105"/>
                      <w:sz w:val="17"/>
                      <w:szCs w:val="17"/>
                    </w:rPr>
                  </w:pPr>
                  <w:r>
                    <w:rPr>
                      <w:rFonts w:ascii="Arial" w:hAnsi="Arial" w:cs="Arial"/>
                      <w:color w:val="201F1E"/>
                      <w:spacing w:val="-2"/>
                      <w:w w:val="105"/>
                      <w:sz w:val="17"/>
                      <w:szCs w:val="17"/>
                    </w:rPr>
                    <w:t>E-mail:</w:t>
                  </w:r>
                  <w:r>
                    <w:rPr>
                      <w:rFonts w:ascii="Arial" w:hAnsi="Arial" w:cs="Arial"/>
                      <w:color w:val="201F1E"/>
                      <w:spacing w:val="-11"/>
                      <w:w w:val="105"/>
                      <w:sz w:val="17"/>
                      <w:szCs w:val="17"/>
                    </w:rPr>
                    <w:t xml:space="preserve"> </w:t>
                  </w:r>
                  <w:hyperlink r:id="rId167" w:history="1">
                    <w:r>
                      <w:rPr>
                        <w:rFonts w:ascii="Arial" w:hAnsi="Arial" w:cs="Arial"/>
                        <w:color w:val="0000FF"/>
                        <w:spacing w:val="-2"/>
                        <w:w w:val="105"/>
                        <w:sz w:val="17"/>
                        <w:szCs w:val="17"/>
                        <w:u w:val="single"/>
                      </w:rPr>
                      <w:t>klara.hrankova@npi.cz</w:t>
                    </w:r>
                  </w:hyperlink>
                  <w:r>
                    <w:rPr>
                      <w:rFonts w:ascii="Arial" w:hAnsi="Arial" w:cs="Arial"/>
                      <w:color w:val="0000FF"/>
                      <w:spacing w:val="-2"/>
                      <w:w w:val="105"/>
                      <w:sz w:val="17"/>
                      <w:szCs w:val="17"/>
                    </w:rPr>
                    <w:t xml:space="preserve"> </w:t>
                  </w:r>
                  <w:hyperlink r:id="rId168" w:history="1">
                    <w:r>
                      <w:rPr>
                        <w:rFonts w:ascii="Arial" w:hAnsi="Arial" w:cs="Arial"/>
                        <w:color w:val="954F72"/>
                        <w:spacing w:val="-2"/>
                        <w:w w:val="105"/>
                        <w:sz w:val="17"/>
                        <w:szCs w:val="17"/>
                        <w:u w:val="single"/>
                      </w:rPr>
                      <w:t>www.npi.cz</w:t>
                    </w:r>
                  </w:hyperlink>
                </w:p>
                <w:p w14:paraId="2F24C73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1530"/>
                    <w:rPr>
                      <w:rFonts w:ascii="Arial" w:hAnsi="Arial" w:cs="Arial"/>
                      <w:color w:val="0000FF"/>
                      <w:spacing w:val="-2"/>
                      <w:w w:val="105"/>
                      <w:sz w:val="17"/>
                      <w:szCs w:val="17"/>
                    </w:rPr>
                  </w:pPr>
                  <w:hyperlink r:id="rId169" w:history="1">
                    <w:r>
                      <w:rPr>
                        <w:rFonts w:ascii="Arial" w:hAnsi="Arial" w:cs="Arial"/>
                        <w:color w:val="0000FF"/>
                        <w:spacing w:val="-2"/>
                        <w:w w:val="105"/>
                        <w:sz w:val="17"/>
                        <w:szCs w:val="17"/>
                        <w:u w:val="single"/>
                      </w:rPr>
                      <w:t>www.rvp.cz</w:t>
                    </w:r>
                  </w:hyperlink>
                </w:p>
                <w:p w14:paraId="30FB9623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0"/>
                    <w:rPr>
                      <w:rFonts w:ascii="Arial" w:hAnsi="Arial" w:cs="Arial"/>
                    </w:rPr>
                  </w:pPr>
                </w:p>
                <w:p w14:paraId="3EBB8F66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6" w:line="240" w:lineRule="auto"/>
                    <w:ind w:left="0"/>
                    <w:rPr>
                      <w:rFonts w:ascii="Arial" w:hAnsi="Arial" w:cs="Arial"/>
                      <w:sz w:val="27"/>
                      <w:szCs w:val="27"/>
                    </w:rPr>
                  </w:pPr>
                </w:p>
                <w:p w14:paraId="3C79139C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1" w:line="240" w:lineRule="auto"/>
                    <w:ind w:left="588"/>
                    <w:rPr>
                      <w:spacing w:val="-2"/>
                      <w:w w:val="105"/>
                      <w:sz w:val="17"/>
                      <w:szCs w:val="17"/>
                    </w:rPr>
                  </w:pPr>
                  <w:r>
                    <w:rPr>
                      <w:b/>
                      <w:bCs/>
                      <w:w w:val="105"/>
                      <w:sz w:val="17"/>
                      <w:szCs w:val="17"/>
                    </w:rPr>
                    <w:t>Od:</w:t>
                  </w:r>
                  <w:r>
                    <w:rPr>
                      <w:b/>
                      <w:bCs/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w w:val="105"/>
                      <w:sz w:val="17"/>
                      <w:szCs w:val="17"/>
                    </w:rPr>
                    <w:t>Jiří</w:t>
                  </w:r>
                  <w:r>
                    <w:rPr>
                      <w:spacing w:val="-9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w w:val="105"/>
                      <w:sz w:val="17"/>
                      <w:szCs w:val="17"/>
                    </w:rPr>
                    <w:t>Starý</w:t>
                  </w:r>
                  <w:r>
                    <w:rPr>
                      <w:spacing w:val="-8"/>
                      <w:w w:val="105"/>
                      <w:sz w:val="17"/>
                      <w:szCs w:val="17"/>
                    </w:rPr>
                    <w:t xml:space="preserve"> </w:t>
                  </w:r>
                  <w:hyperlink r:id="rId170" w:history="1">
                    <w:r>
                      <w:rPr>
                        <w:spacing w:val="-2"/>
                        <w:w w:val="105"/>
                        <w:sz w:val="17"/>
                        <w:szCs w:val="17"/>
                      </w:rPr>
                      <w:t>&lt;star</w:t>
                    </w:r>
                  </w:hyperlink>
                  <w:r>
                    <w:rPr>
                      <w:spacing w:val="-2"/>
                      <w:w w:val="105"/>
                      <w:sz w:val="17"/>
                      <w:szCs w:val="17"/>
                    </w:rPr>
                    <w:t>y</w:t>
                  </w:r>
                  <w:hyperlink r:id="rId171" w:history="1">
                    <w:r>
                      <w:rPr>
                        <w:spacing w:val="-2"/>
                        <w:w w:val="105"/>
                        <w:sz w:val="17"/>
                        <w:szCs w:val="17"/>
                      </w:rPr>
                      <w:t>@svkul.cz</w:t>
                    </w:r>
                  </w:hyperlink>
                  <w:r>
                    <w:rPr>
                      <w:spacing w:val="-2"/>
                      <w:w w:val="105"/>
                      <w:sz w:val="17"/>
                      <w:szCs w:val="17"/>
                    </w:rPr>
                    <w:t>&gt;</w:t>
                  </w:r>
                </w:p>
                <w:p w14:paraId="0BF217D9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7" w:line="240" w:lineRule="auto"/>
                    <w:ind w:left="588"/>
                    <w:rPr>
                      <w:spacing w:val="-2"/>
                      <w:w w:val="105"/>
                      <w:sz w:val="17"/>
                      <w:szCs w:val="17"/>
                    </w:rPr>
                  </w:pPr>
                  <w:r>
                    <w:rPr>
                      <w:b/>
                      <w:bCs/>
                      <w:spacing w:val="-2"/>
                      <w:w w:val="105"/>
                      <w:sz w:val="17"/>
                      <w:szCs w:val="17"/>
                    </w:rPr>
                    <w:t>Odesláno:</w:t>
                  </w:r>
                  <w:r>
                    <w:rPr>
                      <w:b/>
                      <w:bCs/>
                      <w:sz w:val="17"/>
                      <w:szCs w:val="17"/>
                    </w:rPr>
                    <w:t xml:space="preserve"> </w:t>
                  </w:r>
                  <w:r>
                    <w:rPr>
                      <w:spacing w:val="-2"/>
                      <w:w w:val="105"/>
                      <w:sz w:val="17"/>
                      <w:szCs w:val="17"/>
                    </w:rPr>
                    <w:t>středa</w:t>
                  </w:r>
                  <w:r>
                    <w:rPr>
                      <w:sz w:val="17"/>
                      <w:szCs w:val="17"/>
                    </w:rPr>
                    <w:t xml:space="preserve"> </w:t>
                  </w:r>
                  <w:r>
                    <w:rPr>
                      <w:spacing w:val="-2"/>
                      <w:w w:val="105"/>
                      <w:sz w:val="17"/>
                      <w:szCs w:val="17"/>
                    </w:rPr>
                    <w:t>28.</w:t>
                  </w:r>
                  <w:r>
                    <w:rPr>
                      <w:spacing w:val="-1"/>
                      <w:w w:val="105"/>
                      <w:sz w:val="17"/>
                      <w:szCs w:val="17"/>
                    </w:rPr>
                    <w:t xml:space="preserve"> </w:t>
                  </w:r>
                  <w:r>
                    <w:rPr>
                      <w:spacing w:val="-2"/>
                      <w:w w:val="105"/>
                      <w:sz w:val="17"/>
                      <w:szCs w:val="17"/>
                    </w:rPr>
                    <w:t>dubna 2021 17:00</w:t>
                  </w:r>
                </w:p>
                <w:p w14:paraId="6189A0F1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7" w:line="240" w:lineRule="auto"/>
                    <w:ind w:left="588"/>
                    <w:rPr>
                      <w:spacing w:val="-2"/>
                      <w:sz w:val="17"/>
                      <w:szCs w:val="17"/>
                    </w:rPr>
                  </w:pPr>
                  <w:r>
                    <w:rPr>
                      <w:b/>
                      <w:bCs/>
                      <w:sz w:val="17"/>
                      <w:szCs w:val="17"/>
                    </w:rPr>
                    <w:t>Komu:</w:t>
                  </w:r>
                  <w:r>
                    <w:rPr>
                      <w:b/>
                      <w:bCs/>
                      <w:spacing w:val="13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Hránková</w:t>
                  </w:r>
                  <w:r>
                    <w:rPr>
                      <w:spacing w:val="9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Klára</w:t>
                  </w:r>
                  <w:r>
                    <w:rPr>
                      <w:spacing w:val="12"/>
                      <w:sz w:val="17"/>
                      <w:szCs w:val="17"/>
                    </w:rPr>
                    <w:t xml:space="preserve"> </w:t>
                  </w:r>
                  <w:hyperlink r:id="rId172" w:history="1">
                    <w:r>
                      <w:rPr>
                        <w:spacing w:val="-2"/>
                        <w:sz w:val="17"/>
                        <w:szCs w:val="17"/>
                      </w:rPr>
                      <w:t>&lt;kla</w:t>
                    </w:r>
                  </w:hyperlink>
                  <w:r>
                    <w:rPr>
                      <w:spacing w:val="-2"/>
                      <w:sz w:val="17"/>
                      <w:szCs w:val="17"/>
                    </w:rPr>
                    <w:t>r</w:t>
                  </w:r>
                  <w:hyperlink r:id="rId173" w:history="1">
                    <w:r>
                      <w:rPr>
                        <w:spacing w:val="-2"/>
                        <w:sz w:val="17"/>
                        <w:szCs w:val="17"/>
                      </w:rPr>
                      <w:t>a.hrankova@npi.cz</w:t>
                    </w:r>
                  </w:hyperlink>
                  <w:r>
                    <w:rPr>
                      <w:spacing w:val="-2"/>
                      <w:sz w:val="17"/>
                      <w:szCs w:val="17"/>
                    </w:rPr>
                    <w:t>&gt;</w:t>
                  </w:r>
                </w:p>
                <w:p w14:paraId="77F037D5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7" w:line="240" w:lineRule="auto"/>
                    <w:ind w:left="588"/>
                    <w:rPr>
                      <w:spacing w:val="-2"/>
                      <w:sz w:val="17"/>
                      <w:szCs w:val="17"/>
                    </w:rPr>
                  </w:pPr>
                  <w:r>
                    <w:rPr>
                      <w:b/>
                      <w:bCs/>
                      <w:sz w:val="17"/>
                      <w:szCs w:val="17"/>
                    </w:rPr>
                    <w:t>Kopie:</w:t>
                  </w:r>
                  <w:r>
                    <w:rPr>
                      <w:b/>
                      <w:bCs/>
                      <w:spacing w:val="15"/>
                      <w:sz w:val="17"/>
                      <w:szCs w:val="17"/>
                    </w:rPr>
                    <w:t xml:space="preserve"> </w:t>
                  </w:r>
                  <w:hyperlink r:id="rId174" w:history="1">
                    <w:r>
                      <w:rPr>
                        <w:sz w:val="17"/>
                        <w:szCs w:val="17"/>
                      </w:rPr>
                      <w:t>prancl@svkul.cz</w:t>
                    </w:r>
                    <w:r>
                      <w:rPr>
                        <w:spacing w:val="16"/>
                        <w:sz w:val="17"/>
                        <w:szCs w:val="17"/>
                      </w:rPr>
                      <w:t xml:space="preserve"> </w:t>
                    </w:r>
                  </w:hyperlink>
                  <w:hyperlink r:id="rId175" w:history="1">
                    <w:r>
                      <w:rPr>
                        <w:spacing w:val="-2"/>
                        <w:sz w:val="17"/>
                        <w:szCs w:val="17"/>
                      </w:rPr>
                      <w:t>&lt;prancl@svk</w:t>
                    </w:r>
                  </w:hyperlink>
                  <w:r>
                    <w:rPr>
                      <w:spacing w:val="-2"/>
                      <w:sz w:val="17"/>
                      <w:szCs w:val="17"/>
                    </w:rPr>
                    <w:t>u</w:t>
                  </w:r>
                  <w:hyperlink r:id="rId176" w:history="1">
                    <w:r>
                      <w:rPr>
                        <w:spacing w:val="-2"/>
                        <w:sz w:val="17"/>
                        <w:szCs w:val="17"/>
                      </w:rPr>
                      <w:t>l.cz</w:t>
                    </w:r>
                  </w:hyperlink>
                  <w:r>
                    <w:rPr>
                      <w:spacing w:val="-2"/>
                      <w:sz w:val="17"/>
                      <w:szCs w:val="17"/>
                    </w:rPr>
                    <w:t>&gt;</w:t>
                  </w:r>
                </w:p>
                <w:p w14:paraId="559AD100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5" w:line="240" w:lineRule="auto"/>
                    <w:ind w:left="588"/>
                    <w:rPr>
                      <w:spacing w:val="-2"/>
                      <w:sz w:val="17"/>
                      <w:szCs w:val="17"/>
                    </w:rPr>
                  </w:pPr>
                  <w:r>
                    <w:rPr>
                      <w:b/>
                      <w:bCs/>
                      <w:sz w:val="17"/>
                      <w:szCs w:val="17"/>
                    </w:rPr>
                    <w:t>Předmět:</w:t>
                  </w:r>
                  <w:r>
                    <w:rPr>
                      <w:b/>
                      <w:bCs/>
                      <w:spacing w:val="11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Re:</w:t>
                  </w:r>
                  <w:r>
                    <w:rPr>
                      <w:spacing w:val="12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dotaz</w:t>
                  </w:r>
                  <w:r>
                    <w:rPr>
                      <w:spacing w:val="10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na</w:t>
                  </w:r>
                  <w:r>
                    <w:rPr>
                      <w:spacing w:val="11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zveřejnění</w:t>
                  </w:r>
                  <w:r>
                    <w:rPr>
                      <w:spacing w:val="10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materiálu</w:t>
                  </w:r>
                  <w:r>
                    <w:rPr>
                      <w:spacing w:val="10"/>
                      <w:sz w:val="17"/>
                      <w:szCs w:val="17"/>
                    </w:rPr>
                    <w:t xml:space="preserve"> </w:t>
                  </w:r>
                  <w:r>
                    <w:rPr>
                      <w:sz w:val="17"/>
                      <w:szCs w:val="17"/>
                    </w:rPr>
                    <w:t>na</w:t>
                  </w:r>
                  <w:r>
                    <w:rPr>
                      <w:spacing w:val="8"/>
                      <w:sz w:val="17"/>
                      <w:szCs w:val="17"/>
                    </w:rPr>
                    <w:t xml:space="preserve"> </w:t>
                  </w:r>
                  <w:r>
                    <w:rPr>
                      <w:spacing w:val="-2"/>
                      <w:sz w:val="17"/>
                      <w:szCs w:val="17"/>
                    </w:rPr>
                    <w:t>RVP.cz</w:t>
                  </w:r>
                </w:p>
                <w:p w14:paraId="2F50D91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2" w:line="240" w:lineRule="auto"/>
                    <w:ind w:left="0"/>
                    <w:rPr>
                      <w:sz w:val="18"/>
                      <w:szCs w:val="18"/>
                    </w:rPr>
                  </w:pPr>
                </w:p>
                <w:p w14:paraId="4BA65839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/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Dobrý</w:t>
                  </w:r>
                  <w:r>
                    <w:rPr>
                      <w:rFonts w:ascii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>den,</w:t>
                  </w:r>
                </w:p>
                <w:p w14:paraId="47935401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 w:right="691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děkuji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Vám za zprávu.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Článek</w:t>
                  </w:r>
                  <w:r>
                    <w:rPr>
                      <w:rFonts w:ascii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by</w:t>
                  </w:r>
                  <w:r>
                    <w:rPr>
                      <w:rFonts w:ascii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neměl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být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větší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problém,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povězte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prosím,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jaká</w:t>
                  </w:r>
                  <w:r>
                    <w:rPr>
                      <w:rFonts w:ascii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forma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by</w:t>
                  </w:r>
                  <w:r>
                    <w:rPr>
                      <w:rFonts w:ascii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Vám nejvíce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vyhovovala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a já text dodám.</w:t>
                  </w:r>
                </w:p>
                <w:p w14:paraId="7A0A8745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/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Rád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bych</w:t>
                  </w:r>
                  <w:r>
                    <w:rPr>
                      <w:rFonts w:ascii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se</w:t>
                  </w:r>
                  <w:r>
                    <w:rPr>
                      <w:rFonts w:ascii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ještě</w:t>
                  </w:r>
                  <w:r>
                    <w:rPr>
                      <w:rFonts w:ascii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zastavil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u</w:t>
                  </w:r>
                  <w:r>
                    <w:rPr>
                      <w:rFonts w:ascii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mých</w:t>
                  </w:r>
                  <w:r>
                    <w:rPr>
                      <w:rFonts w:ascii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původních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dotazů,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protože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stále</w:t>
                  </w:r>
                  <w:r>
                    <w:rPr>
                      <w:rFonts w:ascii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mi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dost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věcí</w:t>
                  </w:r>
                  <w:r>
                    <w:rPr>
                      <w:rFonts w:ascii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není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>jasná:)</w:t>
                  </w:r>
                </w:p>
                <w:p w14:paraId="00F46B44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 w:right="691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Naše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výstupy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nemáme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povinnost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zveřejnit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databázi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OP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VVV.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Máme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řídicímu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orgánu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předložit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doklad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o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tom,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že jsme vzdělávací program nabídli RVP.cz.</w:t>
                  </w:r>
                </w:p>
                <w:p w14:paraId="3BC3B34B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 w:right="629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Zde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se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dostáváme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do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celkem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schizofrenní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situace,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jelikož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pro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uveřejnění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na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portále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RVP.cz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musí</w:t>
                  </w:r>
                  <w:r>
                    <w:rPr>
                      <w:rFonts w:ascii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dát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externí hodnotitel ŘO OP VVV vzdělávacímu programu "punc nejvyšší kvality."</w:t>
                  </w:r>
                </w:p>
                <w:p w14:paraId="5DC228CD" w14:textId="77777777" w:rsidR="00D31585" w:rsidRDefault="00D31585">
                  <w:pPr>
                    <w:pStyle w:val="Zkladntext"/>
                    <w:kinsoku w:val="0"/>
                    <w:overflowPunct w:val="0"/>
                    <w:spacing w:line="240" w:lineRule="auto"/>
                    <w:ind w:left="588" w:right="629"/>
                    <w:rPr>
                      <w:rFonts w:ascii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sz w:val="16"/>
                      <w:szCs w:val="16"/>
                    </w:rPr>
                    <w:t>Podobných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projektů,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jako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je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ten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náš,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se</w:t>
                  </w:r>
                  <w:r>
                    <w:rPr>
                      <w:rFonts w:ascii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po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republice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realizuje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nikoli,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jsme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tedy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zatím první,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kteří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se</w:t>
                  </w:r>
                  <w:r>
                    <w:rPr>
                      <w:rFonts w:ascii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na</w:t>
                  </w:r>
                  <w:r>
                    <w:rPr>
                      <w:rFonts w:ascii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Vás</w:t>
                  </w:r>
                  <w:r>
                    <w:rPr>
                      <w:rFonts w:ascii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hAnsi="Arial" w:cs="Arial"/>
                      <w:sz w:val="16"/>
                      <w:szCs w:val="16"/>
                    </w:rPr>
                    <w:t>s podobným nevšedním dotazem obracíme?</w:t>
                  </w:r>
                </w:p>
                <w:p w14:paraId="7CA41CA2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8" w:line="240" w:lineRule="auto"/>
                    <w:ind w:left="-1"/>
                    <w:jc w:val="center"/>
                    <w:rPr>
                      <w:rFonts w:ascii="Tahoma" w:hAnsi="Tahoma" w:cs="Tahoma"/>
                      <w:w w:val="98"/>
                      <w:sz w:val="13"/>
                      <w:szCs w:val="13"/>
                    </w:rPr>
                  </w:pPr>
                  <w:r>
                    <w:rPr>
                      <w:rFonts w:ascii="Tahoma" w:hAnsi="Tahoma" w:cs="Tahoma"/>
                      <w:w w:val="98"/>
                      <w:sz w:val="13"/>
                      <w:szCs w:val="13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0BCD5A7A">
          <v:shape id="_x0000_s4239" type="#_x0000_t202" style="position:absolute;margin-left:426.7pt;margin-top:305.95pt;width:4.45pt;height:12pt;z-index:-2;mso-position-horizontal-relative:page;mso-position-vertical-relative:page" o:allowincell="f" filled="f" stroked="f">
            <v:textbox inset="0,0,0,0">
              <w:txbxContent>
                <w:p w14:paraId="6651185F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 w14:anchorId="6014B6F0">
          <v:shape id="_x0000_s4240" type="#_x0000_t202" style="position:absolute;margin-left:93.55pt;margin-top:543.25pt;width:408.1pt;height:12pt;z-index:-1;mso-position-horizontal-relative:page;mso-position-vertical-relative:page" o:allowincell="f" filled="f" stroked="f">
            <v:textbox inset="0,0,0,0">
              <w:txbxContent>
                <w:p w14:paraId="16A47858" w14:textId="77777777" w:rsidR="00D31585" w:rsidRDefault="00D31585">
                  <w:pPr>
                    <w:pStyle w:val="Zkladntext"/>
                    <w:kinsoku w:val="0"/>
                    <w:overflowPunct w:val="0"/>
                    <w:spacing w:before="4" w:line="240" w:lineRule="auto"/>
                    <w:ind w:left="40"/>
                    <w:rPr>
                      <w:rFonts w:ascii="Times New Roman" w:hAnsi="Times New Roman" w:cs="Times New Roman"/>
                      <w:sz w:val="17"/>
                      <w:szCs w:val="17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D31585">
      <w:pgSz w:w="11910" w:h="16840"/>
      <w:pgMar w:top="380" w:right="620" w:bottom="280" w:left="720" w:header="708" w:footer="708" w:gutter="0"/>
      <w:cols w:space="708"/>
      <w:noEndnote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47" w:author="Jiří Starý" w:date="2023-02-25T17:38:00Z" w:initials="JS">
    <w:p w14:paraId="24CE8258" w14:textId="77777777" w:rsidR="002F5A75" w:rsidRDefault="002F5A75">
      <w:pPr>
        <w:pStyle w:val="Textkomente"/>
      </w:pPr>
      <w:r>
        <w:rPr>
          <w:rStyle w:val="Odkaznakoment"/>
          <w:rFonts w:cs="Calibri"/>
        </w:rPr>
        <w:annotationRef/>
      </w:r>
      <w:r>
        <w:t>Ahoj, pod tento odkaz vložit prosím následující:</w:t>
      </w:r>
    </w:p>
    <w:p w14:paraId="216B4070" w14:textId="77777777" w:rsidR="00000000" w:rsidRDefault="002F5A75">
      <w:pPr>
        <w:pStyle w:val="Textkomente"/>
      </w:pPr>
      <w:hyperlink r:id="rId1">
        <w:r>
          <w:rPr>
            <w:color w:val="231F20"/>
            <w:u w:val="single" w:color="231F20"/>
          </w:rPr>
          <w:t>http://www.rvp.cz</w:t>
        </w:r>
      </w:hyperlink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216B4070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216B4070" w16cid:durableId="288E077F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402"/>
    <w:multiLevelType w:val="multilevel"/>
    <w:tmpl w:val="FFFFFFFF"/>
    <w:lvl w:ilvl="0">
      <w:numFmt w:val="bullet"/>
      <w:lvlText w:val="•"/>
      <w:lvlJc w:val="left"/>
      <w:pPr>
        <w:ind w:left="303" w:hanging="284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521" w:hanging="284"/>
      </w:pPr>
    </w:lvl>
    <w:lvl w:ilvl="2">
      <w:numFmt w:val="bullet"/>
      <w:lvlText w:val="•"/>
      <w:lvlJc w:val="left"/>
      <w:pPr>
        <w:ind w:left="743" w:hanging="284"/>
      </w:pPr>
    </w:lvl>
    <w:lvl w:ilvl="3">
      <w:numFmt w:val="bullet"/>
      <w:lvlText w:val="•"/>
      <w:lvlJc w:val="left"/>
      <w:pPr>
        <w:ind w:left="964" w:hanging="284"/>
      </w:pPr>
    </w:lvl>
    <w:lvl w:ilvl="4">
      <w:numFmt w:val="bullet"/>
      <w:lvlText w:val="•"/>
      <w:lvlJc w:val="left"/>
      <w:pPr>
        <w:ind w:left="1186" w:hanging="284"/>
      </w:pPr>
    </w:lvl>
    <w:lvl w:ilvl="5">
      <w:numFmt w:val="bullet"/>
      <w:lvlText w:val="•"/>
      <w:lvlJc w:val="left"/>
      <w:pPr>
        <w:ind w:left="1407" w:hanging="284"/>
      </w:pPr>
    </w:lvl>
    <w:lvl w:ilvl="6">
      <w:numFmt w:val="bullet"/>
      <w:lvlText w:val="•"/>
      <w:lvlJc w:val="left"/>
      <w:pPr>
        <w:ind w:left="1629" w:hanging="284"/>
      </w:pPr>
    </w:lvl>
    <w:lvl w:ilvl="7">
      <w:numFmt w:val="bullet"/>
      <w:lvlText w:val="•"/>
      <w:lvlJc w:val="left"/>
      <w:pPr>
        <w:ind w:left="1850" w:hanging="284"/>
      </w:pPr>
    </w:lvl>
    <w:lvl w:ilvl="8">
      <w:numFmt w:val="bullet"/>
      <w:lvlText w:val="•"/>
      <w:lvlJc w:val="left"/>
      <w:pPr>
        <w:ind w:left="2072" w:hanging="284"/>
      </w:pPr>
    </w:lvl>
  </w:abstractNum>
  <w:abstractNum w:abstractNumId="1" w15:restartNumberingAfterBreak="0">
    <w:nsid w:val="00000403"/>
    <w:multiLevelType w:val="multilevel"/>
    <w:tmpl w:val="FFFFFFFF"/>
    <w:lvl w:ilvl="0">
      <w:numFmt w:val="bullet"/>
      <w:lvlText w:val="•"/>
      <w:lvlJc w:val="left"/>
      <w:pPr>
        <w:ind w:left="303" w:hanging="284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674" w:hanging="284"/>
      </w:pPr>
    </w:lvl>
    <w:lvl w:ilvl="2">
      <w:numFmt w:val="bullet"/>
      <w:lvlText w:val="•"/>
      <w:lvlJc w:val="left"/>
      <w:pPr>
        <w:ind w:left="1049" w:hanging="284"/>
      </w:pPr>
    </w:lvl>
    <w:lvl w:ilvl="3">
      <w:numFmt w:val="bullet"/>
      <w:lvlText w:val="•"/>
      <w:lvlJc w:val="left"/>
      <w:pPr>
        <w:ind w:left="1424" w:hanging="284"/>
      </w:pPr>
    </w:lvl>
    <w:lvl w:ilvl="4">
      <w:numFmt w:val="bullet"/>
      <w:lvlText w:val="•"/>
      <w:lvlJc w:val="left"/>
      <w:pPr>
        <w:ind w:left="1798" w:hanging="284"/>
      </w:pPr>
    </w:lvl>
    <w:lvl w:ilvl="5">
      <w:numFmt w:val="bullet"/>
      <w:lvlText w:val="•"/>
      <w:lvlJc w:val="left"/>
      <w:pPr>
        <w:ind w:left="2173" w:hanging="284"/>
      </w:pPr>
    </w:lvl>
    <w:lvl w:ilvl="6">
      <w:numFmt w:val="bullet"/>
      <w:lvlText w:val="•"/>
      <w:lvlJc w:val="left"/>
      <w:pPr>
        <w:ind w:left="2548" w:hanging="284"/>
      </w:pPr>
    </w:lvl>
    <w:lvl w:ilvl="7">
      <w:numFmt w:val="bullet"/>
      <w:lvlText w:val="•"/>
      <w:lvlJc w:val="left"/>
      <w:pPr>
        <w:ind w:left="2922" w:hanging="284"/>
      </w:pPr>
    </w:lvl>
    <w:lvl w:ilvl="8">
      <w:numFmt w:val="bullet"/>
      <w:lvlText w:val="•"/>
      <w:lvlJc w:val="left"/>
      <w:pPr>
        <w:ind w:left="3297" w:hanging="284"/>
      </w:pPr>
    </w:lvl>
  </w:abstractNum>
  <w:abstractNum w:abstractNumId="2" w15:restartNumberingAfterBreak="0">
    <w:nsid w:val="00000404"/>
    <w:multiLevelType w:val="multilevel"/>
    <w:tmpl w:val="FFFFFFFF"/>
    <w:lvl w:ilvl="0">
      <w:numFmt w:val="bullet"/>
      <w:lvlText w:val="•"/>
      <w:lvlJc w:val="left"/>
      <w:pPr>
        <w:ind w:left="303" w:hanging="284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891" w:hanging="284"/>
      </w:pPr>
    </w:lvl>
    <w:lvl w:ilvl="2">
      <w:numFmt w:val="bullet"/>
      <w:lvlText w:val="•"/>
      <w:lvlJc w:val="left"/>
      <w:pPr>
        <w:ind w:left="1482" w:hanging="284"/>
      </w:pPr>
    </w:lvl>
    <w:lvl w:ilvl="3">
      <w:numFmt w:val="bullet"/>
      <w:lvlText w:val="•"/>
      <w:lvlJc w:val="left"/>
      <w:pPr>
        <w:ind w:left="2073" w:hanging="284"/>
      </w:pPr>
    </w:lvl>
    <w:lvl w:ilvl="4">
      <w:numFmt w:val="bullet"/>
      <w:lvlText w:val="•"/>
      <w:lvlJc w:val="left"/>
      <w:pPr>
        <w:ind w:left="2665" w:hanging="284"/>
      </w:pPr>
    </w:lvl>
    <w:lvl w:ilvl="5">
      <w:numFmt w:val="bullet"/>
      <w:lvlText w:val="•"/>
      <w:lvlJc w:val="left"/>
      <w:pPr>
        <w:ind w:left="3256" w:hanging="284"/>
      </w:pPr>
    </w:lvl>
    <w:lvl w:ilvl="6">
      <w:numFmt w:val="bullet"/>
      <w:lvlText w:val="•"/>
      <w:lvlJc w:val="left"/>
      <w:pPr>
        <w:ind w:left="3847" w:hanging="284"/>
      </w:pPr>
    </w:lvl>
    <w:lvl w:ilvl="7">
      <w:numFmt w:val="bullet"/>
      <w:lvlText w:val="•"/>
      <w:lvlJc w:val="left"/>
      <w:pPr>
        <w:ind w:left="4439" w:hanging="284"/>
      </w:pPr>
    </w:lvl>
    <w:lvl w:ilvl="8">
      <w:numFmt w:val="bullet"/>
      <w:lvlText w:val="•"/>
      <w:lvlJc w:val="left"/>
      <w:pPr>
        <w:ind w:left="5030" w:hanging="284"/>
      </w:pPr>
    </w:lvl>
  </w:abstractNum>
  <w:abstractNum w:abstractNumId="3" w15:restartNumberingAfterBreak="0">
    <w:nsid w:val="00000405"/>
    <w:multiLevelType w:val="multilevel"/>
    <w:tmpl w:val="FFFFFFFF"/>
    <w:lvl w:ilvl="0">
      <w:numFmt w:val="bullet"/>
      <w:lvlText w:val="•"/>
      <w:lvlJc w:val="left"/>
      <w:pPr>
        <w:ind w:left="303" w:hanging="284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991" w:hanging="284"/>
      </w:pPr>
    </w:lvl>
    <w:lvl w:ilvl="2">
      <w:numFmt w:val="bullet"/>
      <w:lvlText w:val="•"/>
      <w:lvlJc w:val="left"/>
      <w:pPr>
        <w:ind w:left="1683" w:hanging="284"/>
      </w:pPr>
    </w:lvl>
    <w:lvl w:ilvl="3">
      <w:numFmt w:val="bullet"/>
      <w:lvlText w:val="•"/>
      <w:lvlJc w:val="left"/>
      <w:pPr>
        <w:ind w:left="2375" w:hanging="284"/>
      </w:pPr>
    </w:lvl>
    <w:lvl w:ilvl="4">
      <w:numFmt w:val="bullet"/>
      <w:lvlText w:val="•"/>
      <w:lvlJc w:val="left"/>
      <w:pPr>
        <w:ind w:left="3067" w:hanging="284"/>
      </w:pPr>
    </w:lvl>
    <w:lvl w:ilvl="5">
      <w:numFmt w:val="bullet"/>
      <w:lvlText w:val="•"/>
      <w:lvlJc w:val="left"/>
      <w:pPr>
        <w:ind w:left="3759" w:hanging="284"/>
      </w:pPr>
    </w:lvl>
    <w:lvl w:ilvl="6">
      <w:numFmt w:val="bullet"/>
      <w:lvlText w:val="•"/>
      <w:lvlJc w:val="left"/>
      <w:pPr>
        <w:ind w:left="4451" w:hanging="284"/>
      </w:pPr>
    </w:lvl>
    <w:lvl w:ilvl="7">
      <w:numFmt w:val="bullet"/>
      <w:lvlText w:val="•"/>
      <w:lvlJc w:val="left"/>
      <w:pPr>
        <w:ind w:left="5143" w:hanging="284"/>
      </w:pPr>
    </w:lvl>
    <w:lvl w:ilvl="8">
      <w:numFmt w:val="bullet"/>
      <w:lvlText w:val="•"/>
      <w:lvlJc w:val="left"/>
      <w:pPr>
        <w:ind w:left="5835" w:hanging="284"/>
      </w:pPr>
    </w:lvl>
  </w:abstractNum>
  <w:abstractNum w:abstractNumId="4" w15:restartNumberingAfterBreak="0">
    <w:nsid w:val="00000406"/>
    <w:multiLevelType w:val="multilevel"/>
    <w:tmpl w:val="FFFFFFFF"/>
    <w:lvl w:ilvl="0">
      <w:numFmt w:val="bullet"/>
      <w:lvlText w:val="•"/>
      <w:lvlJc w:val="left"/>
      <w:pPr>
        <w:ind w:left="303" w:hanging="284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766" w:hanging="284"/>
      </w:pPr>
    </w:lvl>
    <w:lvl w:ilvl="2">
      <w:numFmt w:val="bullet"/>
      <w:lvlText w:val="•"/>
      <w:lvlJc w:val="left"/>
      <w:pPr>
        <w:ind w:left="1232" w:hanging="284"/>
      </w:pPr>
    </w:lvl>
    <w:lvl w:ilvl="3">
      <w:numFmt w:val="bullet"/>
      <w:lvlText w:val="•"/>
      <w:lvlJc w:val="left"/>
      <w:pPr>
        <w:ind w:left="1699" w:hanging="284"/>
      </w:pPr>
    </w:lvl>
    <w:lvl w:ilvl="4">
      <w:numFmt w:val="bullet"/>
      <w:lvlText w:val="•"/>
      <w:lvlJc w:val="left"/>
      <w:pPr>
        <w:ind w:left="2165" w:hanging="284"/>
      </w:pPr>
    </w:lvl>
    <w:lvl w:ilvl="5">
      <w:numFmt w:val="bullet"/>
      <w:lvlText w:val="•"/>
      <w:lvlJc w:val="left"/>
      <w:pPr>
        <w:ind w:left="2632" w:hanging="284"/>
      </w:pPr>
    </w:lvl>
    <w:lvl w:ilvl="6">
      <w:numFmt w:val="bullet"/>
      <w:lvlText w:val="•"/>
      <w:lvlJc w:val="left"/>
      <w:pPr>
        <w:ind w:left="3098" w:hanging="284"/>
      </w:pPr>
    </w:lvl>
    <w:lvl w:ilvl="7">
      <w:numFmt w:val="bullet"/>
      <w:lvlText w:val="•"/>
      <w:lvlJc w:val="left"/>
      <w:pPr>
        <w:ind w:left="3564" w:hanging="284"/>
      </w:pPr>
    </w:lvl>
    <w:lvl w:ilvl="8">
      <w:numFmt w:val="bullet"/>
      <w:lvlText w:val="•"/>
      <w:lvlJc w:val="left"/>
      <w:pPr>
        <w:ind w:left="4031" w:hanging="284"/>
      </w:pPr>
    </w:lvl>
  </w:abstractNum>
  <w:abstractNum w:abstractNumId="5" w15:restartNumberingAfterBreak="0">
    <w:nsid w:val="00000407"/>
    <w:multiLevelType w:val="multilevel"/>
    <w:tmpl w:val="FFFFFFFF"/>
    <w:lvl w:ilvl="0">
      <w:numFmt w:val="bullet"/>
      <w:lvlText w:val="•"/>
      <w:lvlJc w:val="left"/>
      <w:pPr>
        <w:ind w:left="303" w:hanging="284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854" w:hanging="284"/>
      </w:pPr>
    </w:lvl>
    <w:lvl w:ilvl="2">
      <w:numFmt w:val="bullet"/>
      <w:lvlText w:val="•"/>
      <w:lvlJc w:val="left"/>
      <w:pPr>
        <w:ind w:left="1409" w:hanging="284"/>
      </w:pPr>
    </w:lvl>
    <w:lvl w:ilvl="3">
      <w:numFmt w:val="bullet"/>
      <w:lvlText w:val="•"/>
      <w:lvlJc w:val="left"/>
      <w:pPr>
        <w:ind w:left="1964" w:hanging="284"/>
      </w:pPr>
    </w:lvl>
    <w:lvl w:ilvl="4">
      <w:numFmt w:val="bullet"/>
      <w:lvlText w:val="•"/>
      <w:lvlJc w:val="left"/>
      <w:pPr>
        <w:ind w:left="2519" w:hanging="284"/>
      </w:pPr>
    </w:lvl>
    <w:lvl w:ilvl="5">
      <w:numFmt w:val="bullet"/>
      <w:lvlText w:val="•"/>
      <w:lvlJc w:val="left"/>
      <w:pPr>
        <w:ind w:left="3074" w:hanging="284"/>
      </w:pPr>
    </w:lvl>
    <w:lvl w:ilvl="6">
      <w:numFmt w:val="bullet"/>
      <w:lvlText w:val="•"/>
      <w:lvlJc w:val="left"/>
      <w:pPr>
        <w:ind w:left="3628" w:hanging="284"/>
      </w:pPr>
    </w:lvl>
    <w:lvl w:ilvl="7">
      <w:numFmt w:val="bullet"/>
      <w:lvlText w:val="•"/>
      <w:lvlJc w:val="left"/>
      <w:pPr>
        <w:ind w:left="4183" w:hanging="284"/>
      </w:pPr>
    </w:lvl>
    <w:lvl w:ilvl="8">
      <w:numFmt w:val="bullet"/>
      <w:lvlText w:val="•"/>
      <w:lvlJc w:val="left"/>
      <w:pPr>
        <w:ind w:left="4738" w:hanging="284"/>
      </w:pPr>
    </w:lvl>
  </w:abstractNum>
  <w:abstractNum w:abstractNumId="6" w15:restartNumberingAfterBreak="0">
    <w:nsid w:val="00000408"/>
    <w:multiLevelType w:val="multilevel"/>
    <w:tmpl w:val="FFFFFFFF"/>
    <w:lvl w:ilvl="0">
      <w:numFmt w:val="bullet"/>
      <w:lvlText w:val="•"/>
      <w:lvlJc w:val="left"/>
      <w:pPr>
        <w:ind w:left="348" w:hanging="329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632" w:hanging="329"/>
      </w:pPr>
    </w:lvl>
    <w:lvl w:ilvl="2">
      <w:numFmt w:val="bullet"/>
      <w:lvlText w:val="•"/>
      <w:lvlJc w:val="left"/>
      <w:pPr>
        <w:ind w:left="925" w:hanging="329"/>
      </w:pPr>
    </w:lvl>
    <w:lvl w:ilvl="3">
      <w:numFmt w:val="bullet"/>
      <w:lvlText w:val="•"/>
      <w:lvlJc w:val="left"/>
      <w:pPr>
        <w:ind w:left="1217" w:hanging="329"/>
      </w:pPr>
    </w:lvl>
    <w:lvl w:ilvl="4">
      <w:numFmt w:val="bullet"/>
      <w:lvlText w:val="•"/>
      <w:lvlJc w:val="left"/>
      <w:pPr>
        <w:ind w:left="1510" w:hanging="329"/>
      </w:pPr>
    </w:lvl>
    <w:lvl w:ilvl="5">
      <w:numFmt w:val="bullet"/>
      <w:lvlText w:val="•"/>
      <w:lvlJc w:val="left"/>
      <w:pPr>
        <w:ind w:left="1802" w:hanging="329"/>
      </w:pPr>
    </w:lvl>
    <w:lvl w:ilvl="6">
      <w:numFmt w:val="bullet"/>
      <w:lvlText w:val="•"/>
      <w:lvlJc w:val="left"/>
      <w:pPr>
        <w:ind w:left="2095" w:hanging="329"/>
      </w:pPr>
    </w:lvl>
    <w:lvl w:ilvl="7">
      <w:numFmt w:val="bullet"/>
      <w:lvlText w:val="•"/>
      <w:lvlJc w:val="left"/>
      <w:pPr>
        <w:ind w:left="2387" w:hanging="329"/>
      </w:pPr>
    </w:lvl>
    <w:lvl w:ilvl="8">
      <w:numFmt w:val="bullet"/>
      <w:lvlText w:val="•"/>
      <w:lvlJc w:val="left"/>
      <w:pPr>
        <w:ind w:left="2680" w:hanging="329"/>
      </w:pPr>
    </w:lvl>
  </w:abstractNum>
  <w:abstractNum w:abstractNumId="7" w15:restartNumberingAfterBreak="0">
    <w:nsid w:val="00000409"/>
    <w:multiLevelType w:val="multilevel"/>
    <w:tmpl w:val="FFFFFFFF"/>
    <w:lvl w:ilvl="0">
      <w:numFmt w:val="bullet"/>
      <w:lvlText w:val="•"/>
      <w:lvlJc w:val="left"/>
      <w:pPr>
        <w:ind w:left="303" w:hanging="284"/>
      </w:pPr>
      <w:rPr>
        <w:rFonts w:ascii="Calibri" w:hAnsi="Calibri"/>
        <w:b w:val="0"/>
        <w:i w:val="0"/>
        <w:w w:val="100"/>
        <w:sz w:val="20"/>
      </w:rPr>
    </w:lvl>
    <w:lvl w:ilvl="1">
      <w:numFmt w:val="bullet"/>
      <w:lvlText w:val="•"/>
      <w:lvlJc w:val="left"/>
      <w:pPr>
        <w:ind w:left="1226" w:hanging="284"/>
      </w:pPr>
    </w:lvl>
    <w:lvl w:ilvl="2">
      <w:numFmt w:val="bullet"/>
      <w:lvlText w:val="•"/>
      <w:lvlJc w:val="left"/>
      <w:pPr>
        <w:ind w:left="2152" w:hanging="284"/>
      </w:pPr>
    </w:lvl>
    <w:lvl w:ilvl="3">
      <w:numFmt w:val="bullet"/>
      <w:lvlText w:val="•"/>
      <w:lvlJc w:val="left"/>
      <w:pPr>
        <w:ind w:left="3079" w:hanging="284"/>
      </w:pPr>
    </w:lvl>
    <w:lvl w:ilvl="4">
      <w:numFmt w:val="bullet"/>
      <w:lvlText w:val="•"/>
      <w:lvlJc w:val="left"/>
      <w:pPr>
        <w:ind w:left="4005" w:hanging="284"/>
      </w:pPr>
    </w:lvl>
    <w:lvl w:ilvl="5">
      <w:numFmt w:val="bullet"/>
      <w:lvlText w:val="•"/>
      <w:lvlJc w:val="left"/>
      <w:pPr>
        <w:ind w:left="4932" w:hanging="284"/>
      </w:pPr>
    </w:lvl>
    <w:lvl w:ilvl="6">
      <w:numFmt w:val="bullet"/>
      <w:lvlText w:val="•"/>
      <w:lvlJc w:val="left"/>
      <w:pPr>
        <w:ind w:left="5858" w:hanging="284"/>
      </w:pPr>
    </w:lvl>
    <w:lvl w:ilvl="7">
      <w:numFmt w:val="bullet"/>
      <w:lvlText w:val="•"/>
      <w:lvlJc w:val="left"/>
      <w:pPr>
        <w:ind w:left="6784" w:hanging="284"/>
      </w:pPr>
    </w:lvl>
    <w:lvl w:ilvl="8">
      <w:numFmt w:val="bullet"/>
      <w:lvlText w:val="•"/>
      <w:lvlJc w:val="left"/>
      <w:pPr>
        <w:ind w:left="7711" w:hanging="284"/>
      </w:pPr>
    </w:lvl>
  </w:abstractNum>
  <w:num w:numId="1" w16cid:durableId="1375037020">
    <w:abstractNumId w:val="7"/>
  </w:num>
  <w:num w:numId="2" w16cid:durableId="374893539">
    <w:abstractNumId w:val="6"/>
  </w:num>
  <w:num w:numId="3" w16cid:durableId="766077259">
    <w:abstractNumId w:val="5"/>
  </w:num>
  <w:num w:numId="4" w16cid:durableId="1114788073">
    <w:abstractNumId w:val="4"/>
  </w:num>
  <w:num w:numId="5" w16cid:durableId="1129131639">
    <w:abstractNumId w:val="3"/>
  </w:num>
  <w:num w:numId="6" w16cid:durableId="1268463389">
    <w:abstractNumId w:val="2"/>
  </w:num>
  <w:num w:numId="7" w16cid:durableId="54672506">
    <w:abstractNumId w:val="1"/>
  </w:num>
  <w:num w:numId="8" w16cid:durableId="14644979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trackRevisions/>
  <w:doNotTrackMoves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footnoteLayoutLikeWW8/>
    <w:shapeLayoutLikeWW8/>
    <w:alignTablesRowByRow/>
    <w:adjustLineHeightInTable/>
    <w:doNotUseHTMLParagraphAutoSpacing/>
    <w:layoutRawTableWidth/>
    <w:layoutTableRowsApart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F5A75"/>
    <w:rsid w:val="002F5A75"/>
    <w:rsid w:val="00550E6E"/>
    <w:rsid w:val="00D315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241"/>
    <o:shapelayout v:ext="edit">
      <o:idmap v:ext="edit" data="1,2,3,4"/>
    </o:shapelayout>
  </w:shapeDefaults>
  <w:decimalSymbol w:val=","/>
  <w:listSeparator w:val=";"/>
  <w14:docId w14:val="2A7E95A9"/>
  <w14:defaultImageDpi w14:val="0"/>
  <w15:docId w15:val="{B8BBF09B-B468-4682-A57D-47E2F95CC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table of authorities" w:semiHidden="1" w:unhideWhenUsed="1"/>
    <w:lsdException w:name="List" w:semiHidden="1" w:unhideWhenUsed="1"/>
    <w:lsdException w:name="List Bullet" w:semiHidden="1" w:unhideWhenUsed="1"/>
    <w:lsdException w:name="Title" w:uiPriority="1" w:qFormat="1"/>
    <w:lsdException w:name="Default Paragraph Font" w:semiHidden="1" w:uiPriority="1" w:unhideWhenUsed="1"/>
    <w:lsdException w:name="Body Text" w:semiHidden="1" w:uiPriority="1" w:qFormat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uiPriority="11" w:qFormat="1"/>
    <w:lsdException w:name="Strong" w:uiPriority="22" w:qFormat="1"/>
    <w:lsdException w:name="Emphasis" w:uiPriority="20" w:qFormat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uiPriority w:val="1"/>
    <w:qFormat/>
    <w:pPr>
      <w:widowControl w:val="0"/>
      <w:autoSpaceDE w:val="0"/>
      <w:autoSpaceDN w:val="0"/>
      <w:adjustRightInd w:val="0"/>
    </w:pPr>
    <w:rPr>
      <w:rFonts w:cs="Calibri"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uiPriority w:val="1"/>
    <w:qFormat/>
    <w:pPr>
      <w:spacing w:line="224" w:lineRule="exact"/>
      <w:ind w:left="20"/>
    </w:pPr>
    <w:rPr>
      <w:sz w:val="20"/>
      <w:szCs w:val="20"/>
    </w:rPr>
  </w:style>
  <w:style w:type="character" w:customStyle="1" w:styleId="ZkladntextChar">
    <w:name w:val="Základní text Char"/>
    <w:link w:val="Zkladntext"/>
    <w:uiPriority w:val="99"/>
    <w:semiHidden/>
    <w:locked/>
    <w:rPr>
      <w:rFonts w:ascii="Calibri" w:hAnsi="Calibri" w:cs="Calibri"/>
    </w:rPr>
  </w:style>
  <w:style w:type="paragraph" w:styleId="Nzev">
    <w:name w:val="Title"/>
    <w:basedOn w:val="Normln"/>
    <w:next w:val="Normln"/>
    <w:link w:val="NzevChar"/>
    <w:uiPriority w:val="1"/>
    <w:qFormat/>
    <w:pPr>
      <w:spacing w:line="524" w:lineRule="exact"/>
      <w:ind w:left="20"/>
    </w:pPr>
    <w:rPr>
      <w:sz w:val="50"/>
      <w:szCs w:val="50"/>
    </w:rPr>
  </w:style>
  <w:style w:type="character" w:customStyle="1" w:styleId="NzevChar">
    <w:name w:val="Název Char"/>
    <w:link w:val="Nzev"/>
    <w:uiPriority w:val="10"/>
    <w:locked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Odstavecseseznamem">
    <w:name w:val="List Paragraph"/>
    <w:basedOn w:val="Normln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ln"/>
    <w:uiPriority w:val="1"/>
    <w:qFormat/>
    <w:rPr>
      <w:rFonts w:ascii="Times New Roman" w:hAnsi="Times New Roman" w:cs="Times New Roman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F5A75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locked/>
    <w:rsid w:val="002F5A75"/>
    <w:rPr>
      <w:rFonts w:ascii="Tahoma" w:hAnsi="Tahoma" w:cs="Tahoma"/>
      <w:sz w:val="16"/>
      <w:szCs w:val="16"/>
    </w:rPr>
  </w:style>
  <w:style w:type="character" w:styleId="Odkaznakoment">
    <w:name w:val="annotation reference"/>
    <w:uiPriority w:val="99"/>
    <w:semiHidden/>
    <w:unhideWhenUsed/>
    <w:rsid w:val="002F5A75"/>
    <w:rPr>
      <w:rFonts w:cs="Times New Roman"/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2F5A75"/>
    <w:rPr>
      <w:sz w:val="20"/>
      <w:szCs w:val="20"/>
    </w:rPr>
  </w:style>
  <w:style w:type="character" w:customStyle="1" w:styleId="TextkomenteChar">
    <w:name w:val="Text komentáře Char"/>
    <w:link w:val="Textkomente"/>
    <w:uiPriority w:val="99"/>
    <w:semiHidden/>
    <w:locked/>
    <w:rsid w:val="002F5A75"/>
    <w:rPr>
      <w:rFonts w:ascii="Calibri" w:hAnsi="Calibri" w:cs="Calibri"/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2F5A75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locked/>
    <w:rsid w:val="002F5A75"/>
    <w:rPr>
      <w:rFonts w:ascii="Calibri" w:hAnsi="Calibri" w:cs="Calibri"/>
      <w:b/>
      <w:bCs/>
      <w:sz w:val="20"/>
      <w:szCs w:val="20"/>
    </w:rPr>
  </w:style>
  <w:style w:type="paragraph" w:styleId="Revize">
    <w:name w:val="Revision"/>
    <w:hidden/>
    <w:uiPriority w:val="99"/>
    <w:semiHidden/>
    <w:rsid w:val="00550E6E"/>
    <w:rPr>
      <w:rFonts w:cs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comment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rvp.cz/" TargetMode="External"/></Relationship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www.youtube.com/watch?v=LygLNS2UaDA" TargetMode="External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hyperlink" Target="http://www.cbdb.cz/autor-37278-jitka-vitova" TargetMode="External"/><Relationship Id="rId138" Type="http://schemas.openxmlformats.org/officeDocument/2006/relationships/image" Target="media/image83.png"/><Relationship Id="rId159" Type="http://schemas.openxmlformats.org/officeDocument/2006/relationships/image" Target="media/image104.jpeg"/><Relationship Id="rId170" Type="http://schemas.openxmlformats.org/officeDocument/2006/relationships/hyperlink" Target="mailto:stary@svkul.cz" TargetMode="External"/><Relationship Id="rId107" Type="http://schemas.openxmlformats.org/officeDocument/2006/relationships/hyperlink" Target="mailto:stejny.jaroslav@seznam.cz" TargetMode="External"/><Relationship Id="rId11" Type="http://schemas.openxmlformats.org/officeDocument/2006/relationships/hyperlink" Target="http://www.svkul.cz/" TargetMode="External"/><Relationship Id="rId32" Type="http://schemas.openxmlformats.org/officeDocument/2006/relationships/image" Target="media/image21.jpeg"/><Relationship Id="rId53" Type="http://schemas.openxmlformats.org/officeDocument/2006/relationships/image" Target="media/image42.png"/><Relationship Id="rId74" Type="http://schemas.openxmlformats.org/officeDocument/2006/relationships/image" Target="media/image63.jpeg"/><Relationship Id="rId128" Type="http://schemas.openxmlformats.org/officeDocument/2006/relationships/image" Target="media/image73.png"/><Relationship Id="rId149" Type="http://schemas.openxmlformats.org/officeDocument/2006/relationships/image" Target="media/image94.png"/><Relationship Id="rId5" Type="http://schemas.openxmlformats.org/officeDocument/2006/relationships/image" Target="media/image1.jpeg"/><Relationship Id="rId95" Type="http://schemas.openxmlformats.org/officeDocument/2006/relationships/hyperlink" Target="http://www.pohadkozem.cz/" TargetMode="External"/><Relationship Id="rId160" Type="http://schemas.openxmlformats.org/officeDocument/2006/relationships/image" Target="media/image105.jpe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jpeg"/><Relationship Id="rId118" Type="http://schemas.openxmlformats.org/officeDocument/2006/relationships/hyperlink" Target="http://www.youtube.com/watch?v=LygLNS2UaDA" TargetMode="External"/><Relationship Id="rId139" Type="http://schemas.openxmlformats.org/officeDocument/2006/relationships/image" Target="media/image84.png"/><Relationship Id="rId85" Type="http://schemas.openxmlformats.org/officeDocument/2006/relationships/hyperlink" Target="http://www.cbdb.cz/autor-37278-jitka-vitova" TargetMode="External"/><Relationship Id="rId150" Type="http://schemas.openxmlformats.org/officeDocument/2006/relationships/image" Target="media/image95.png"/><Relationship Id="rId171" Type="http://schemas.openxmlformats.org/officeDocument/2006/relationships/hyperlink" Target="mailto:stary@svkul.cz" TargetMode="External"/><Relationship Id="rId12" Type="http://schemas.openxmlformats.org/officeDocument/2006/relationships/hyperlink" Target="http://www.svkul.cz/o-knihovne/projekty/evropske-projekty/mit-svet-precteny-aneb-spoluprace-knihoven-a-skol-v-" TargetMode="External"/><Relationship Id="rId33" Type="http://schemas.openxmlformats.org/officeDocument/2006/relationships/image" Target="media/image22.jpeg"/><Relationship Id="rId108" Type="http://schemas.openxmlformats.org/officeDocument/2006/relationships/hyperlink" Target="http://www.muzeum-certu.cz/" TargetMode="External"/><Relationship Id="rId129" Type="http://schemas.openxmlformats.org/officeDocument/2006/relationships/image" Target="media/image74.png"/><Relationship Id="rId54" Type="http://schemas.openxmlformats.org/officeDocument/2006/relationships/image" Target="media/image43.png"/><Relationship Id="rId75" Type="http://schemas.openxmlformats.org/officeDocument/2006/relationships/image" Target="media/image64.jpeg"/><Relationship Id="rId96" Type="http://schemas.openxmlformats.org/officeDocument/2006/relationships/hyperlink" Target="http://www.pohadkozem.cz/" TargetMode="External"/><Relationship Id="rId140" Type="http://schemas.openxmlformats.org/officeDocument/2006/relationships/image" Target="media/image85.png"/><Relationship Id="rId161" Type="http://schemas.openxmlformats.org/officeDocument/2006/relationships/image" Target="media/image106.jpeg"/><Relationship Id="rId6" Type="http://schemas.openxmlformats.org/officeDocument/2006/relationships/image" Target="media/image2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49" Type="http://schemas.openxmlformats.org/officeDocument/2006/relationships/image" Target="media/image38.jpeg"/><Relationship Id="rId114" Type="http://schemas.openxmlformats.org/officeDocument/2006/relationships/hyperlink" Target="http://www.kudyznudy.cz/aktivity/muzeum-certu-pekelne-sklepy" TargetMode="External"/><Relationship Id="rId119" Type="http://schemas.openxmlformats.org/officeDocument/2006/relationships/hyperlink" Target="mailto:info@tiskslon.cz" TargetMode="External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jpeg"/><Relationship Id="rId81" Type="http://schemas.openxmlformats.org/officeDocument/2006/relationships/hyperlink" Target="http://www.thovtknihy.net/" TargetMode="External"/><Relationship Id="rId86" Type="http://schemas.openxmlformats.org/officeDocument/2006/relationships/hyperlink" Target="http://www.cbdb.cz/autor-37278-jitka-vitova" TargetMode="External"/><Relationship Id="rId130" Type="http://schemas.openxmlformats.org/officeDocument/2006/relationships/image" Target="media/image75.png"/><Relationship Id="rId135" Type="http://schemas.openxmlformats.org/officeDocument/2006/relationships/image" Target="media/image80.png"/><Relationship Id="rId151" Type="http://schemas.openxmlformats.org/officeDocument/2006/relationships/image" Target="media/image96.png"/><Relationship Id="rId156" Type="http://schemas.openxmlformats.org/officeDocument/2006/relationships/image" Target="media/image101.jpeg"/><Relationship Id="rId177" Type="http://schemas.openxmlformats.org/officeDocument/2006/relationships/fontTable" Target="fontTable.xml"/><Relationship Id="rId172" Type="http://schemas.openxmlformats.org/officeDocument/2006/relationships/hyperlink" Target="mailto:klara.hrankova@npi.cz" TargetMode="External"/><Relationship Id="rId13" Type="http://schemas.openxmlformats.org/officeDocument/2006/relationships/hyperlink" Target="http://www.svkul.cz/o-knihovne/projekty/evropske-projekty/mit-svet-precteny-aneb-spoluprace-knihoven-a-skol-v-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hyperlink" Target="http://www.muzeum-certu.cz/" TargetMode="External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png"/><Relationship Id="rId76" Type="http://schemas.openxmlformats.org/officeDocument/2006/relationships/hyperlink" Target="mailto:detske@svkul.cz" TargetMode="External"/><Relationship Id="rId97" Type="http://schemas.openxmlformats.org/officeDocument/2006/relationships/hyperlink" Target="http://www.pohadkozem.cz/" TargetMode="External"/><Relationship Id="rId104" Type="http://schemas.openxmlformats.org/officeDocument/2006/relationships/hyperlink" Target="http://www.ctenarska-gramotnost.cz/medialni-vychova/mv-casopisy/komiks-1" TargetMode="External"/><Relationship Id="rId120" Type="http://schemas.openxmlformats.org/officeDocument/2006/relationships/image" Target="media/image65.jpeg"/><Relationship Id="rId125" Type="http://schemas.openxmlformats.org/officeDocument/2006/relationships/image" Target="media/image70.jpeg"/><Relationship Id="rId141" Type="http://schemas.openxmlformats.org/officeDocument/2006/relationships/image" Target="media/image86.png"/><Relationship Id="rId146" Type="http://schemas.openxmlformats.org/officeDocument/2006/relationships/image" Target="media/image91.png"/><Relationship Id="rId167" Type="http://schemas.openxmlformats.org/officeDocument/2006/relationships/hyperlink" Target="mailto:klara.hrankova@npi.cz" TargetMode="External"/><Relationship Id="rId7" Type="http://schemas.openxmlformats.org/officeDocument/2006/relationships/image" Target="media/image3.jpeg"/><Relationship Id="rId71" Type="http://schemas.openxmlformats.org/officeDocument/2006/relationships/image" Target="media/image60.jpeg"/><Relationship Id="rId92" Type="http://schemas.openxmlformats.org/officeDocument/2006/relationships/hyperlink" Target="http://www.facebook.com/marketa.varadiova" TargetMode="External"/><Relationship Id="rId162" Type="http://schemas.openxmlformats.org/officeDocument/2006/relationships/image" Target="media/image107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jpeg"/><Relationship Id="rId87" Type="http://schemas.openxmlformats.org/officeDocument/2006/relationships/hyperlink" Target="http://www.knihydobrovsky.cz/autori/jitka-vitova-200100" TargetMode="External"/><Relationship Id="rId110" Type="http://schemas.openxmlformats.org/officeDocument/2006/relationships/hyperlink" Target="http://www.kudyznudy.cz/aktivity/muzeum-certu-pekelne-sklepy" TargetMode="External"/><Relationship Id="rId115" Type="http://schemas.openxmlformats.org/officeDocument/2006/relationships/hyperlink" Target="http://www.youtube.com/watch?v=LygLNS2UaDA" TargetMode="External"/><Relationship Id="rId131" Type="http://schemas.openxmlformats.org/officeDocument/2006/relationships/image" Target="media/image76.png"/><Relationship Id="rId136" Type="http://schemas.openxmlformats.org/officeDocument/2006/relationships/image" Target="media/image81.png"/><Relationship Id="rId157" Type="http://schemas.openxmlformats.org/officeDocument/2006/relationships/image" Target="media/image102.jpeg"/><Relationship Id="rId178" Type="http://schemas.openxmlformats.org/officeDocument/2006/relationships/theme" Target="theme/theme1.xml"/><Relationship Id="rId61" Type="http://schemas.openxmlformats.org/officeDocument/2006/relationships/image" Target="media/image50.png"/><Relationship Id="rId82" Type="http://schemas.openxmlformats.org/officeDocument/2006/relationships/hyperlink" Target="http://www.thovtknihy.net/" TargetMode="External"/><Relationship Id="rId152" Type="http://schemas.openxmlformats.org/officeDocument/2006/relationships/image" Target="media/image97.jpeg"/><Relationship Id="rId173" Type="http://schemas.openxmlformats.org/officeDocument/2006/relationships/hyperlink" Target="mailto:klara.hrankova@npi.cz" TargetMode="External"/><Relationship Id="rId19" Type="http://schemas.openxmlformats.org/officeDocument/2006/relationships/image" Target="media/image8.jpeg"/><Relationship Id="rId14" Type="http://schemas.openxmlformats.org/officeDocument/2006/relationships/comments" Target="comments.xml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image" Target="media/image45.png"/><Relationship Id="rId77" Type="http://schemas.openxmlformats.org/officeDocument/2006/relationships/hyperlink" Target="http://www.svkul.cz/" TargetMode="External"/><Relationship Id="rId100" Type="http://schemas.openxmlformats.org/officeDocument/2006/relationships/hyperlink" Target="http://www.fler.cz/magazin/asamblaz-" TargetMode="External"/><Relationship Id="rId105" Type="http://schemas.openxmlformats.org/officeDocument/2006/relationships/hyperlink" Target="http://www.ctenarska-gramotnost.cz/medialni-vychova/mv-casopisy/komiks-1" TargetMode="External"/><Relationship Id="rId126" Type="http://schemas.openxmlformats.org/officeDocument/2006/relationships/image" Target="media/image71.png"/><Relationship Id="rId147" Type="http://schemas.openxmlformats.org/officeDocument/2006/relationships/image" Target="media/image92.png"/><Relationship Id="rId168" Type="http://schemas.openxmlformats.org/officeDocument/2006/relationships/hyperlink" Target="http://www.npi.cz/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93" Type="http://schemas.openxmlformats.org/officeDocument/2006/relationships/hyperlink" Target="http://www.facebook.com/marketa.varadiova" TargetMode="External"/><Relationship Id="rId98" Type="http://schemas.openxmlformats.org/officeDocument/2006/relationships/hyperlink" Target="http://www.fler.cz/magazin/asamblaz-" TargetMode="External"/><Relationship Id="rId121" Type="http://schemas.openxmlformats.org/officeDocument/2006/relationships/image" Target="media/image66.jpeg"/><Relationship Id="rId142" Type="http://schemas.openxmlformats.org/officeDocument/2006/relationships/image" Target="media/image87.png"/><Relationship Id="rId163" Type="http://schemas.openxmlformats.org/officeDocument/2006/relationships/image" Target="media/image108.jpeg"/><Relationship Id="rId3" Type="http://schemas.openxmlformats.org/officeDocument/2006/relationships/settings" Target="settings.xml"/><Relationship Id="rId25" Type="http://schemas.openxmlformats.org/officeDocument/2006/relationships/image" Target="media/image14.pn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hyperlink" Target="http://www.youtube.com/watch?v=LygLNS2UaDA" TargetMode="External"/><Relationship Id="rId137" Type="http://schemas.openxmlformats.org/officeDocument/2006/relationships/image" Target="media/image82.png"/><Relationship Id="rId158" Type="http://schemas.openxmlformats.org/officeDocument/2006/relationships/image" Target="media/image103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hyperlink" Target="http://www.thovtknihy.net/" TargetMode="External"/><Relationship Id="rId88" Type="http://schemas.openxmlformats.org/officeDocument/2006/relationships/hyperlink" Target="http://www.knihydobrovsky.cz/autori/jitka-vitova-200100" TargetMode="External"/><Relationship Id="rId111" Type="http://schemas.openxmlformats.org/officeDocument/2006/relationships/hyperlink" Target="http://www.kudyznudy.cz/aktivity/muzeum-certu-pekelne-sklepy" TargetMode="External"/><Relationship Id="rId132" Type="http://schemas.openxmlformats.org/officeDocument/2006/relationships/image" Target="media/image77.png"/><Relationship Id="rId153" Type="http://schemas.openxmlformats.org/officeDocument/2006/relationships/image" Target="media/image98.jpeg"/><Relationship Id="rId174" Type="http://schemas.openxmlformats.org/officeDocument/2006/relationships/hyperlink" Target="mailto:prancl@svkul.cz" TargetMode="External"/><Relationship Id="rId15" Type="http://schemas.microsoft.com/office/2011/relationships/commentsExtended" Target="commentsExtended.xml"/><Relationship Id="rId36" Type="http://schemas.openxmlformats.org/officeDocument/2006/relationships/image" Target="media/image25.jpeg"/><Relationship Id="rId57" Type="http://schemas.openxmlformats.org/officeDocument/2006/relationships/image" Target="media/image46.png"/><Relationship Id="rId106" Type="http://schemas.openxmlformats.org/officeDocument/2006/relationships/hyperlink" Target="mailto:muzeumcertu@seznam.cz" TargetMode="External"/><Relationship Id="rId127" Type="http://schemas.openxmlformats.org/officeDocument/2006/relationships/image" Target="media/image72.png"/><Relationship Id="rId10" Type="http://schemas.openxmlformats.org/officeDocument/2006/relationships/hyperlink" Target="http://www.svkul.cz/" TargetMode="External"/><Relationship Id="rId31" Type="http://schemas.openxmlformats.org/officeDocument/2006/relationships/image" Target="media/image20.jpeg"/><Relationship Id="rId52" Type="http://schemas.openxmlformats.org/officeDocument/2006/relationships/image" Target="media/image41.png"/><Relationship Id="rId73" Type="http://schemas.openxmlformats.org/officeDocument/2006/relationships/image" Target="media/image62.jpeg"/><Relationship Id="rId78" Type="http://schemas.openxmlformats.org/officeDocument/2006/relationships/hyperlink" Target="http://www.svkul.cz/" TargetMode="External"/><Relationship Id="rId94" Type="http://schemas.openxmlformats.org/officeDocument/2006/relationships/hyperlink" Target="http://www.facebook.com/marketa.varadiova" TargetMode="External"/><Relationship Id="rId99" Type="http://schemas.openxmlformats.org/officeDocument/2006/relationships/hyperlink" Target="http://www.fler.cz/magazin/asamblaz-" TargetMode="External"/><Relationship Id="rId101" Type="http://schemas.openxmlformats.org/officeDocument/2006/relationships/hyperlink" Target="http://www.artmap.cz/realita-je-vic-nez-fikce-asamblaz-jako-tvurci-princip-v-ceskem-umeni-60-a-70-let/" TargetMode="External"/><Relationship Id="rId122" Type="http://schemas.openxmlformats.org/officeDocument/2006/relationships/image" Target="media/image67.jpeg"/><Relationship Id="rId143" Type="http://schemas.openxmlformats.org/officeDocument/2006/relationships/image" Target="media/image88.png"/><Relationship Id="rId148" Type="http://schemas.openxmlformats.org/officeDocument/2006/relationships/image" Target="media/image93.png"/><Relationship Id="rId164" Type="http://schemas.openxmlformats.org/officeDocument/2006/relationships/image" Target="media/image109.png"/><Relationship Id="rId169" Type="http://schemas.openxmlformats.org/officeDocument/2006/relationships/hyperlink" Target="http://www.rvp.cz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15.pn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knihydobrovsky.cz/autori/jitka-vitova-200100" TargetMode="External"/><Relationship Id="rId112" Type="http://schemas.openxmlformats.org/officeDocument/2006/relationships/hyperlink" Target="http://www.muzeum-certu.cz/" TargetMode="External"/><Relationship Id="rId133" Type="http://schemas.openxmlformats.org/officeDocument/2006/relationships/image" Target="media/image78.png"/><Relationship Id="rId154" Type="http://schemas.openxmlformats.org/officeDocument/2006/relationships/image" Target="media/image99.jpeg"/><Relationship Id="rId175" Type="http://schemas.openxmlformats.org/officeDocument/2006/relationships/hyperlink" Target="mailto:prancl@svkul.cz" TargetMode="External"/><Relationship Id="rId16" Type="http://schemas.microsoft.com/office/2016/09/relationships/commentsIds" Target="commentsIds.xml"/><Relationship Id="rId37" Type="http://schemas.openxmlformats.org/officeDocument/2006/relationships/image" Target="media/image26.jpeg"/><Relationship Id="rId58" Type="http://schemas.openxmlformats.org/officeDocument/2006/relationships/image" Target="media/image47.png"/><Relationship Id="rId79" Type="http://schemas.openxmlformats.org/officeDocument/2006/relationships/hyperlink" Target="http://www.svkul.cz/" TargetMode="External"/><Relationship Id="rId102" Type="http://schemas.openxmlformats.org/officeDocument/2006/relationships/hyperlink" Target="http://www.artmap.cz/realita-je-vic-nez-fikce-asamblaz-jako-tvurci-princip-v-ceskem-umeni-60-a-70-let/" TargetMode="External"/><Relationship Id="rId123" Type="http://schemas.openxmlformats.org/officeDocument/2006/relationships/image" Target="media/image68.png"/><Relationship Id="rId144" Type="http://schemas.openxmlformats.org/officeDocument/2006/relationships/image" Target="media/image89.png"/><Relationship Id="rId90" Type="http://schemas.openxmlformats.org/officeDocument/2006/relationships/hyperlink" Target="http://www.knihydobrovsky.cz/autori/jitka-vitova-200100" TargetMode="External"/><Relationship Id="rId165" Type="http://schemas.openxmlformats.org/officeDocument/2006/relationships/hyperlink" Target="mailto:klara.hrankova@npi.cz" TargetMode="External"/><Relationship Id="rId27" Type="http://schemas.openxmlformats.org/officeDocument/2006/relationships/image" Target="media/image16.pn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hyperlink" Target="http://www.kudyznudy.cz/aktivity/muzeum-certu-pekelne-sklepy" TargetMode="External"/><Relationship Id="rId134" Type="http://schemas.openxmlformats.org/officeDocument/2006/relationships/image" Target="media/image79.png"/><Relationship Id="rId80" Type="http://schemas.openxmlformats.org/officeDocument/2006/relationships/hyperlink" Target="http://www.svkul.cz/" TargetMode="External"/><Relationship Id="rId155" Type="http://schemas.openxmlformats.org/officeDocument/2006/relationships/image" Target="media/image100.jpeg"/><Relationship Id="rId176" Type="http://schemas.openxmlformats.org/officeDocument/2006/relationships/hyperlink" Target="mailto:prancl@svkul.cz" TargetMode="External"/><Relationship Id="rId17" Type="http://schemas.openxmlformats.org/officeDocument/2006/relationships/image" Target="media/image6.png"/><Relationship Id="rId38" Type="http://schemas.openxmlformats.org/officeDocument/2006/relationships/image" Target="media/image27.jpeg"/><Relationship Id="rId59" Type="http://schemas.openxmlformats.org/officeDocument/2006/relationships/image" Target="media/image48.png"/><Relationship Id="rId103" Type="http://schemas.openxmlformats.org/officeDocument/2006/relationships/hyperlink" Target="http://www.artmap.cz/realita-je-vic-nez-fikce-asamblaz-jako-tvurci-princip-v-ceskem-umeni-60-a-70-let/" TargetMode="External"/><Relationship Id="rId124" Type="http://schemas.openxmlformats.org/officeDocument/2006/relationships/image" Target="media/image69.jpeg"/><Relationship Id="rId70" Type="http://schemas.openxmlformats.org/officeDocument/2006/relationships/image" Target="media/image59.jpeg"/><Relationship Id="rId91" Type="http://schemas.openxmlformats.org/officeDocument/2006/relationships/hyperlink" Target="http://www.facebook.com/marketa.varadiova" TargetMode="External"/><Relationship Id="rId145" Type="http://schemas.openxmlformats.org/officeDocument/2006/relationships/image" Target="media/image90.png"/><Relationship Id="rId166" Type="http://schemas.openxmlformats.org/officeDocument/2006/relationships/hyperlink" Target="mailto:prancl@svkul.cz" TargetMode="External"/><Relationship Id="rId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99</Pages>
  <Words>388</Words>
  <Characters>2294</Characters>
  <Application>Microsoft Office Word</Application>
  <DocSecurity>0</DocSecurity>
  <Lines>19</Lines>
  <Paragraphs>5</Paragraphs>
  <ScaleCrop>false</ScaleCrop>
  <Company/>
  <LinksUpToDate>false</LinksUpToDate>
  <CharactersWithSpaces>2677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Šachl Zbyněk</dc:creator>
  <cp:keywords/>
  <dc:description/>
  <cp:lastModifiedBy>Šachl Zbyněk</cp:lastModifiedBy>
  <cp:revision>2</cp:revision>
  <dcterms:created xsi:type="dcterms:W3CDTF">2023-08-21T13:56:00Z</dcterms:created>
  <dcterms:modified xsi:type="dcterms:W3CDTF">2023-08-21T13:56:00Z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17.2 (Windows)</vt:lpwstr>
  </property>
</Properties>
</file>