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C3446" w:rsidRDefault="0006256B">
      <w:pPr>
        <w:pStyle w:val="Nzev"/>
      </w:pPr>
      <w:r>
        <w:rPr>
          <w:color w:val="231F20"/>
          <w:spacing w:val="17"/>
        </w:rPr>
        <w:t>MÍT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17"/>
        </w:rPr>
        <w:t>SVĚT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25"/>
        </w:rPr>
        <w:t>PŘEČTENÝ</w:t>
      </w:r>
    </w:p>
    <w:p w:rsidR="00BC3446" w:rsidRDefault="00000000">
      <w:pPr>
        <w:pStyle w:val="Zkladntext"/>
        <w:spacing w:before="4"/>
        <w:rPr>
          <w:b/>
          <w:sz w:val="23"/>
        </w:rPr>
      </w:pPr>
      <w:r>
        <w:pict>
          <v:shape id="docshape1" o:spid="_x0000_s2454" style="position:absolute;margin-left:42.5pt;margin-top:15.5pt;width:510.25pt;height:.1pt;z-index:-15728640;mso-wrap-distance-left:0;mso-wrap-distance-right:0;mso-position-horizontal-relative:page" coordorigin="850,310" coordsize="10205,0" path="m850,310r10205,e" filled="f" strokecolor="#231f20" strokeweight="1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11"/>
        <w:rPr>
          <w:b/>
          <w:sz w:val="9"/>
        </w:rPr>
      </w:pPr>
    </w:p>
    <w:p w:rsidR="00BC3446" w:rsidRDefault="0006256B">
      <w:pPr>
        <w:spacing w:before="8" w:line="235" w:lineRule="auto"/>
        <w:ind w:left="110"/>
        <w:rPr>
          <w:sz w:val="50"/>
        </w:rPr>
      </w:pPr>
      <w:r>
        <w:rPr>
          <w:color w:val="231F20"/>
          <w:sz w:val="50"/>
        </w:rPr>
        <w:t>P12 – Zpracování místního tématu z historie,</w:t>
      </w:r>
      <w:r>
        <w:rPr>
          <w:color w:val="231F20"/>
          <w:spacing w:val="1"/>
          <w:sz w:val="50"/>
        </w:rPr>
        <w:t xml:space="preserve"> </w:t>
      </w:r>
      <w:r>
        <w:rPr>
          <w:color w:val="231F20"/>
          <w:sz w:val="50"/>
        </w:rPr>
        <w:t>folkloru,</w:t>
      </w:r>
      <w:r>
        <w:rPr>
          <w:color w:val="231F20"/>
          <w:spacing w:val="-13"/>
          <w:sz w:val="50"/>
        </w:rPr>
        <w:t xml:space="preserve"> </w:t>
      </w:r>
      <w:r>
        <w:rPr>
          <w:color w:val="231F20"/>
          <w:sz w:val="50"/>
        </w:rPr>
        <w:t>zeměpisu,</w:t>
      </w:r>
      <w:r>
        <w:rPr>
          <w:color w:val="231F20"/>
          <w:spacing w:val="-12"/>
          <w:sz w:val="50"/>
        </w:rPr>
        <w:t xml:space="preserve"> </w:t>
      </w:r>
      <w:r>
        <w:rPr>
          <w:color w:val="231F20"/>
          <w:sz w:val="50"/>
        </w:rPr>
        <w:t>hospodářství</w:t>
      </w:r>
      <w:r>
        <w:rPr>
          <w:color w:val="231F20"/>
          <w:spacing w:val="-12"/>
          <w:sz w:val="50"/>
        </w:rPr>
        <w:t xml:space="preserve"> </w:t>
      </w:r>
      <w:r>
        <w:rPr>
          <w:color w:val="231F20"/>
          <w:sz w:val="50"/>
        </w:rPr>
        <w:t>regionu</w:t>
      </w:r>
      <w:r>
        <w:rPr>
          <w:color w:val="231F20"/>
          <w:spacing w:val="-12"/>
          <w:sz w:val="50"/>
        </w:rPr>
        <w:t xml:space="preserve"> </w:t>
      </w:r>
      <w:r>
        <w:rPr>
          <w:color w:val="231F20"/>
          <w:sz w:val="50"/>
        </w:rPr>
        <w:t>a</w:t>
      </w:r>
      <w:r>
        <w:rPr>
          <w:color w:val="231F20"/>
          <w:spacing w:val="-12"/>
          <w:sz w:val="50"/>
        </w:rPr>
        <w:t xml:space="preserve"> </w:t>
      </w:r>
      <w:r>
        <w:rPr>
          <w:color w:val="231F20"/>
          <w:sz w:val="50"/>
        </w:rPr>
        <w:t>umění</w:t>
      </w:r>
      <w:r>
        <w:rPr>
          <w:color w:val="231F20"/>
          <w:spacing w:val="-110"/>
          <w:sz w:val="50"/>
        </w:rPr>
        <w:t xml:space="preserve"> </w:t>
      </w:r>
      <w:r>
        <w:rPr>
          <w:color w:val="231F20"/>
          <w:sz w:val="50"/>
        </w:rPr>
        <w:t>pro</w:t>
      </w:r>
      <w:r>
        <w:rPr>
          <w:color w:val="231F20"/>
          <w:spacing w:val="-7"/>
          <w:sz w:val="50"/>
        </w:rPr>
        <w:t xml:space="preserve"> </w:t>
      </w:r>
      <w:r>
        <w:rPr>
          <w:color w:val="231F20"/>
          <w:sz w:val="50"/>
        </w:rPr>
        <w:t>SŠ</w:t>
      </w:r>
      <w:r>
        <w:rPr>
          <w:color w:val="231F20"/>
          <w:spacing w:val="-6"/>
          <w:sz w:val="50"/>
        </w:rPr>
        <w:t xml:space="preserve"> </w:t>
      </w:r>
      <w:r>
        <w:rPr>
          <w:color w:val="231F20"/>
          <w:sz w:val="50"/>
        </w:rPr>
        <w:t>obory</w:t>
      </w:r>
      <w:r>
        <w:rPr>
          <w:color w:val="231F20"/>
          <w:spacing w:val="-6"/>
          <w:sz w:val="50"/>
        </w:rPr>
        <w:t xml:space="preserve"> </w:t>
      </w:r>
      <w:r>
        <w:rPr>
          <w:color w:val="231F20"/>
          <w:sz w:val="50"/>
        </w:rPr>
        <w:t>zakončené</w:t>
      </w:r>
      <w:r>
        <w:rPr>
          <w:color w:val="231F20"/>
          <w:spacing w:val="-7"/>
          <w:sz w:val="50"/>
        </w:rPr>
        <w:t xml:space="preserve"> </w:t>
      </w:r>
      <w:r>
        <w:rPr>
          <w:color w:val="231F20"/>
          <w:sz w:val="50"/>
        </w:rPr>
        <w:t>maturitní</w:t>
      </w:r>
      <w:r>
        <w:rPr>
          <w:color w:val="231F20"/>
          <w:spacing w:val="-5"/>
          <w:sz w:val="50"/>
        </w:rPr>
        <w:t xml:space="preserve"> </w:t>
      </w:r>
      <w:r>
        <w:rPr>
          <w:color w:val="231F20"/>
          <w:sz w:val="50"/>
        </w:rPr>
        <w:t>zkouškou</w:t>
      </w:r>
    </w:p>
    <w:p w:rsidR="00BC3446" w:rsidRDefault="00000000">
      <w:pPr>
        <w:spacing w:before="137"/>
        <w:ind w:left="110"/>
        <w:rPr>
          <w:b/>
          <w:sz w:val="38"/>
        </w:rPr>
      </w:pPr>
      <w:r>
        <w:pict>
          <v:group id="docshapegroup2" o:spid="_x0000_s2451" style="position:absolute;left:0;text-align:left;margin-left:31.9pt;margin-top:57.25pt;width:523.25pt;height:555.45pt;z-index:15729152;mso-position-horizontal-relative:page" coordorigin="638,1145" coordsize="10465,1110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2453" type="#_x0000_t75" style="position:absolute;left:1631;top:1145;width:9471;height:11109">
              <v:imagedata r:id="rId7" o:title=""/>
            </v:shape>
            <v:shape id="docshape4" o:spid="_x0000_s2452" type="#_x0000_t75" style="position:absolute;left:637;top:11161;width:4376;height:972">
              <v:imagedata r:id="rId8" o:title=""/>
            </v:shape>
            <w10:wrap anchorx="page"/>
          </v:group>
        </w:pict>
      </w:r>
      <w:r w:rsidR="0006256B">
        <w:rPr>
          <w:b/>
          <w:color w:val="231F20"/>
          <w:sz w:val="38"/>
        </w:rPr>
        <w:t>To</w:t>
      </w:r>
      <w:r w:rsidR="0006256B">
        <w:rPr>
          <w:b/>
          <w:color w:val="231F20"/>
          <w:spacing w:val="-10"/>
          <w:sz w:val="38"/>
        </w:rPr>
        <w:t xml:space="preserve"> </w:t>
      </w:r>
      <w:r w:rsidR="0006256B">
        <w:rPr>
          <w:b/>
          <w:color w:val="231F20"/>
          <w:sz w:val="38"/>
        </w:rPr>
        <w:t>nej</w:t>
      </w:r>
      <w:r w:rsidR="0006256B">
        <w:rPr>
          <w:b/>
          <w:color w:val="231F20"/>
          <w:spacing w:val="-10"/>
          <w:sz w:val="38"/>
        </w:rPr>
        <w:t xml:space="preserve"> </w:t>
      </w:r>
      <w:r w:rsidR="0006256B">
        <w:rPr>
          <w:b/>
          <w:color w:val="231F20"/>
          <w:sz w:val="38"/>
        </w:rPr>
        <w:t>z</w:t>
      </w:r>
      <w:r w:rsidR="0006256B">
        <w:rPr>
          <w:b/>
          <w:color w:val="231F20"/>
          <w:spacing w:val="-10"/>
          <w:sz w:val="38"/>
        </w:rPr>
        <w:t xml:space="preserve"> </w:t>
      </w:r>
      <w:r w:rsidR="0006256B">
        <w:rPr>
          <w:b/>
          <w:color w:val="231F20"/>
          <w:sz w:val="38"/>
        </w:rPr>
        <w:t>Ústeckých</w:t>
      </w:r>
      <w:r w:rsidR="0006256B">
        <w:rPr>
          <w:b/>
          <w:color w:val="231F20"/>
          <w:spacing w:val="-10"/>
          <w:sz w:val="38"/>
        </w:rPr>
        <w:t xml:space="preserve"> </w:t>
      </w:r>
      <w:r w:rsidR="0006256B">
        <w:rPr>
          <w:b/>
          <w:color w:val="231F20"/>
          <w:sz w:val="38"/>
        </w:rPr>
        <w:t>NEJ</w:t>
      </w:r>
    </w:p>
    <w:p w:rsidR="00BC3446" w:rsidRDefault="00BC3446">
      <w:pPr>
        <w:rPr>
          <w:sz w:val="38"/>
        </w:rPr>
        <w:sectPr w:rsidR="00BC3446">
          <w:type w:val="continuous"/>
          <w:pgSz w:w="11910" w:h="16840"/>
          <w:pgMar w:top="1140" w:right="620" w:bottom="280" w:left="740" w:header="708" w:footer="708" w:gutter="0"/>
          <w:cols w:space="708"/>
        </w:sectPr>
      </w:pPr>
    </w:p>
    <w:p w:rsidR="00BC3446" w:rsidRDefault="0006256B">
      <w:pPr>
        <w:pStyle w:val="Nadpis1"/>
        <w:ind w:left="116" w:firstLine="0"/>
      </w:pPr>
      <w:r>
        <w:rPr>
          <w:color w:val="231F20"/>
          <w:spacing w:val="11"/>
        </w:rPr>
        <w:lastRenderedPageBreak/>
        <w:t>OBSAH</w:t>
      </w:r>
    </w:p>
    <w:sdt>
      <w:sdtPr>
        <w:id w:val="557989228"/>
        <w:docPartObj>
          <w:docPartGallery w:val="Table of Contents"/>
          <w:docPartUnique/>
        </w:docPartObj>
      </w:sdtPr>
      <w:sdtContent>
        <w:p w:rsidR="00BC3446" w:rsidRDefault="00000000">
          <w:pPr>
            <w:pStyle w:val="Obsah1"/>
            <w:numPr>
              <w:ilvl w:val="0"/>
              <w:numId w:val="54"/>
            </w:numPr>
            <w:tabs>
              <w:tab w:val="left" w:pos="450"/>
              <w:tab w:val="left" w:pos="451"/>
              <w:tab w:val="right" w:pos="10310"/>
            </w:tabs>
            <w:spacing w:before="351"/>
          </w:pPr>
          <w:hyperlink w:anchor="_TOC_250024" w:history="1">
            <w:r w:rsidR="0006256B">
              <w:rPr>
                <w:color w:val="231F20"/>
              </w:rPr>
              <w:t>Vzdělávací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program a jeho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pojetí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3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4"/>
              <w:tab w:val="left" w:pos="905"/>
              <w:tab w:val="right" w:pos="10290"/>
            </w:tabs>
            <w:ind w:hanging="455"/>
          </w:pPr>
          <w:hyperlink w:anchor="_TOC_250023" w:history="1">
            <w:r w:rsidR="0006256B">
              <w:rPr>
                <w:color w:val="231F20"/>
              </w:rPr>
              <w:t>Základní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údaje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3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4"/>
              <w:tab w:val="left" w:pos="905"/>
              <w:tab w:val="right" w:pos="10290"/>
            </w:tabs>
            <w:spacing w:before="54"/>
            <w:ind w:hanging="455"/>
          </w:pPr>
          <w:hyperlink w:anchor="_TOC_250022" w:history="1">
            <w:r w:rsidR="0006256B">
              <w:rPr>
                <w:color w:val="231F20"/>
              </w:rPr>
              <w:t>Anotace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programu</w:t>
            </w:r>
            <w:r w:rsidR="0006256B">
              <w:rPr>
                <w:rFonts w:ascii="Times New Roman"/>
                <w:color w:val="231F20"/>
              </w:rPr>
              <w:tab/>
            </w:r>
            <w:r w:rsidR="0006256B">
              <w:rPr>
                <w:color w:val="231F20"/>
              </w:rPr>
              <w:t>3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4"/>
              <w:tab w:val="left" w:pos="905"/>
              <w:tab w:val="right" w:pos="10290"/>
            </w:tabs>
            <w:ind w:hanging="455"/>
          </w:pPr>
          <w:hyperlink w:anchor="_TOC_250021" w:history="1">
            <w:r w:rsidR="0006256B">
              <w:rPr>
                <w:color w:val="231F20"/>
              </w:rPr>
              <w:t>Cíl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programu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3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4"/>
              <w:tab w:val="left" w:pos="905"/>
              <w:tab w:val="right" w:pos="10290"/>
            </w:tabs>
            <w:spacing w:before="54"/>
            <w:ind w:hanging="455"/>
          </w:pPr>
          <w:hyperlink w:anchor="_TOC_250020" w:history="1">
            <w:r w:rsidR="0006256B">
              <w:rPr>
                <w:color w:val="231F20"/>
              </w:rPr>
              <w:t>Klíčové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kompetence a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konkrétní způsob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jejich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rozvoje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v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programu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3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4"/>
              <w:tab w:val="left" w:pos="905"/>
              <w:tab w:val="right" w:pos="10290"/>
            </w:tabs>
            <w:ind w:hanging="455"/>
          </w:pPr>
          <w:hyperlink w:anchor="_TOC_250019" w:history="1">
            <w:r w:rsidR="0006256B">
              <w:rPr>
                <w:color w:val="231F20"/>
              </w:rPr>
              <w:t>Forma</w:t>
            </w:r>
            <w:r w:rsidR="0006256B">
              <w:rPr>
                <w:color w:val="231F20"/>
              </w:rPr>
              <w:tab/>
              <w:t>5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4"/>
              <w:tab w:val="left" w:pos="905"/>
              <w:tab w:val="right" w:pos="10290"/>
            </w:tabs>
            <w:ind w:hanging="455"/>
          </w:pPr>
          <w:hyperlink w:anchor="_TOC_250018" w:history="1">
            <w:r w:rsidR="0006256B">
              <w:rPr>
                <w:color w:val="231F20"/>
              </w:rPr>
              <w:t>Hodinová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dotace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5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4"/>
              <w:tab w:val="left" w:pos="905"/>
              <w:tab w:val="right" w:pos="10290"/>
            </w:tabs>
            <w:spacing w:before="54"/>
            <w:ind w:hanging="455"/>
          </w:pPr>
          <w:hyperlink w:anchor="_TOC_250017" w:history="1">
            <w:r w:rsidR="0006256B">
              <w:rPr>
                <w:color w:val="231F20"/>
              </w:rPr>
              <w:t>Předpokládaný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počet účastníků a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upřesnění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cílové skupiny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5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4"/>
              <w:tab w:val="left" w:pos="905"/>
              <w:tab w:val="right" w:pos="10290"/>
            </w:tabs>
            <w:ind w:hanging="455"/>
          </w:pPr>
          <w:hyperlink w:anchor="_TOC_250016" w:history="1">
            <w:r w:rsidR="0006256B">
              <w:rPr>
                <w:color w:val="231F20"/>
              </w:rPr>
              <w:t>Metody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a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způsoby realizace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5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4"/>
              <w:tab w:val="left" w:pos="905"/>
              <w:tab w:val="right" w:pos="10290"/>
            </w:tabs>
            <w:ind w:hanging="455"/>
          </w:pPr>
          <w:hyperlink w:anchor="_TOC_250015" w:history="1">
            <w:r w:rsidR="0006256B">
              <w:rPr>
                <w:color w:val="231F20"/>
              </w:rPr>
              <w:t>Obsah</w:t>
            </w:r>
            <w:r w:rsidR="0006256B">
              <w:rPr>
                <w:color w:val="231F20"/>
                <w:spacing w:val="-3"/>
              </w:rPr>
              <w:t xml:space="preserve"> </w:t>
            </w:r>
            <w:r w:rsidR="0006256B">
              <w:rPr>
                <w:color w:val="231F20"/>
              </w:rPr>
              <w:t>–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přehled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tematických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bloků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a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podrobný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přehled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témat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programu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a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jejich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anotace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včetně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dílčí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hodinové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dotace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7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5"/>
              <w:tab w:val="right" w:pos="10290"/>
            </w:tabs>
            <w:spacing w:before="54"/>
            <w:ind w:hanging="455"/>
          </w:pPr>
          <w:hyperlink w:anchor="_TOC_250014" w:history="1">
            <w:r w:rsidR="0006256B">
              <w:rPr>
                <w:color w:val="231F20"/>
              </w:rPr>
              <w:t>Materiální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a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technické zabezpečení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8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5"/>
              <w:tab w:val="right" w:pos="10290"/>
            </w:tabs>
            <w:ind w:hanging="455"/>
          </w:pPr>
          <w:hyperlink w:anchor="_TOC_250013" w:history="1">
            <w:r w:rsidR="0006256B">
              <w:rPr>
                <w:color w:val="231F20"/>
              </w:rPr>
              <w:t>Plánované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místo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konání</w:t>
            </w:r>
            <w:r w:rsidR="0006256B">
              <w:rPr>
                <w:color w:val="231F20"/>
              </w:rPr>
              <w:tab/>
              <w:t>9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5"/>
              <w:tab w:val="right" w:pos="10290"/>
            </w:tabs>
            <w:spacing w:before="54"/>
            <w:ind w:hanging="455"/>
          </w:pPr>
          <w:hyperlink w:anchor="_TOC_250012" w:history="1">
            <w:r w:rsidR="0006256B">
              <w:rPr>
                <w:color w:val="231F20"/>
              </w:rPr>
              <w:t>Způsob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vyhodnocení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realizace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programu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v období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po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ukončení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projektu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9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5"/>
              <w:tab w:val="right" w:pos="10290"/>
            </w:tabs>
            <w:ind w:hanging="455"/>
          </w:pPr>
          <w:hyperlink w:anchor="_TOC_250011" w:history="1">
            <w:r w:rsidR="0006256B">
              <w:rPr>
                <w:color w:val="231F20"/>
              </w:rPr>
              <w:t>Kalkulace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předpokládaných nákladů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na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realizaci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programu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po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ukončení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projektu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9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5"/>
              <w:tab w:val="right" w:pos="10290"/>
            </w:tabs>
            <w:ind w:hanging="455"/>
          </w:pPr>
          <w:hyperlink w:anchor="_TOC_250010" w:history="1">
            <w:r w:rsidR="0006256B">
              <w:rPr>
                <w:color w:val="231F20"/>
              </w:rPr>
              <w:t>Odkazy,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na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kterých je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program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zveřejněn k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volnému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využití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10</w:t>
            </w:r>
          </w:hyperlink>
        </w:p>
        <w:p w:rsidR="00BC3446" w:rsidRDefault="00000000">
          <w:pPr>
            <w:pStyle w:val="Obsah2"/>
            <w:numPr>
              <w:ilvl w:val="0"/>
              <w:numId w:val="54"/>
            </w:numPr>
            <w:tabs>
              <w:tab w:val="left" w:pos="450"/>
              <w:tab w:val="left" w:pos="451"/>
              <w:tab w:val="right" w:pos="10310"/>
            </w:tabs>
            <w:ind w:hanging="305"/>
          </w:pPr>
          <w:hyperlink w:anchor="_TOC_250009" w:history="1">
            <w:r w:rsidR="0006256B">
              <w:rPr>
                <w:color w:val="231F20"/>
              </w:rPr>
              <w:t>Podrobně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rozpracovaný obsah programu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11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4"/>
              <w:tab w:val="left" w:pos="905"/>
              <w:tab w:val="right" w:pos="10290"/>
            </w:tabs>
            <w:ind w:hanging="455"/>
          </w:pPr>
          <w:hyperlink w:anchor="_TOC_250008" w:history="1">
            <w:r w:rsidR="0006256B">
              <w:rPr>
                <w:color w:val="231F20"/>
              </w:rPr>
              <w:t>Tematický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blok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(Ústecko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na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dotyk)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–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16 hodin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11</w:t>
            </w:r>
          </w:hyperlink>
        </w:p>
        <w:p w:rsidR="00BC3446" w:rsidRDefault="00000000">
          <w:pPr>
            <w:pStyle w:val="Obsah1"/>
            <w:numPr>
              <w:ilvl w:val="0"/>
              <w:numId w:val="54"/>
            </w:numPr>
            <w:tabs>
              <w:tab w:val="left" w:pos="450"/>
              <w:tab w:val="left" w:pos="451"/>
              <w:tab w:val="right" w:pos="10310"/>
            </w:tabs>
            <w:spacing w:before="224"/>
          </w:pPr>
          <w:hyperlink w:anchor="_TOC_250007" w:history="1">
            <w:r w:rsidR="0006256B">
              <w:rPr>
                <w:color w:val="231F20"/>
              </w:rPr>
              <w:t>Metodická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část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71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4"/>
              <w:tab w:val="left" w:pos="905"/>
              <w:tab w:val="right" w:pos="10290"/>
            </w:tabs>
            <w:ind w:hanging="455"/>
          </w:pPr>
          <w:hyperlink w:anchor="_TOC_250006" w:history="1">
            <w:r w:rsidR="0006256B">
              <w:rPr>
                <w:color w:val="231F20"/>
              </w:rPr>
              <w:t>Metodický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blok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(Ústecko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na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dotyk)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72</w:t>
            </w:r>
          </w:hyperlink>
        </w:p>
        <w:p w:rsidR="00BC3446" w:rsidRDefault="00000000">
          <w:pPr>
            <w:pStyle w:val="Obsah1"/>
            <w:numPr>
              <w:ilvl w:val="0"/>
              <w:numId w:val="54"/>
            </w:numPr>
            <w:tabs>
              <w:tab w:val="left" w:pos="450"/>
              <w:tab w:val="left" w:pos="451"/>
              <w:tab w:val="right" w:pos="10310"/>
            </w:tabs>
          </w:pPr>
          <w:hyperlink w:anchor="_TOC_250005" w:history="1">
            <w:r w:rsidR="0006256B">
              <w:rPr>
                <w:color w:val="231F20"/>
              </w:rPr>
              <w:t>Příloha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č.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1 –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Soubor materiálů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pro realizaci programu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112</w:t>
            </w:r>
          </w:hyperlink>
        </w:p>
        <w:p w:rsidR="00BC3446" w:rsidRDefault="00000000">
          <w:pPr>
            <w:pStyle w:val="Obsah3"/>
            <w:numPr>
              <w:ilvl w:val="1"/>
              <w:numId w:val="54"/>
            </w:numPr>
            <w:tabs>
              <w:tab w:val="left" w:pos="904"/>
              <w:tab w:val="left" w:pos="905"/>
              <w:tab w:val="right" w:pos="10290"/>
            </w:tabs>
            <w:spacing w:before="54"/>
            <w:ind w:hanging="455"/>
          </w:pPr>
          <w:hyperlink w:anchor="_TOC_250004" w:history="1">
            <w:r w:rsidR="0006256B">
              <w:rPr>
                <w:color w:val="231F20"/>
              </w:rPr>
              <w:t>Metodický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blok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(Ústecko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na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dotyk)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112</w:t>
            </w:r>
          </w:hyperlink>
        </w:p>
        <w:p w:rsidR="00BC3446" w:rsidRDefault="00000000">
          <w:pPr>
            <w:pStyle w:val="Obsah1"/>
            <w:numPr>
              <w:ilvl w:val="0"/>
              <w:numId w:val="54"/>
            </w:numPr>
            <w:tabs>
              <w:tab w:val="left" w:pos="450"/>
              <w:tab w:val="left" w:pos="451"/>
              <w:tab w:val="right" w:pos="10310"/>
            </w:tabs>
          </w:pPr>
          <w:hyperlink w:anchor="_TOC_250003" w:history="1">
            <w:r w:rsidR="0006256B">
              <w:rPr>
                <w:color w:val="231F20"/>
              </w:rPr>
              <w:t>Příloha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č.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2 –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Soubor metodických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materiálů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146</w:t>
            </w:r>
          </w:hyperlink>
        </w:p>
        <w:p w:rsidR="00BC3446" w:rsidRDefault="00000000">
          <w:pPr>
            <w:pStyle w:val="Obsah1"/>
            <w:numPr>
              <w:ilvl w:val="0"/>
              <w:numId w:val="54"/>
            </w:numPr>
            <w:tabs>
              <w:tab w:val="left" w:pos="450"/>
              <w:tab w:val="left" w:pos="451"/>
              <w:tab w:val="right" w:pos="10310"/>
            </w:tabs>
            <w:spacing w:before="224"/>
          </w:pPr>
          <w:hyperlink w:anchor="_TOC_250002" w:history="1">
            <w:r w:rsidR="0006256B">
              <w:rPr>
                <w:color w:val="231F20"/>
              </w:rPr>
              <w:t>Příloha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č.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3 –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Závěrečná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zpráva o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ověření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programu v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praxi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162</w:t>
            </w:r>
          </w:hyperlink>
        </w:p>
        <w:p w:rsidR="00BC3446" w:rsidRDefault="00000000">
          <w:pPr>
            <w:pStyle w:val="Obsah1"/>
            <w:numPr>
              <w:ilvl w:val="0"/>
              <w:numId w:val="54"/>
            </w:numPr>
            <w:tabs>
              <w:tab w:val="left" w:pos="450"/>
              <w:tab w:val="left" w:pos="451"/>
              <w:tab w:val="right" w:pos="10310"/>
            </w:tabs>
          </w:pPr>
          <w:hyperlink w:anchor="_TOC_250001" w:history="1">
            <w:r w:rsidR="0006256B">
              <w:rPr>
                <w:color w:val="231F20"/>
              </w:rPr>
              <w:t>Příloha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č.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4 -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Odborné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a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didaktické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posudky programu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164</w:t>
            </w:r>
          </w:hyperlink>
        </w:p>
        <w:p w:rsidR="00BC3446" w:rsidRDefault="00000000">
          <w:pPr>
            <w:pStyle w:val="Obsah1"/>
            <w:numPr>
              <w:ilvl w:val="0"/>
              <w:numId w:val="54"/>
            </w:numPr>
            <w:tabs>
              <w:tab w:val="left" w:pos="450"/>
              <w:tab w:val="left" w:pos="451"/>
              <w:tab w:val="right" w:pos="10310"/>
            </w:tabs>
            <w:spacing w:before="224"/>
          </w:pPr>
          <w:hyperlink w:anchor="_TOC_250000" w:history="1">
            <w:r w:rsidR="0006256B">
              <w:rPr>
                <w:color w:val="231F20"/>
              </w:rPr>
              <w:t>Příloha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č.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5 -</w:t>
            </w:r>
            <w:r w:rsidR="0006256B">
              <w:rPr>
                <w:color w:val="231F20"/>
                <w:spacing w:val="-2"/>
              </w:rPr>
              <w:t xml:space="preserve"> </w:t>
            </w:r>
            <w:r w:rsidR="0006256B">
              <w:rPr>
                <w:color w:val="231F20"/>
              </w:rPr>
              <w:t>Doklad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o provedení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nabídky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ke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zveřejnění</w:t>
            </w:r>
            <w:r w:rsidR="0006256B">
              <w:rPr>
                <w:color w:val="231F20"/>
                <w:spacing w:val="-1"/>
              </w:rPr>
              <w:t xml:space="preserve"> </w:t>
            </w:r>
            <w:r w:rsidR="0006256B">
              <w:rPr>
                <w:color w:val="231F20"/>
              </w:rPr>
              <w:t>programu</w:t>
            </w:r>
            <w:r w:rsidR="0006256B">
              <w:rPr>
                <w:rFonts w:ascii="Times New Roman" w:hAnsi="Times New Roman"/>
                <w:color w:val="231F20"/>
              </w:rPr>
              <w:tab/>
            </w:r>
            <w:r w:rsidR="0006256B">
              <w:rPr>
                <w:color w:val="231F20"/>
              </w:rPr>
              <w:t>165</w:t>
            </w:r>
          </w:hyperlink>
        </w:p>
      </w:sdtContent>
    </w:sdt>
    <w:p w:rsidR="00BC3446" w:rsidRDefault="00BC3446">
      <w:pPr>
        <w:sectPr w:rsidR="00BC3446">
          <w:headerReference w:type="default" r:id="rId9"/>
          <w:footerReference w:type="default" r:id="rId10"/>
          <w:pgSz w:w="11910" w:h="16840"/>
          <w:pgMar w:top="1140" w:right="620" w:bottom="1360" w:left="740" w:header="411" w:footer="1177" w:gutter="0"/>
          <w:pgNumType w:start="2"/>
          <w:cols w:space="708"/>
        </w:sectPr>
      </w:pPr>
    </w:p>
    <w:p w:rsidR="00BC3446" w:rsidRDefault="0006256B">
      <w:pPr>
        <w:pStyle w:val="Nadpis1"/>
        <w:numPr>
          <w:ilvl w:val="0"/>
          <w:numId w:val="53"/>
        </w:numPr>
        <w:tabs>
          <w:tab w:val="left" w:pos="790"/>
          <w:tab w:val="left" w:pos="791"/>
        </w:tabs>
      </w:pPr>
      <w:bookmarkStart w:id="0" w:name="_TOC_250024"/>
      <w:r>
        <w:rPr>
          <w:color w:val="231F20"/>
        </w:rPr>
        <w:lastRenderedPageBreak/>
        <w:t>VZDĚLÁVACÍ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9"/>
        </w:rPr>
        <w:t>PROGRAM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34"/>
        </w:rPr>
        <w:t xml:space="preserve"> </w:t>
      </w:r>
      <w:bookmarkEnd w:id="0"/>
      <w:r>
        <w:rPr>
          <w:color w:val="231F20"/>
          <w:spacing w:val="11"/>
        </w:rPr>
        <w:t>POJETÍ</w:t>
      </w:r>
    </w:p>
    <w:p w:rsidR="00BC3446" w:rsidRDefault="00BC3446">
      <w:pPr>
        <w:pStyle w:val="Zkladntext"/>
        <w:spacing w:before="9"/>
        <w:rPr>
          <w:b/>
          <w:sz w:val="29"/>
        </w:rPr>
      </w:pPr>
    </w:p>
    <w:p w:rsidR="00BC3446" w:rsidRDefault="0006256B">
      <w:pPr>
        <w:pStyle w:val="Nadpis2"/>
        <w:numPr>
          <w:ilvl w:val="1"/>
          <w:numId w:val="53"/>
        </w:numPr>
        <w:tabs>
          <w:tab w:val="left" w:pos="790"/>
          <w:tab w:val="left" w:pos="791"/>
        </w:tabs>
        <w:spacing w:before="0"/>
      </w:pPr>
      <w:bookmarkStart w:id="1" w:name="_TOC_250023"/>
      <w:r>
        <w:rPr>
          <w:color w:val="231F20"/>
        </w:rPr>
        <w:t>ZÁKLADNÍ</w:t>
      </w:r>
      <w:r>
        <w:rPr>
          <w:color w:val="231F20"/>
          <w:spacing w:val="40"/>
        </w:rPr>
        <w:t xml:space="preserve"> </w:t>
      </w:r>
      <w:bookmarkEnd w:id="1"/>
      <w:r>
        <w:rPr>
          <w:color w:val="231F20"/>
          <w:spacing w:val="9"/>
        </w:rPr>
        <w:t>ÚDAJE</w:t>
      </w:r>
    </w:p>
    <w:p w:rsidR="00BC3446" w:rsidRDefault="00BC3446">
      <w:pPr>
        <w:pStyle w:val="Zkladntext"/>
        <w:spacing w:before="8"/>
        <w:rPr>
          <w:b/>
          <w:sz w:val="28"/>
        </w:rPr>
      </w:pPr>
    </w:p>
    <w:tbl>
      <w:tblPr>
        <w:tblStyle w:val="TableNormal"/>
        <w:tblW w:w="0" w:type="auto"/>
        <w:tblInd w:w="798" w:type="dxa"/>
        <w:tblLayout w:type="fixed"/>
        <w:tblLook w:val="01E0" w:firstRow="1" w:lastRow="1" w:firstColumn="1" w:lastColumn="1" w:noHBand="0" w:noVBand="0"/>
      </w:tblPr>
      <w:tblGrid>
        <w:gridCol w:w="2811"/>
        <w:gridCol w:w="6714"/>
      </w:tblGrid>
      <w:tr w:rsidR="00BC3446">
        <w:trPr>
          <w:trHeight w:val="273"/>
        </w:trPr>
        <w:tc>
          <w:tcPr>
            <w:tcW w:w="2811" w:type="dxa"/>
            <w:tcBorders>
              <w:top w:val="single" w:sz="4" w:space="0" w:color="BCBEC0"/>
              <w:bottom w:val="single" w:sz="4" w:space="0" w:color="BCBEC0"/>
            </w:tcBorders>
            <w:shd w:val="clear" w:color="auto" w:fill="E6E7E8"/>
          </w:tcPr>
          <w:p w:rsidR="00BC3446" w:rsidRDefault="0006256B">
            <w:pPr>
              <w:pStyle w:val="TableParagraph"/>
              <w:spacing w:before="44"/>
              <w:ind w:left="56"/>
              <w:rPr>
                <w:sz w:val="16"/>
              </w:rPr>
            </w:pPr>
            <w:r>
              <w:rPr>
                <w:color w:val="231F20"/>
                <w:sz w:val="16"/>
              </w:rPr>
              <w:t>Výzva</w:t>
            </w:r>
          </w:p>
        </w:tc>
        <w:tc>
          <w:tcPr>
            <w:tcW w:w="6714" w:type="dxa"/>
            <w:tcBorders>
              <w:top w:val="single" w:sz="4" w:space="0" w:color="BCBEC0"/>
              <w:bottom w:val="single" w:sz="4" w:space="0" w:color="BCBEC0"/>
            </w:tcBorders>
            <w:shd w:val="clear" w:color="auto" w:fill="E6E7E8"/>
          </w:tcPr>
          <w:p w:rsidR="00BC3446" w:rsidRDefault="0006256B">
            <w:pPr>
              <w:pStyle w:val="TableParagraph"/>
              <w:spacing w:before="44"/>
              <w:ind w:left="57"/>
              <w:rPr>
                <w:sz w:val="16"/>
              </w:rPr>
            </w:pPr>
            <w:r>
              <w:rPr>
                <w:color w:val="231F20"/>
                <w:spacing w:val="-1"/>
                <w:sz w:val="16"/>
              </w:rPr>
              <w:t>Budování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kapacit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pro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rozvoj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škol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II</w:t>
            </w:r>
          </w:p>
        </w:tc>
      </w:tr>
      <w:tr w:rsidR="00BC3446">
        <w:trPr>
          <w:trHeight w:val="375"/>
        </w:trPr>
        <w:tc>
          <w:tcPr>
            <w:tcW w:w="2811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95"/>
              <w:ind w:left="56"/>
              <w:rPr>
                <w:sz w:val="16"/>
              </w:rPr>
            </w:pPr>
            <w:r>
              <w:rPr>
                <w:color w:val="231F20"/>
                <w:sz w:val="16"/>
              </w:rPr>
              <w:t>Název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proofErr w:type="spellStart"/>
            <w:r>
              <w:rPr>
                <w:color w:val="231F20"/>
                <w:sz w:val="16"/>
              </w:rPr>
              <w:t>reg</w:t>
            </w:r>
            <w:proofErr w:type="spellEnd"/>
            <w:r>
              <w:rPr>
                <w:color w:val="231F20"/>
                <w:sz w:val="16"/>
              </w:rPr>
              <w:t>.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číslo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projektu</w:t>
            </w:r>
          </w:p>
        </w:tc>
        <w:tc>
          <w:tcPr>
            <w:tcW w:w="671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19" w:line="174" w:lineRule="exact"/>
              <w:ind w:left="57"/>
              <w:rPr>
                <w:sz w:val="16"/>
              </w:rPr>
            </w:pPr>
            <w:r>
              <w:rPr>
                <w:color w:val="231F20"/>
                <w:spacing w:val="-1"/>
                <w:sz w:val="16"/>
              </w:rPr>
              <w:t>„Mít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svět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přečtený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aneb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spolupráce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knihoven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a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škol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ve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vzdělávání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Ústeckém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kraji</w:t>
            </w:r>
          </w:p>
          <w:p w:rsidR="00BC3446" w:rsidRDefault="0006256B">
            <w:pPr>
              <w:pStyle w:val="TableParagraph"/>
              <w:spacing w:line="162" w:lineRule="exact"/>
              <w:ind w:left="57"/>
              <w:rPr>
                <w:sz w:val="16"/>
              </w:rPr>
            </w:pPr>
            <w:r>
              <w:rPr>
                <w:color w:val="231F20"/>
                <w:sz w:val="16"/>
              </w:rPr>
              <w:t>“CZ.02.3.68/0.0/0.0./16_032/0008225</w:t>
            </w:r>
          </w:p>
        </w:tc>
      </w:tr>
      <w:tr w:rsidR="00BC3446">
        <w:trPr>
          <w:trHeight w:val="375"/>
        </w:trPr>
        <w:tc>
          <w:tcPr>
            <w:tcW w:w="2811" w:type="dxa"/>
            <w:tcBorders>
              <w:top w:val="single" w:sz="4" w:space="0" w:color="BCBEC0"/>
              <w:bottom w:val="single" w:sz="4" w:space="0" w:color="BCBEC0"/>
            </w:tcBorders>
            <w:shd w:val="clear" w:color="auto" w:fill="E6E7E8"/>
          </w:tcPr>
          <w:p w:rsidR="00BC3446" w:rsidRDefault="0006256B">
            <w:pPr>
              <w:pStyle w:val="TableParagraph"/>
              <w:spacing w:before="95"/>
              <w:ind w:left="56"/>
              <w:rPr>
                <w:sz w:val="16"/>
              </w:rPr>
            </w:pPr>
            <w:r>
              <w:rPr>
                <w:color w:val="231F20"/>
                <w:sz w:val="16"/>
              </w:rPr>
              <w:t>Název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programu</w:t>
            </w:r>
          </w:p>
        </w:tc>
        <w:tc>
          <w:tcPr>
            <w:tcW w:w="6714" w:type="dxa"/>
            <w:tcBorders>
              <w:top w:val="single" w:sz="4" w:space="0" w:color="BCBEC0"/>
              <w:bottom w:val="single" w:sz="4" w:space="0" w:color="BCBEC0"/>
            </w:tcBorders>
            <w:shd w:val="clear" w:color="auto" w:fill="E6E7E8"/>
          </w:tcPr>
          <w:p w:rsidR="00BC3446" w:rsidRDefault="0006256B">
            <w:pPr>
              <w:pStyle w:val="TableParagraph"/>
              <w:spacing w:before="19" w:line="174" w:lineRule="exact"/>
              <w:ind w:left="57"/>
              <w:rPr>
                <w:sz w:val="16"/>
              </w:rPr>
            </w:pPr>
            <w:r>
              <w:rPr>
                <w:color w:val="231F20"/>
                <w:sz w:val="16"/>
              </w:rPr>
              <w:t>P12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–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Zpracování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místního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tématu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z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historie,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folkloru,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zeměpisu,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hospodářství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regionu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umění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pro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SŠ</w:t>
            </w:r>
          </w:p>
          <w:p w:rsidR="00BC3446" w:rsidRDefault="0006256B">
            <w:pPr>
              <w:pStyle w:val="TableParagraph"/>
              <w:spacing w:line="162" w:lineRule="exact"/>
              <w:ind w:left="57"/>
              <w:rPr>
                <w:sz w:val="16"/>
              </w:rPr>
            </w:pPr>
            <w:r>
              <w:rPr>
                <w:color w:val="231F20"/>
                <w:sz w:val="16"/>
              </w:rPr>
              <w:t>obory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zakončené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maturitní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zkouškou</w:t>
            </w:r>
          </w:p>
        </w:tc>
      </w:tr>
      <w:tr w:rsidR="00BC3446">
        <w:trPr>
          <w:trHeight w:val="273"/>
        </w:trPr>
        <w:tc>
          <w:tcPr>
            <w:tcW w:w="2811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6"/>
              <w:rPr>
                <w:sz w:val="16"/>
              </w:rPr>
            </w:pPr>
            <w:r>
              <w:rPr>
                <w:color w:val="231F20"/>
                <w:spacing w:val="-1"/>
                <w:sz w:val="16"/>
              </w:rPr>
              <w:t>Název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vzdělávací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instituce</w:t>
            </w:r>
          </w:p>
        </w:tc>
        <w:tc>
          <w:tcPr>
            <w:tcW w:w="671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7"/>
              <w:rPr>
                <w:sz w:val="16"/>
              </w:rPr>
            </w:pPr>
            <w:r>
              <w:rPr>
                <w:color w:val="231F20"/>
                <w:spacing w:val="-1"/>
                <w:sz w:val="16"/>
              </w:rPr>
              <w:t>Severočeská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vědecká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knihovna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v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Ústí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nad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Labem,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příspěvková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organizace</w:t>
            </w:r>
          </w:p>
        </w:tc>
      </w:tr>
      <w:tr w:rsidR="00BC3446">
        <w:trPr>
          <w:trHeight w:val="273"/>
        </w:trPr>
        <w:tc>
          <w:tcPr>
            <w:tcW w:w="2811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6"/>
              <w:rPr>
                <w:sz w:val="16"/>
              </w:rPr>
            </w:pPr>
            <w:r>
              <w:rPr>
                <w:color w:val="231F20"/>
                <w:spacing w:val="-5"/>
                <w:sz w:val="16"/>
              </w:rPr>
              <w:t>Adresa</w:t>
            </w:r>
            <w:r>
              <w:rPr>
                <w:color w:val="231F20"/>
                <w:spacing w:val="-10"/>
                <w:sz w:val="16"/>
              </w:rPr>
              <w:t xml:space="preserve"> </w:t>
            </w:r>
            <w:r>
              <w:rPr>
                <w:color w:val="231F20"/>
                <w:spacing w:val="-5"/>
                <w:sz w:val="16"/>
              </w:rPr>
              <w:t>vzdělávací</w:t>
            </w:r>
            <w:r>
              <w:rPr>
                <w:color w:val="231F20"/>
                <w:spacing w:val="-10"/>
                <w:sz w:val="16"/>
              </w:rPr>
              <w:t xml:space="preserve"> </w:t>
            </w:r>
            <w:r>
              <w:rPr>
                <w:color w:val="231F20"/>
                <w:spacing w:val="-5"/>
                <w:sz w:val="16"/>
              </w:rPr>
              <w:t>instituce</w:t>
            </w:r>
            <w:r>
              <w:rPr>
                <w:color w:val="231F20"/>
                <w:spacing w:val="-10"/>
                <w:sz w:val="16"/>
              </w:rPr>
              <w:t xml:space="preserve"> </w:t>
            </w:r>
            <w:r>
              <w:rPr>
                <w:color w:val="231F20"/>
                <w:spacing w:val="-5"/>
                <w:sz w:val="16"/>
              </w:rPr>
              <w:t>a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pacing w:val="-5"/>
                <w:sz w:val="16"/>
              </w:rPr>
              <w:t>webová</w:t>
            </w:r>
            <w:r>
              <w:rPr>
                <w:color w:val="231F20"/>
                <w:spacing w:val="-10"/>
                <w:sz w:val="16"/>
              </w:rPr>
              <w:t xml:space="preserve"> </w:t>
            </w:r>
            <w:r>
              <w:rPr>
                <w:color w:val="231F20"/>
                <w:spacing w:val="-5"/>
                <w:sz w:val="16"/>
              </w:rPr>
              <w:t>stránka</w:t>
            </w:r>
          </w:p>
        </w:tc>
        <w:tc>
          <w:tcPr>
            <w:tcW w:w="671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7"/>
              <w:rPr>
                <w:sz w:val="16"/>
              </w:rPr>
            </w:pPr>
            <w:r>
              <w:rPr>
                <w:color w:val="231F20"/>
                <w:sz w:val="16"/>
                <w:u w:val="single" w:color="221F1F"/>
              </w:rPr>
              <w:t>http</w:t>
            </w:r>
            <w:hyperlink r:id="rId11">
              <w:r>
                <w:rPr>
                  <w:color w:val="231F20"/>
                  <w:sz w:val="16"/>
                  <w:u w:val="single" w:color="221F1F"/>
                </w:rPr>
                <w:t>s://w</w:t>
              </w:r>
            </w:hyperlink>
            <w:proofErr w:type="gramStart"/>
            <w:r>
              <w:rPr>
                <w:color w:val="231F20"/>
                <w:sz w:val="16"/>
                <w:u w:val="single" w:color="221F1F"/>
              </w:rPr>
              <w:t>ww.s</w:t>
            </w:r>
            <w:proofErr w:type="gramEnd"/>
            <w:r w:rsidR="00000000">
              <w:fldChar w:fldCharType="begin"/>
            </w:r>
            <w:r w:rsidR="00000000">
              <w:instrText>HYPERLINK "http://www.svkul.cz/" \h</w:instrText>
            </w:r>
            <w:r w:rsidR="00000000">
              <w:fldChar w:fldCharType="separate"/>
            </w:r>
            <w:r>
              <w:rPr>
                <w:color w:val="231F20"/>
                <w:sz w:val="16"/>
                <w:u w:val="single" w:color="221F1F"/>
              </w:rPr>
              <w:t>vkul.cz/</w:t>
            </w:r>
            <w:r w:rsidR="00000000">
              <w:rPr>
                <w:color w:val="231F20"/>
                <w:sz w:val="16"/>
                <w:u w:val="single" w:color="221F1F"/>
              </w:rPr>
              <w:fldChar w:fldCharType="end"/>
            </w:r>
          </w:p>
        </w:tc>
      </w:tr>
      <w:tr w:rsidR="00BC3446">
        <w:trPr>
          <w:trHeight w:val="273"/>
        </w:trPr>
        <w:tc>
          <w:tcPr>
            <w:tcW w:w="2811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6"/>
              <w:rPr>
                <w:sz w:val="16"/>
              </w:rPr>
            </w:pPr>
            <w:r>
              <w:rPr>
                <w:color w:val="231F20"/>
                <w:sz w:val="16"/>
              </w:rPr>
              <w:t>Kontaktní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osoba</w:t>
            </w:r>
          </w:p>
        </w:tc>
        <w:tc>
          <w:tcPr>
            <w:tcW w:w="671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7"/>
              <w:rPr>
                <w:sz w:val="16"/>
              </w:rPr>
            </w:pPr>
            <w:r>
              <w:rPr>
                <w:color w:val="231F20"/>
                <w:sz w:val="16"/>
              </w:rPr>
              <w:t>Jiří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Starý</w:t>
            </w:r>
          </w:p>
        </w:tc>
      </w:tr>
      <w:tr w:rsidR="00BC3446">
        <w:trPr>
          <w:trHeight w:val="273"/>
        </w:trPr>
        <w:tc>
          <w:tcPr>
            <w:tcW w:w="2811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6"/>
              <w:rPr>
                <w:sz w:val="16"/>
              </w:rPr>
            </w:pPr>
            <w:r>
              <w:rPr>
                <w:color w:val="231F20"/>
                <w:sz w:val="16"/>
              </w:rPr>
              <w:t>Datum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vzniku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finální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verze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programu</w:t>
            </w:r>
          </w:p>
        </w:tc>
        <w:tc>
          <w:tcPr>
            <w:tcW w:w="671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7"/>
              <w:rPr>
                <w:sz w:val="16"/>
              </w:rPr>
            </w:pPr>
            <w:r>
              <w:rPr>
                <w:color w:val="231F20"/>
                <w:sz w:val="16"/>
              </w:rPr>
              <w:t>2. 1. 2020</w:t>
            </w:r>
          </w:p>
        </w:tc>
      </w:tr>
      <w:tr w:rsidR="00BC3446">
        <w:trPr>
          <w:trHeight w:val="273"/>
        </w:trPr>
        <w:tc>
          <w:tcPr>
            <w:tcW w:w="2811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6"/>
              <w:rPr>
                <w:sz w:val="16"/>
              </w:rPr>
            </w:pPr>
            <w:r>
              <w:rPr>
                <w:color w:val="231F20"/>
                <w:sz w:val="16"/>
              </w:rPr>
              <w:t>Číslo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povinně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volitelné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aktivity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výzvy</w:t>
            </w:r>
          </w:p>
        </w:tc>
        <w:tc>
          <w:tcPr>
            <w:tcW w:w="671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7"/>
              <w:rPr>
                <w:sz w:val="16"/>
              </w:rPr>
            </w:pPr>
            <w:r>
              <w:rPr>
                <w:color w:val="231F20"/>
                <w:sz w:val="16"/>
              </w:rPr>
              <w:t>KA 4</w:t>
            </w:r>
          </w:p>
        </w:tc>
      </w:tr>
      <w:tr w:rsidR="00BC3446">
        <w:trPr>
          <w:trHeight w:val="273"/>
        </w:trPr>
        <w:tc>
          <w:tcPr>
            <w:tcW w:w="2811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6"/>
              <w:rPr>
                <w:sz w:val="16"/>
              </w:rPr>
            </w:pPr>
            <w:r>
              <w:rPr>
                <w:color w:val="231F20"/>
                <w:sz w:val="16"/>
              </w:rPr>
              <w:t>Forma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programu</w:t>
            </w:r>
          </w:p>
        </w:tc>
        <w:tc>
          <w:tcPr>
            <w:tcW w:w="671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7"/>
              <w:rPr>
                <w:sz w:val="16"/>
              </w:rPr>
            </w:pPr>
            <w:r>
              <w:rPr>
                <w:color w:val="231F20"/>
                <w:sz w:val="16"/>
              </w:rPr>
              <w:t>prezenční</w:t>
            </w:r>
          </w:p>
        </w:tc>
      </w:tr>
      <w:tr w:rsidR="00BC3446">
        <w:trPr>
          <w:trHeight w:val="273"/>
        </w:trPr>
        <w:tc>
          <w:tcPr>
            <w:tcW w:w="2811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6"/>
              <w:rPr>
                <w:sz w:val="16"/>
              </w:rPr>
            </w:pPr>
            <w:r>
              <w:rPr>
                <w:color w:val="231F20"/>
                <w:sz w:val="16"/>
              </w:rPr>
              <w:t>Cílová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skupina</w:t>
            </w:r>
          </w:p>
        </w:tc>
        <w:tc>
          <w:tcPr>
            <w:tcW w:w="671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7"/>
              <w:rPr>
                <w:sz w:val="16"/>
              </w:rPr>
            </w:pPr>
            <w:r>
              <w:rPr>
                <w:color w:val="231F20"/>
                <w:sz w:val="16"/>
              </w:rPr>
              <w:t>SŠ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obory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zakončené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maturitní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zkouškou</w:t>
            </w:r>
          </w:p>
        </w:tc>
      </w:tr>
      <w:tr w:rsidR="00BC3446">
        <w:trPr>
          <w:trHeight w:val="273"/>
        </w:trPr>
        <w:tc>
          <w:tcPr>
            <w:tcW w:w="2811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6"/>
              <w:rPr>
                <w:sz w:val="16"/>
              </w:rPr>
            </w:pPr>
            <w:r>
              <w:rPr>
                <w:color w:val="231F20"/>
                <w:sz w:val="16"/>
              </w:rPr>
              <w:t>Délka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programu</w:t>
            </w:r>
          </w:p>
        </w:tc>
        <w:tc>
          <w:tcPr>
            <w:tcW w:w="671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7"/>
              <w:rPr>
                <w:sz w:val="16"/>
              </w:rPr>
            </w:pPr>
            <w:r>
              <w:rPr>
                <w:color w:val="231F20"/>
                <w:sz w:val="16"/>
              </w:rPr>
              <w:t>16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vyučovacích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hodin</w:t>
            </w:r>
          </w:p>
        </w:tc>
      </w:tr>
      <w:tr w:rsidR="00BC3446">
        <w:trPr>
          <w:trHeight w:val="1049"/>
        </w:trPr>
        <w:tc>
          <w:tcPr>
            <w:tcW w:w="2811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22" w:line="235" w:lineRule="auto"/>
              <w:ind w:left="56" w:right="267"/>
              <w:rPr>
                <w:sz w:val="16"/>
              </w:rPr>
            </w:pPr>
            <w:r>
              <w:rPr>
                <w:color w:val="231F20"/>
                <w:spacing w:val="-1"/>
                <w:sz w:val="16"/>
              </w:rPr>
              <w:t>Zaměření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programu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(tematická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oblast,</w:t>
            </w:r>
            <w:r>
              <w:rPr>
                <w:color w:val="231F20"/>
                <w:spacing w:val="-3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obor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apod.)</w:t>
            </w:r>
          </w:p>
        </w:tc>
        <w:tc>
          <w:tcPr>
            <w:tcW w:w="671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19"/>
              <w:ind w:left="57"/>
              <w:rPr>
                <w:sz w:val="16"/>
              </w:rPr>
            </w:pPr>
            <w:r>
              <w:rPr>
                <w:color w:val="231F20"/>
                <w:sz w:val="16"/>
              </w:rPr>
              <w:t>To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nej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z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Ústeckých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NEJ</w:t>
            </w:r>
          </w:p>
          <w:p w:rsidR="00BC3446" w:rsidRDefault="00BC3446">
            <w:pPr>
              <w:pStyle w:val="TableParagraph"/>
              <w:spacing w:before="1"/>
              <w:rPr>
                <w:b/>
                <w:sz w:val="17"/>
              </w:rPr>
            </w:pPr>
          </w:p>
          <w:p w:rsidR="00BC3446" w:rsidRDefault="0006256B">
            <w:pPr>
              <w:pStyle w:val="TableParagraph"/>
              <w:spacing w:line="187" w:lineRule="auto"/>
              <w:ind w:left="57"/>
              <w:rPr>
                <w:sz w:val="16"/>
              </w:rPr>
            </w:pPr>
            <w:r>
              <w:rPr>
                <w:color w:val="231F20"/>
                <w:sz w:val="16"/>
              </w:rPr>
              <w:t>Poznávání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tradic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kultur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uchování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si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vztahu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vlastní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identitě,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kultuře,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tradicím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jazyku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podpora</w:t>
            </w:r>
            <w:r>
              <w:rPr>
                <w:color w:val="231F20"/>
                <w:spacing w:val="1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zájmu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dětí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a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mládeže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o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specifika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vlastního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regionu,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včetně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tradic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a</w:t>
            </w:r>
            <w:r>
              <w:rPr>
                <w:color w:val="231F20"/>
                <w:spacing w:val="-10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zvyků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většinové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proofErr w:type="spellStart"/>
            <w:proofErr w:type="gramStart"/>
            <w:r>
              <w:rPr>
                <w:color w:val="231F20"/>
                <w:sz w:val="16"/>
              </w:rPr>
              <w:t>spo</w:t>
            </w:r>
            <w:proofErr w:type="spellEnd"/>
            <w:r>
              <w:rPr>
                <w:color w:val="231F20"/>
                <w:sz w:val="16"/>
              </w:rPr>
              <w:t>-</w:t>
            </w:r>
            <w:r>
              <w:rPr>
                <w:color w:val="231F20"/>
                <w:spacing w:val="1"/>
                <w:sz w:val="16"/>
              </w:rPr>
              <w:t xml:space="preserve"> </w:t>
            </w:r>
            <w:proofErr w:type="spellStart"/>
            <w:r>
              <w:rPr>
                <w:color w:val="231F20"/>
                <w:sz w:val="16"/>
              </w:rPr>
              <w:t>lečnosti</w:t>
            </w:r>
            <w:proofErr w:type="spellEnd"/>
            <w:proofErr w:type="gramEnd"/>
          </w:p>
          <w:p w:rsidR="00BC3446" w:rsidRDefault="0006256B">
            <w:pPr>
              <w:pStyle w:val="TableParagraph"/>
              <w:spacing w:line="139" w:lineRule="exact"/>
              <w:ind w:left="57"/>
              <w:rPr>
                <w:sz w:val="16"/>
              </w:rPr>
            </w:pPr>
            <w:r>
              <w:rPr>
                <w:color w:val="231F20"/>
                <w:spacing w:val="-1"/>
                <w:sz w:val="16"/>
              </w:rPr>
              <w:t>i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sociálních,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etnických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a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kulturních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menšin,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podpora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vzdělávacích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projektů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zaměřených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na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poznávání</w:t>
            </w:r>
          </w:p>
          <w:p w:rsidR="00BC3446" w:rsidRDefault="0006256B">
            <w:pPr>
              <w:pStyle w:val="TableParagraph"/>
              <w:spacing w:line="162" w:lineRule="exact"/>
              <w:ind w:left="57"/>
              <w:rPr>
                <w:sz w:val="16"/>
              </w:rPr>
            </w:pPr>
            <w:r>
              <w:rPr>
                <w:color w:val="231F20"/>
                <w:spacing w:val="-1"/>
                <w:sz w:val="16"/>
              </w:rPr>
              <w:t>historie,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tradic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kultury.</w:t>
            </w:r>
          </w:p>
        </w:tc>
      </w:tr>
      <w:tr w:rsidR="00BC3446">
        <w:trPr>
          <w:trHeight w:val="626"/>
        </w:trPr>
        <w:tc>
          <w:tcPr>
            <w:tcW w:w="2811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101"/>
              <w:ind w:left="56"/>
              <w:rPr>
                <w:sz w:val="16"/>
              </w:rPr>
            </w:pPr>
            <w:r>
              <w:rPr>
                <w:color w:val="231F20"/>
                <w:sz w:val="16"/>
              </w:rPr>
              <w:t>Tvůrci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programu</w:t>
            </w:r>
          </w:p>
          <w:p w:rsidR="00BC3446" w:rsidRDefault="0006256B">
            <w:pPr>
              <w:pStyle w:val="TableParagraph"/>
              <w:spacing w:before="44"/>
              <w:ind w:left="56"/>
              <w:rPr>
                <w:sz w:val="16"/>
              </w:rPr>
            </w:pPr>
            <w:r>
              <w:rPr>
                <w:color w:val="231F20"/>
                <w:sz w:val="16"/>
              </w:rPr>
              <w:t>Odborný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garant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programu</w:t>
            </w:r>
          </w:p>
        </w:tc>
        <w:tc>
          <w:tcPr>
            <w:tcW w:w="671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19"/>
              <w:ind w:left="57"/>
              <w:rPr>
                <w:sz w:val="16"/>
              </w:rPr>
            </w:pPr>
            <w:r>
              <w:rPr>
                <w:color w:val="231F20"/>
                <w:spacing w:val="-2"/>
                <w:sz w:val="16"/>
              </w:rPr>
              <w:t>Tvůrci:</w:t>
            </w:r>
            <w:r>
              <w:rPr>
                <w:color w:val="231F20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Mgr.</w:t>
            </w:r>
            <w:r>
              <w:rPr>
                <w:color w:val="231F20"/>
                <w:spacing w:val="-1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Helena</w:t>
            </w:r>
            <w:r>
              <w:rPr>
                <w:color w:val="231F20"/>
                <w:spacing w:val="-1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Bystroňová,</w:t>
            </w:r>
            <w:r>
              <w:rPr>
                <w:color w:val="231F20"/>
                <w:spacing w:val="-10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Mgr.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Martina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Kaucká,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Mgr.</w:t>
            </w:r>
            <w:r>
              <w:rPr>
                <w:color w:val="231F20"/>
                <w:spacing w:val="-1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Martin</w:t>
            </w:r>
            <w:r>
              <w:rPr>
                <w:color w:val="231F20"/>
                <w:spacing w:val="1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Krsek, Mgr. Václav</w:t>
            </w:r>
            <w:r>
              <w:rPr>
                <w:color w:val="231F20"/>
                <w:sz w:val="16"/>
              </w:rPr>
              <w:t xml:space="preserve"> </w:t>
            </w:r>
            <w:r>
              <w:rPr>
                <w:color w:val="231F20"/>
                <w:spacing w:val="-1"/>
                <w:sz w:val="16"/>
              </w:rPr>
              <w:t>Houfek</w:t>
            </w:r>
          </w:p>
        </w:tc>
      </w:tr>
      <w:tr w:rsidR="00BC3446">
        <w:trPr>
          <w:trHeight w:val="273"/>
        </w:trPr>
        <w:tc>
          <w:tcPr>
            <w:tcW w:w="2811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6"/>
              <w:rPr>
                <w:sz w:val="16"/>
              </w:rPr>
            </w:pPr>
            <w:r>
              <w:rPr>
                <w:color w:val="231F20"/>
                <w:spacing w:val="-5"/>
                <w:sz w:val="16"/>
              </w:rPr>
              <w:t>Specifický</w:t>
            </w:r>
            <w:r>
              <w:rPr>
                <w:color w:val="231F20"/>
                <w:spacing w:val="-16"/>
                <w:sz w:val="16"/>
              </w:rPr>
              <w:t xml:space="preserve"> </w:t>
            </w:r>
            <w:r>
              <w:rPr>
                <w:color w:val="231F20"/>
                <w:spacing w:val="-4"/>
                <w:sz w:val="16"/>
              </w:rPr>
              <w:t>program</w:t>
            </w:r>
            <w:r>
              <w:rPr>
                <w:color w:val="231F20"/>
                <w:spacing w:val="-16"/>
                <w:sz w:val="16"/>
              </w:rPr>
              <w:t xml:space="preserve"> </w:t>
            </w:r>
            <w:r>
              <w:rPr>
                <w:color w:val="231F20"/>
                <w:spacing w:val="-4"/>
                <w:sz w:val="16"/>
              </w:rPr>
              <w:t>pro</w:t>
            </w:r>
            <w:r>
              <w:rPr>
                <w:color w:val="231F20"/>
                <w:spacing w:val="-16"/>
                <w:sz w:val="16"/>
              </w:rPr>
              <w:t xml:space="preserve"> </w:t>
            </w:r>
            <w:r>
              <w:rPr>
                <w:color w:val="231F20"/>
                <w:spacing w:val="-4"/>
                <w:sz w:val="16"/>
              </w:rPr>
              <w:t>žáky</w:t>
            </w:r>
            <w:r>
              <w:rPr>
                <w:color w:val="231F20"/>
                <w:spacing w:val="-16"/>
                <w:sz w:val="16"/>
              </w:rPr>
              <w:t xml:space="preserve"> </w:t>
            </w:r>
            <w:r>
              <w:rPr>
                <w:color w:val="231F20"/>
                <w:spacing w:val="-4"/>
                <w:sz w:val="16"/>
              </w:rPr>
              <w:t>se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pacing w:val="-4"/>
                <w:sz w:val="16"/>
              </w:rPr>
              <w:t>SVP</w:t>
            </w:r>
            <w:r>
              <w:rPr>
                <w:color w:val="231F20"/>
                <w:spacing w:val="-16"/>
                <w:sz w:val="16"/>
              </w:rPr>
              <w:t xml:space="preserve"> </w:t>
            </w:r>
            <w:r>
              <w:rPr>
                <w:color w:val="231F20"/>
                <w:spacing w:val="-4"/>
                <w:sz w:val="16"/>
              </w:rPr>
              <w:t>(ano</w:t>
            </w:r>
            <w:r>
              <w:rPr>
                <w:color w:val="231F20"/>
                <w:spacing w:val="-16"/>
                <w:sz w:val="16"/>
              </w:rPr>
              <w:t xml:space="preserve"> </w:t>
            </w:r>
            <w:r>
              <w:rPr>
                <w:color w:val="231F20"/>
                <w:spacing w:val="-4"/>
                <w:sz w:val="16"/>
              </w:rPr>
              <w:t>x</w:t>
            </w:r>
            <w:r>
              <w:rPr>
                <w:color w:val="231F20"/>
                <w:spacing w:val="-16"/>
                <w:sz w:val="16"/>
              </w:rPr>
              <w:t xml:space="preserve"> </w:t>
            </w:r>
            <w:r>
              <w:rPr>
                <w:color w:val="231F20"/>
                <w:spacing w:val="-4"/>
                <w:sz w:val="16"/>
              </w:rPr>
              <w:t>ne)</w:t>
            </w:r>
          </w:p>
        </w:tc>
        <w:tc>
          <w:tcPr>
            <w:tcW w:w="671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57"/>
              <w:rPr>
                <w:sz w:val="16"/>
              </w:rPr>
            </w:pPr>
            <w:r>
              <w:rPr>
                <w:color w:val="231F20"/>
                <w:sz w:val="16"/>
              </w:rPr>
              <w:t>ne</w:t>
            </w:r>
          </w:p>
        </w:tc>
      </w:tr>
    </w:tbl>
    <w:p w:rsidR="00BC3446" w:rsidRDefault="00BC3446">
      <w:pPr>
        <w:pStyle w:val="Zkladntext"/>
        <w:spacing w:before="0"/>
        <w:rPr>
          <w:b/>
          <w:sz w:val="26"/>
        </w:rPr>
      </w:pPr>
    </w:p>
    <w:p w:rsidR="00BC3446" w:rsidRDefault="0006256B">
      <w:pPr>
        <w:pStyle w:val="Nadpis2"/>
        <w:numPr>
          <w:ilvl w:val="1"/>
          <w:numId w:val="53"/>
        </w:numPr>
        <w:tabs>
          <w:tab w:val="left" w:pos="790"/>
          <w:tab w:val="left" w:pos="791"/>
        </w:tabs>
        <w:spacing w:before="0"/>
      </w:pPr>
      <w:bookmarkStart w:id="2" w:name="_TOC_250022"/>
      <w:r>
        <w:rPr>
          <w:color w:val="231F20"/>
        </w:rPr>
        <w:t>ANOTACE</w:t>
      </w:r>
      <w:r>
        <w:rPr>
          <w:color w:val="231F20"/>
          <w:spacing w:val="25"/>
        </w:rPr>
        <w:t xml:space="preserve"> </w:t>
      </w:r>
      <w:bookmarkEnd w:id="2"/>
      <w:r>
        <w:rPr>
          <w:color w:val="231F20"/>
          <w:spacing w:val="9"/>
        </w:rPr>
        <w:t>PROGRAMU</w:t>
      </w:r>
    </w:p>
    <w:p w:rsidR="00BC3446" w:rsidRDefault="0006256B">
      <w:pPr>
        <w:pStyle w:val="Zkladntext"/>
        <w:spacing w:before="154" w:line="235" w:lineRule="auto"/>
        <w:ind w:left="790" w:right="227"/>
        <w:jc w:val="both"/>
      </w:pPr>
      <w:r>
        <w:rPr>
          <w:color w:val="231F20"/>
        </w:rPr>
        <w:t>Denně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setkáváme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informacemi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celém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světě,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slýcháme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dění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nejzapadlejších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regionech.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školním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 světovým regionům věnována většina výukového času. Když si prohlédneme ŠVP různých škol, Česká republika je,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snad kromě zeměpisu, téměř vždy provázána s postavením a událostmi ve světě. Co však víme o našem okolí? Známe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své vlastní město? Proč zapomínáme na oblast nám nejbližší – místo, kde žijeme? Lekce tohoto programu nás </w:t>
      </w:r>
      <w:proofErr w:type="spellStart"/>
      <w:proofErr w:type="gramStart"/>
      <w:r>
        <w:rPr>
          <w:color w:val="231F20"/>
        </w:rPr>
        <w:t>nejbliž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ším</w:t>
      </w:r>
      <w:proofErr w:type="spellEnd"/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regionem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provedou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ukáží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uchopitelnost.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snahou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možná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nejzajímavěji,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odehrávaly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mimo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školní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lavice,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přesto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možností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běžné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školní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výuce.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téměř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každá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lekce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uskutečnitelná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zcela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samostatně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zároveň,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různou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mírou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úpravy,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proveditelná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jiném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regionu.</w:t>
      </w:r>
    </w:p>
    <w:p w:rsidR="00BC3446" w:rsidRDefault="00BC3446">
      <w:pPr>
        <w:pStyle w:val="Zkladntext"/>
        <w:spacing w:before="1"/>
        <w:rPr>
          <w:sz w:val="28"/>
        </w:rPr>
      </w:pPr>
    </w:p>
    <w:p w:rsidR="00BC3446" w:rsidRDefault="0006256B">
      <w:pPr>
        <w:pStyle w:val="Nadpis2"/>
        <w:numPr>
          <w:ilvl w:val="1"/>
          <w:numId w:val="53"/>
        </w:numPr>
        <w:tabs>
          <w:tab w:val="left" w:pos="790"/>
          <w:tab w:val="left" w:pos="791"/>
        </w:tabs>
        <w:spacing w:before="0"/>
      </w:pPr>
      <w:bookmarkStart w:id="3" w:name="_TOC_250021"/>
      <w:r>
        <w:rPr>
          <w:color w:val="231F20"/>
        </w:rPr>
        <w:t>CÍL</w:t>
      </w:r>
      <w:r>
        <w:rPr>
          <w:color w:val="231F20"/>
          <w:spacing w:val="21"/>
        </w:rPr>
        <w:t xml:space="preserve"> </w:t>
      </w:r>
      <w:bookmarkEnd w:id="3"/>
      <w:r>
        <w:rPr>
          <w:color w:val="231F20"/>
          <w:spacing w:val="9"/>
        </w:rPr>
        <w:t>PROGRAMU</w:t>
      </w:r>
    </w:p>
    <w:p w:rsidR="00BC3446" w:rsidRDefault="0006256B">
      <w:pPr>
        <w:pStyle w:val="Zkladntext"/>
        <w:spacing w:before="154" w:line="235" w:lineRule="auto"/>
        <w:ind w:left="790" w:right="226"/>
        <w:jc w:val="both"/>
      </w:pPr>
      <w:r>
        <w:t xml:space="preserve">Program rozvíjíme ve dvou rovinách. na první z nich chceme seznámit žáky s jejich nejbližším regionem. V našem </w:t>
      </w:r>
      <w:proofErr w:type="gramStart"/>
      <w:r>
        <w:t>pří-</w:t>
      </w:r>
      <w:r>
        <w:rPr>
          <w:spacing w:val="1"/>
        </w:rPr>
        <w:t xml:space="preserve"> </w:t>
      </w:r>
      <w:proofErr w:type="spellStart"/>
      <w:r>
        <w:t>padě</w:t>
      </w:r>
      <w:proofErr w:type="spellEnd"/>
      <w:proofErr w:type="gramEnd"/>
      <w:r>
        <w:t xml:space="preserve"> je jím město Ústí nad Labem, s jeho významnou minulostí, hospodářským rozkvětem v 19. století, významnými</w:t>
      </w:r>
      <w:r>
        <w:rPr>
          <w:spacing w:val="1"/>
        </w:rPr>
        <w:t xml:space="preserve"> </w:t>
      </w:r>
      <w:r>
        <w:t>osobnostmi</w:t>
      </w:r>
      <w:r>
        <w:rPr>
          <w:spacing w:val="-9"/>
        </w:rPr>
        <w:t xml:space="preserve"> </w:t>
      </w:r>
      <w:r>
        <w:t>té</w:t>
      </w:r>
      <w:r>
        <w:rPr>
          <w:spacing w:val="-8"/>
        </w:rPr>
        <w:t xml:space="preserve"> </w:t>
      </w:r>
      <w:r>
        <w:t>do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urbanistickými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změnami,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tento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rozvoj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přinesl.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Zároveň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ovšem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nezapomínáme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pře-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sah</w:t>
      </w:r>
      <w:proofErr w:type="spellEnd"/>
      <w:proofErr w:type="gramEnd"/>
      <w:r>
        <w:rPr>
          <w:color w:val="231F20"/>
        </w:rPr>
        <w:t xml:space="preserve"> tématu do současnosti. na druhé rovině bychom rádi takříkajíc „vytáhli“ žáky z lavic. Nabídneme jim poznávání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aktivizujícími metodami a dalšími neobvyklými didaktickými prostředky. Cílem je ukázat výhodnost spolupráce mezi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formálními a neformálními institucemi, tedy šk</w:t>
      </w:r>
      <w:r>
        <w:t>olou, knihovnou a muzeem. Vše se uskutečňuje s ohledem na rozvoj</w:t>
      </w:r>
      <w:r>
        <w:rPr>
          <w:spacing w:val="1"/>
        </w:rPr>
        <w:t xml:space="preserve"> </w:t>
      </w:r>
      <w:r>
        <w:t>klíčových</w:t>
      </w:r>
      <w:r>
        <w:rPr>
          <w:spacing w:val="-1"/>
        </w:rPr>
        <w:t xml:space="preserve"> </w:t>
      </w:r>
      <w:r>
        <w:t>kompetencí, které</w:t>
      </w:r>
      <w:r>
        <w:rPr>
          <w:spacing w:val="-1"/>
        </w:rPr>
        <w:t xml:space="preserve"> </w:t>
      </w:r>
      <w:r>
        <w:t>jsou</w:t>
      </w:r>
      <w:r>
        <w:rPr>
          <w:spacing w:val="-1"/>
        </w:rPr>
        <w:t xml:space="preserve"> </w:t>
      </w:r>
      <w:r>
        <w:t>popsány níže.</w:t>
      </w:r>
    </w:p>
    <w:p w:rsidR="00BC3446" w:rsidRDefault="00BC3446">
      <w:pPr>
        <w:pStyle w:val="Zkladntext"/>
        <w:spacing w:before="1"/>
        <w:rPr>
          <w:sz w:val="28"/>
        </w:rPr>
      </w:pPr>
    </w:p>
    <w:p w:rsidR="00BC3446" w:rsidRDefault="0006256B">
      <w:pPr>
        <w:pStyle w:val="Nadpis2"/>
        <w:numPr>
          <w:ilvl w:val="1"/>
          <w:numId w:val="53"/>
        </w:numPr>
        <w:tabs>
          <w:tab w:val="left" w:pos="790"/>
          <w:tab w:val="left" w:pos="791"/>
        </w:tabs>
        <w:spacing w:before="1"/>
      </w:pPr>
      <w:bookmarkStart w:id="4" w:name="_TOC_250020"/>
      <w:r>
        <w:rPr>
          <w:color w:val="231F20"/>
        </w:rPr>
        <w:t>KLÍČOVÉ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ZPŮSOB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ROZVOJE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47"/>
        </w:rPr>
        <w:t xml:space="preserve"> </w:t>
      </w:r>
      <w:bookmarkEnd w:id="4"/>
      <w:r>
        <w:rPr>
          <w:color w:val="231F20"/>
          <w:spacing w:val="9"/>
        </w:rPr>
        <w:t>PROGRAMU</w:t>
      </w:r>
    </w:p>
    <w:p w:rsidR="00BC3446" w:rsidRDefault="0006256B">
      <w:pPr>
        <w:pStyle w:val="Zkladntext"/>
        <w:spacing w:before="153" w:line="235" w:lineRule="auto"/>
        <w:ind w:left="790" w:right="225"/>
        <w:jc w:val="both"/>
      </w:pPr>
      <w:r>
        <w:rPr>
          <w:color w:val="231F20"/>
        </w:rPr>
        <w:t xml:space="preserve">Program je sestaven a koncipován tak, aby docházelo k rozvoji většiny klíčových kompetencí, a to pomocí metod a </w:t>
      </w:r>
      <w:proofErr w:type="spellStart"/>
      <w:proofErr w:type="gramStart"/>
      <w:r>
        <w:rPr>
          <w:color w:val="231F20"/>
        </w:rPr>
        <w:t>fo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rem</w:t>
      </w:r>
      <w:proofErr w:type="spellEnd"/>
      <w:proofErr w:type="gramEnd"/>
      <w:r>
        <w:rPr>
          <w:color w:val="231F20"/>
        </w:rPr>
        <w:t xml:space="preserve"> výuky, které vytvářejí prostor pro aktivitu žáků. Lekce směrují žáky k tvořivému a logickému myšlení, k otevřené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všestranné komunikaci, ke spolupráci a respektu k práci druhých. Vedou je také ke správnému používání vhodných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materiálů.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Nejsilněji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rozvíjeny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vztahující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kulturnímu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povědomí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vyjádření,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komunikaci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proofErr w:type="spellStart"/>
      <w:proofErr w:type="gramStart"/>
      <w:r>
        <w:rPr>
          <w:color w:val="231F20"/>
        </w:rPr>
        <w:t>ma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teřském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jazyce 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k sociálním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občanským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schopnostem.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Kompetence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učení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vedeme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žáky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vyhledávání,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třídění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zpracovávání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informací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klademe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důraz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čtení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porozuměním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práci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textem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spacing w:before="165"/>
        <w:rPr>
          <w:color w:val="231F20"/>
          <w:sz w:val="20"/>
        </w:rPr>
      </w:pPr>
      <w:r>
        <w:rPr>
          <w:color w:val="231F20"/>
          <w:sz w:val="20"/>
        </w:rPr>
        <w:t>požadujeme,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aby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žáci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texty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kriticky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hodnotili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učíme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žáky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správně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selektovat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formulovat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informace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sz w:val="20"/>
        </w:rPr>
      </w:pPr>
      <w:r>
        <w:rPr>
          <w:sz w:val="20"/>
        </w:rPr>
        <w:t>umožňujeme</w:t>
      </w:r>
      <w:r>
        <w:rPr>
          <w:spacing w:val="-8"/>
          <w:sz w:val="20"/>
        </w:rPr>
        <w:t xml:space="preserve"> </w:t>
      </w:r>
      <w:r>
        <w:rPr>
          <w:sz w:val="20"/>
        </w:rPr>
        <w:t>žákům</w:t>
      </w:r>
      <w:r>
        <w:rPr>
          <w:spacing w:val="-7"/>
          <w:sz w:val="20"/>
        </w:rPr>
        <w:t xml:space="preserve"> </w:t>
      </w:r>
      <w:r>
        <w:rPr>
          <w:sz w:val="20"/>
        </w:rPr>
        <w:t>samostatně</w:t>
      </w:r>
      <w:r>
        <w:rPr>
          <w:spacing w:val="-6"/>
          <w:sz w:val="20"/>
        </w:rPr>
        <w:t xml:space="preserve"> </w:t>
      </w:r>
      <w:r>
        <w:rPr>
          <w:sz w:val="20"/>
        </w:rPr>
        <w:t>si</w:t>
      </w:r>
      <w:r>
        <w:rPr>
          <w:spacing w:val="-7"/>
          <w:sz w:val="20"/>
        </w:rPr>
        <w:t xml:space="preserve"> </w:t>
      </w:r>
      <w:r>
        <w:rPr>
          <w:sz w:val="20"/>
        </w:rPr>
        <w:t>naplánovat</w:t>
      </w:r>
      <w:r>
        <w:rPr>
          <w:spacing w:val="-6"/>
          <w:sz w:val="20"/>
        </w:rPr>
        <w:t xml:space="preserve"> </w:t>
      </w:r>
      <w:r>
        <w:rPr>
          <w:sz w:val="20"/>
        </w:rPr>
        <w:t>pracovní</w:t>
      </w:r>
      <w:r>
        <w:rPr>
          <w:spacing w:val="-7"/>
          <w:sz w:val="20"/>
        </w:rPr>
        <w:t xml:space="preserve"> </w:t>
      </w:r>
      <w:r>
        <w:rPr>
          <w:sz w:val="20"/>
        </w:rPr>
        <w:t>činnosti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sz w:val="20"/>
        </w:rPr>
      </w:pPr>
      <w:r>
        <w:rPr>
          <w:sz w:val="20"/>
        </w:rPr>
        <w:t>nabízíme</w:t>
      </w:r>
      <w:r>
        <w:rPr>
          <w:spacing w:val="-10"/>
          <w:sz w:val="20"/>
        </w:rPr>
        <w:t xml:space="preserve"> </w:t>
      </w:r>
      <w:r>
        <w:rPr>
          <w:sz w:val="20"/>
        </w:rPr>
        <w:t>žákům</w:t>
      </w:r>
      <w:r>
        <w:rPr>
          <w:spacing w:val="-9"/>
          <w:sz w:val="20"/>
        </w:rPr>
        <w:t xml:space="preserve"> </w:t>
      </w:r>
      <w:r>
        <w:rPr>
          <w:sz w:val="20"/>
        </w:rPr>
        <w:t>cestu</w:t>
      </w:r>
      <w:r>
        <w:rPr>
          <w:spacing w:val="-8"/>
          <w:sz w:val="20"/>
        </w:rPr>
        <w:t xml:space="preserve"> </w:t>
      </w:r>
      <w:r>
        <w:rPr>
          <w:sz w:val="20"/>
        </w:rPr>
        <w:t>pomocí</w:t>
      </w:r>
      <w:r>
        <w:rPr>
          <w:spacing w:val="-9"/>
          <w:sz w:val="20"/>
        </w:rPr>
        <w:t xml:space="preserve"> </w:t>
      </w:r>
      <w:r>
        <w:rPr>
          <w:sz w:val="20"/>
        </w:rPr>
        <w:t>částečně</w:t>
      </w:r>
      <w:r>
        <w:rPr>
          <w:spacing w:val="-8"/>
          <w:sz w:val="20"/>
        </w:rPr>
        <w:t xml:space="preserve"> </w:t>
      </w:r>
      <w:r>
        <w:rPr>
          <w:sz w:val="20"/>
        </w:rPr>
        <w:t>připraveného</w:t>
      </w:r>
      <w:r>
        <w:rPr>
          <w:spacing w:val="-8"/>
          <w:sz w:val="20"/>
        </w:rPr>
        <w:t xml:space="preserve"> </w:t>
      </w:r>
      <w:r>
        <w:rPr>
          <w:sz w:val="20"/>
        </w:rPr>
        <w:t>textu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sz w:val="20"/>
        </w:rPr>
      </w:pPr>
      <w:r>
        <w:rPr>
          <w:sz w:val="20"/>
        </w:rPr>
        <w:t>upřednostňujeme</w:t>
      </w:r>
      <w:r>
        <w:rPr>
          <w:spacing w:val="-8"/>
          <w:sz w:val="20"/>
        </w:rPr>
        <w:t xml:space="preserve"> </w:t>
      </w:r>
      <w:r>
        <w:rPr>
          <w:sz w:val="20"/>
        </w:rPr>
        <w:t>a</w:t>
      </w:r>
      <w:r>
        <w:rPr>
          <w:spacing w:val="-8"/>
          <w:sz w:val="20"/>
        </w:rPr>
        <w:t xml:space="preserve"> </w:t>
      </w:r>
      <w:r>
        <w:rPr>
          <w:sz w:val="20"/>
        </w:rPr>
        <w:t>oceníme</w:t>
      </w:r>
      <w:r>
        <w:rPr>
          <w:spacing w:val="-8"/>
          <w:sz w:val="20"/>
        </w:rPr>
        <w:t xml:space="preserve"> </w:t>
      </w:r>
      <w:r>
        <w:rPr>
          <w:sz w:val="20"/>
        </w:rPr>
        <w:t>samostatnost</w:t>
      </w:r>
      <w:r>
        <w:rPr>
          <w:spacing w:val="-7"/>
          <w:sz w:val="20"/>
        </w:rPr>
        <w:t xml:space="preserve"> </w:t>
      </w:r>
      <w:r>
        <w:rPr>
          <w:sz w:val="20"/>
        </w:rPr>
        <w:t>a</w:t>
      </w:r>
      <w:r>
        <w:rPr>
          <w:spacing w:val="-8"/>
          <w:sz w:val="20"/>
        </w:rPr>
        <w:t xml:space="preserve"> </w:t>
      </w:r>
      <w:r>
        <w:rPr>
          <w:sz w:val="20"/>
        </w:rPr>
        <w:t>tvořivost</w:t>
      </w:r>
      <w:r>
        <w:rPr>
          <w:spacing w:val="-7"/>
          <w:sz w:val="20"/>
        </w:rPr>
        <w:t xml:space="preserve"> </w:t>
      </w:r>
      <w:r>
        <w:rPr>
          <w:sz w:val="20"/>
        </w:rPr>
        <w:t>žáků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vedeme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žáky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pestrému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využívání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zdrojů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učíme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žáky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informace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třídit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rozlišovat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mezi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klíčovou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rozšiřující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informací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klademe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důraz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zpracování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informací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další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využití.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Kompetence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problémů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učíme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zvažovat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různé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postupy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řešení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problému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soutěžního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vyplnění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vedeme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žáky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uplatnění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dříve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získaných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vědomostí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umožníme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žákům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nahlížet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problém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různých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stran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nedáváme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přesný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popis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rozdělení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činností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skupině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pacing w:val="-1"/>
          <w:sz w:val="20"/>
        </w:rPr>
        <w:t>učíme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interpretovat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získané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poznatky,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vytvářet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argumenty,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formulovat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závěry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podporujeme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samostatnost,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tvořivost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schopnost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dojít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určitému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konsensu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skupině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učíme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nacházet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svá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tvrzení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argumenty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formulovat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spacing w:before="170" w:line="235" w:lineRule="auto"/>
        <w:ind w:right="228"/>
        <w:rPr>
          <w:color w:val="231F20"/>
          <w:sz w:val="20"/>
        </w:rPr>
      </w:pPr>
      <w:r>
        <w:rPr>
          <w:color w:val="231F20"/>
          <w:sz w:val="20"/>
        </w:rPr>
        <w:t>učíme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žáky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navrhovat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jednotlivé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kroky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postupy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řešení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problému,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tvorbě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výstupu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myslet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tvořivě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proofErr w:type="spellStart"/>
      <w:proofErr w:type="gramStart"/>
      <w:r>
        <w:rPr>
          <w:color w:val="231F20"/>
          <w:sz w:val="20"/>
        </w:rPr>
        <w:t>použi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tím</w:t>
      </w:r>
      <w:proofErr w:type="gramEnd"/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představivosti.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  <w:spacing w:val="-1"/>
        </w:rPr>
        <w:t>Kompetence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komunikativní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rozvíjíme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komunikativní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dovednosti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žáků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mezi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sebou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upevňujeme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schopnost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správně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efektivně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využívat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informační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technologie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rozvíjíme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kultivovaný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projev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umožňujeme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žákům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efektivně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využít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verbální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neverbální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prostředky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komunikace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učíme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vystupovat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asertivně,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naslouchat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druhým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diskutovat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nimi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vedeme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žáky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jasnému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vyjádření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srozumitelné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komunikaci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nastavujeme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pravidla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vhodné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komunikace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spolužáky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učíme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objektivní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kritice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sebekritice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umožňujeme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žákům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prezentovat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svou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práci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před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publikem,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věcně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argumentovat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spacing w:before="165"/>
        <w:rPr>
          <w:color w:val="231F20"/>
          <w:sz w:val="20"/>
        </w:rPr>
      </w:pPr>
      <w:r>
        <w:rPr>
          <w:color w:val="231F20"/>
          <w:sz w:val="20"/>
        </w:rPr>
        <w:t>učíme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naslouchat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oponentovi,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přijímat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věcnou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kritiku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správně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reagovat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Kompetence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sociální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personální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podporujeme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schopnost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chuť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žáků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aktivně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spolupracovat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dosahování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společného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cíle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spacing w:before="66"/>
        <w:rPr>
          <w:color w:val="231F20"/>
          <w:sz w:val="20"/>
        </w:rPr>
      </w:pPr>
      <w:r>
        <w:rPr>
          <w:color w:val="231F20"/>
          <w:sz w:val="20"/>
        </w:rPr>
        <w:lastRenderedPageBreak/>
        <w:t>podporujeme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integraci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žáků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SVP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skupiny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učíme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vnímat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vzájemné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odlišnosti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respektovat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jeden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druhého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posilujeme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žáků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pocit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sebedůvěry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zároveň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jim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dáváme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možnost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posoudit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schopnosti,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učíme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sebereflexi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spacing w:before="165"/>
        <w:rPr>
          <w:color w:val="231F20"/>
          <w:sz w:val="20"/>
        </w:rPr>
      </w:pPr>
      <w:r>
        <w:rPr>
          <w:color w:val="231F20"/>
          <w:sz w:val="20"/>
        </w:rPr>
        <w:t>umožňujeme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žákům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stanovit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priority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nejen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ohledem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schopnosti,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ale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zájmovou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orientaci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podporujeme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spolupráci,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odpovědnost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respektování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pravidel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učíme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pracovat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týmu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Kompetence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občanská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směrujeme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žáky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zamýšlení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posuzování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vývoje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života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událostí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bydliště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současné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době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rozšiřujeme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chápaní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kulturních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společenských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hodnot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umožňujeme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žákům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posoudit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vývoj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událostí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života,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srovnat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tehdejší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hodnoty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těmi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dnešními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učíme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žáky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respektovat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různorodost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hodnot,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názorů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postojů.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Kompetence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podnikavosti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umožňujeme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žákům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rozpoznat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příležitosti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svůj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rozvoj</w:t>
      </w:r>
    </w:p>
    <w:p w:rsidR="00BC3446" w:rsidRDefault="0006256B">
      <w:pPr>
        <w:pStyle w:val="Odstavecseseznamem"/>
        <w:numPr>
          <w:ilvl w:val="2"/>
          <w:numId w:val="53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dáváme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jim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prostor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přemýšlet,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eventuálně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rozhodnout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svém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budoucím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profesním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zaměření.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2"/>
        <w:numPr>
          <w:ilvl w:val="1"/>
          <w:numId w:val="53"/>
        </w:numPr>
        <w:tabs>
          <w:tab w:val="left" w:pos="790"/>
          <w:tab w:val="left" w:pos="791"/>
        </w:tabs>
        <w:spacing w:before="0"/>
      </w:pPr>
      <w:bookmarkStart w:id="5" w:name="_TOC_250019"/>
      <w:bookmarkEnd w:id="5"/>
      <w:r>
        <w:rPr>
          <w:color w:val="231F20"/>
        </w:rPr>
        <w:t>FORMA</w:t>
      </w:r>
    </w:p>
    <w:p w:rsidR="00BC3446" w:rsidRDefault="0006256B">
      <w:pPr>
        <w:pStyle w:val="Zkladntext"/>
        <w:spacing w:before="154" w:line="235" w:lineRule="auto"/>
        <w:ind w:left="790" w:right="229"/>
        <w:jc w:val="both"/>
      </w:pPr>
      <w:r>
        <w:rPr>
          <w:color w:val="231F20"/>
          <w:spacing w:val="-1"/>
        </w:rPr>
        <w:t>Vzhledem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propojení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edukačního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procesu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neformálními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institucemi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téměř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všechny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lekce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realizovány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skrze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skupinové práce. Pouze výjimečně je realizována hromadná hodina, například při komentované prohlídce města. Při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domácích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pracích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přípravách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využíváme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samostatné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činnosti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žáka.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2"/>
        <w:numPr>
          <w:ilvl w:val="1"/>
          <w:numId w:val="53"/>
        </w:numPr>
        <w:tabs>
          <w:tab w:val="left" w:pos="790"/>
          <w:tab w:val="left" w:pos="791"/>
        </w:tabs>
        <w:spacing w:before="1"/>
      </w:pPr>
      <w:bookmarkStart w:id="6" w:name="_TOC_250018"/>
      <w:r>
        <w:rPr>
          <w:color w:val="231F20"/>
        </w:rPr>
        <w:t>HODINOVÁ</w:t>
      </w:r>
      <w:r>
        <w:rPr>
          <w:color w:val="231F20"/>
          <w:spacing w:val="45"/>
        </w:rPr>
        <w:t xml:space="preserve"> </w:t>
      </w:r>
      <w:bookmarkEnd w:id="6"/>
      <w:r>
        <w:rPr>
          <w:color w:val="231F20"/>
        </w:rPr>
        <w:t>DOTACE</w:t>
      </w:r>
    </w:p>
    <w:p w:rsidR="00BC3446" w:rsidRDefault="0006256B">
      <w:pPr>
        <w:pStyle w:val="Zkladntext"/>
        <w:spacing w:before="153" w:line="235" w:lineRule="auto"/>
        <w:ind w:left="790" w:right="228"/>
        <w:jc w:val="both"/>
      </w:pPr>
      <w:r>
        <w:rPr>
          <w:color w:val="231F20"/>
        </w:rPr>
        <w:t>Program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sestaven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šestnácti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lekcí,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přičemž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každá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minut.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Některé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lekce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přímo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navazují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proofErr w:type="spellStart"/>
      <w:proofErr w:type="gramStart"/>
      <w:r>
        <w:rPr>
          <w:color w:val="231F20"/>
        </w:rPr>
        <w:t>vyučo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vání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potřeba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počítat 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dvouhodinovou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dotací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(90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minut).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2"/>
        <w:numPr>
          <w:ilvl w:val="1"/>
          <w:numId w:val="53"/>
        </w:numPr>
        <w:tabs>
          <w:tab w:val="left" w:pos="790"/>
          <w:tab w:val="left" w:pos="791"/>
        </w:tabs>
        <w:spacing w:before="0"/>
      </w:pPr>
      <w:bookmarkStart w:id="7" w:name="_TOC_250017"/>
      <w:r>
        <w:rPr>
          <w:color w:val="231F20"/>
        </w:rPr>
        <w:t>PŘEDPOKLÁDANÝ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POČET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ÚČASTNÍKŮ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UPŘESNĚNÍ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CÍLOVÉ</w:t>
      </w:r>
      <w:r>
        <w:rPr>
          <w:color w:val="231F20"/>
          <w:spacing w:val="57"/>
        </w:rPr>
        <w:t xml:space="preserve"> </w:t>
      </w:r>
      <w:bookmarkEnd w:id="7"/>
      <w:r>
        <w:rPr>
          <w:color w:val="231F20"/>
          <w:spacing w:val="9"/>
        </w:rPr>
        <w:t>SKUPINY</w:t>
      </w:r>
    </w:p>
    <w:p w:rsidR="00BC3446" w:rsidRDefault="0006256B">
      <w:pPr>
        <w:pStyle w:val="Zkladntext"/>
        <w:spacing w:before="154" w:line="235" w:lineRule="auto"/>
        <w:ind w:left="790" w:right="227"/>
        <w:jc w:val="both"/>
      </w:pPr>
      <w:r>
        <w:rPr>
          <w:color w:val="231F20"/>
        </w:rPr>
        <w:t>Program je nastaven pro skupinu 10–30 žáků, v krajním případě lze pracovat i s maximálním možným počtem žáků ve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třídě,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34.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Cílovou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skupinou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středních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škol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obory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zakončenými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maturitní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zkouškou.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Lekce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8"/>
        </w:rPr>
        <w:t xml:space="preserve"> </w:t>
      </w:r>
      <w:proofErr w:type="spellStart"/>
      <w:proofErr w:type="gramStart"/>
      <w:r>
        <w:rPr>
          <w:color w:val="231F20"/>
        </w:rPr>
        <w:t>ověřová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ny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septimy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třetího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ročníku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čtyřletého gymnázia.</w:t>
      </w:r>
    </w:p>
    <w:p w:rsidR="00BC3446" w:rsidRDefault="00BC3446">
      <w:pPr>
        <w:pStyle w:val="Zkladntext"/>
        <w:spacing w:before="11"/>
        <w:rPr>
          <w:sz w:val="27"/>
        </w:rPr>
      </w:pPr>
    </w:p>
    <w:p w:rsidR="00BC3446" w:rsidRDefault="0006256B">
      <w:pPr>
        <w:pStyle w:val="Nadpis2"/>
        <w:numPr>
          <w:ilvl w:val="1"/>
          <w:numId w:val="53"/>
        </w:numPr>
        <w:tabs>
          <w:tab w:val="left" w:pos="790"/>
          <w:tab w:val="left" w:pos="791"/>
        </w:tabs>
        <w:spacing w:before="0"/>
      </w:pPr>
      <w:bookmarkStart w:id="8" w:name="_TOC_250016"/>
      <w:r>
        <w:rPr>
          <w:color w:val="231F20"/>
        </w:rPr>
        <w:t>METODY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ZPŮSOBY</w:t>
      </w:r>
      <w:r>
        <w:rPr>
          <w:color w:val="231F20"/>
          <w:spacing w:val="50"/>
        </w:rPr>
        <w:t xml:space="preserve"> </w:t>
      </w:r>
      <w:bookmarkEnd w:id="8"/>
      <w:r>
        <w:rPr>
          <w:color w:val="231F20"/>
        </w:rPr>
        <w:t>REALIZACE</w:t>
      </w:r>
    </w:p>
    <w:p w:rsidR="00BC3446" w:rsidRDefault="0006256B">
      <w:pPr>
        <w:pStyle w:val="Zkladntext"/>
        <w:spacing w:before="154" w:line="235" w:lineRule="auto"/>
        <w:ind w:left="790" w:right="228"/>
        <w:jc w:val="both"/>
      </w:pPr>
      <w:r>
        <w:t xml:space="preserve">Klasifikace vyučovacích metod je velmi diferencovaná a velice často je zohledňováno více aspektů, které vytváří </w:t>
      </w:r>
      <w:proofErr w:type="gramStart"/>
      <w:r>
        <w:t>kom-</w:t>
      </w:r>
      <w:r>
        <w:rPr>
          <w:spacing w:val="-43"/>
        </w:rPr>
        <w:t xml:space="preserve"> </w:t>
      </w:r>
      <w:proofErr w:type="spellStart"/>
      <w:r>
        <w:t>plexní</w:t>
      </w:r>
      <w:proofErr w:type="spellEnd"/>
      <w:proofErr w:type="gramEnd"/>
      <w:r>
        <w:rPr>
          <w:spacing w:val="12"/>
        </w:rPr>
        <w:t xml:space="preserve"> </w:t>
      </w:r>
      <w:r>
        <w:t>klasifikaci.</w:t>
      </w:r>
      <w:r>
        <w:rPr>
          <w:spacing w:val="12"/>
        </w:rPr>
        <w:t xml:space="preserve"> </w:t>
      </w:r>
      <w:r>
        <w:t>V</w:t>
      </w:r>
      <w:r>
        <w:rPr>
          <w:spacing w:val="12"/>
        </w:rPr>
        <w:t xml:space="preserve"> </w:t>
      </w:r>
      <w:r>
        <w:t>následujících</w:t>
      </w:r>
      <w:r>
        <w:rPr>
          <w:spacing w:val="12"/>
        </w:rPr>
        <w:t xml:space="preserve"> </w:t>
      </w:r>
      <w:r>
        <w:t>řádcích</w:t>
      </w:r>
      <w:r>
        <w:rPr>
          <w:spacing w:val="13"/>
        </w:rPr>
        <w:t xml:space="preserve"> </w:t>
      </w:r>
      <w:r>
        <w:t>se</w:t>
      </w:r>
      <w:r>
        <w:rPr>
          <w:spacing w:val="12"/>
        </w:rPr>
        <w:t xml:space="preserve"> </w:t>
      </w:r>
      <w:r>
        <w:t>pokusíme</w:t>
      </w:r>
      <w:r>
        <w:rPr>
          <w:spacing w:val="13"/>
        </w:rPr>
        <w:t xml:space="preserve"> </w:t>
      </w:r>
      <w:r>
        <w:t>shrnout</w:t>
      </w:r>
      <w:r>
        <w:rPr>
          <w:spacing w:val="12"/>
        </w:rPr>
        <w:t xml:space="preserve"> </w:t>
      </w:r>
      <w:r>
        <w:t>metody,</w:t>
      </w:r>
      <w:r>
        <w:rPr>
          <w:spacing w:val="13"/>
        </w:rPr>
        <w:t xml:space="preserve"> </w:t>
      </w:r>
      <w:r>
        <w:t>které</w:t>
      </w:r>
      <w:r>
        <w:rPr>
          <w:spacing w:val="12"/>
        </w:rPr>
        <w:t xml:space="preserve"> </w:t>
      </w:r>
      <w:r>
        <w:t>jsme</w:t>
      </w:r>
      <w:r>
        <w:rPr>
          <w:spacing w:val="13"/>
        </w:rPr>
        <w:t xml:space="preserve"> </w:t>
      </w:r>
      <w:r>
        <w:t>využívali</w:t>
      </w:r>
      <w:r>
        <w:rPr>
          <w:spacing w:val="12"/>
        </w:rPr>
        <w:t xml:space="preserve"> </w:t>
      </w:r>
      <w:r>
        <w:t>tak,</w:t>
      </w:r>
      <w:r>
        <w:rPr>
          <w:spacing w:val="13"/>
        </w:rPr>
        <w:t xml:space="preserve"> </w:t>
      </w:r>
      <w:r>
        <w:t>aby</w:t>
      </w:r>
      <w:r>
        <w:rPr>
          <w:spacing w:val="12"/>
        </w:rPr>
        <w:t xml:space="preserve"> </w:t>
      </w:r>
      <w:r>
        <w:t>byly</w:t>
      </w:r>
      <w:r>
        <w:rPr>
          <w:spacing w:val="13"/>
        </w:rPr>
        <w:t xml:space="preserve"> </w:t>
      </w:r>
      <w:r>
        <w:t>přehledné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srozumitelné.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t>Z hlediska didaktického jsme střídali metody slovní a praktické, z hlediska psychologického metody samostatné práce</w:t>
      </w:r>
      <w:r>
        <w:rPr>
          <w:spacing w:val="-43"/>
        </w:rPr>
        <w:t xml:space="preserve"> </w:t>
      </w:r>
      <w:r>
        <w:t xml:space="preserve">žáků a metody problémové. Jestliže bychom zdůraznili aspekt procesuální, tak nejsilněji byly zastoupeny metody </w:t>
      </w:r>
      <w:proofErr w:type="spellStart"/>
      <w:proofErr w:type="gramStart"/>
      <w:r>
        <w:t>mo</w:t>
      </w:r>
      <w:proofErr w:type="spellEnd"/>
      <w:r>
        <w:t>-</w:t>
      </w:r>
      <w:r>
        <w:rPr>
          <w:spacing w:val="-43"/>
        </w:rPr>
        <w:t xml:space="preserve"> </w:t>
      </w:r>
      <w:proofErr w:type="spellStart"/>
      <w:r>
        <w:t>tivační</w:t>
      </w:r>
      <w:proofErr w:type="spellEnd"/>
      <w:proofErr w:type="gramEnd"/>
      <w:r>
        <w:t>,</w:t>
      </w:r>
      <w:r>
        <w:rPr>
          <w:spacing w:val="-2"/>
        </w:rPr>
        <w:t xml:space="preserve"> </w:t>
      </w:r>
      <w:r>
        <w:t>fixační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aplikační.</w:t>
      </w:r>
    </w:p>
    <w:p w:rsidR="00BC3446" w:rsidRDefault="0006256B">
      <w:pPr>
        <w:pStyle w:val="Zkladntext"/>
        <w:spacing w:before="172" w:line="235" w:lineRule="auto"/>
        <w:ind w:left="790" w:right="227"/>
        <w:jc w:val="both"/>
      </w:pPr>
      <w:r>
        <w:rPr>
          <w:color w:val="231F20"/>
        </w:rPr>
        <w:t>Pokud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podíváme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lekce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celek,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zřejmě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nejlepším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hlediskem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rozdělení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míra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zapojení</w:t>
      </w:r>
      <w:r>
        <w:rPr>
          <w:color w:val="231F20"/>
          <w:spacing w:val="-5"/>
        </w:rPr>
        <w:t xml:space="preserve"> </w:t>
      </w:r>
      <w:proofErr w:type="spellStart"/>
      <w:proofErr w:type="gramStart"/>
      <w:r>
        <w:rPr>
          <w:color w:val="231F20"/>
        </w:rPr>
        <w:t>sa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motných</w:t>
      </w:r>
      <w:proofErr w:type="spellEnd"/>
      <w:proofErr w:type="gramEnd"/>
      <w:r>
        <w:rPr>
          <w:color w:val="231F20"/>
        </w:rPr>
        <w:t xml:space="preserve"> žáků. V takovém případě hovoříme o klasických výukových metodách a aktivizujících metodách. Ačkoliv jsou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aktivizující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metody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neustále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vyzdvihovány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popředí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zajisté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důležité,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těch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klasických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9" w:line="235" w:lineRule="auto"/>
        <w:ind w:left="790" w:right="228"/>
        <w:jc w:val="both"/>
      </w:pPr>
      <w:r>
        <w:rPr>
          <w:color w:val="231F20"/>
        </w:rPr>
        <w:lastRenderedPageBreak/>
        <w:t xml:space="preserve">se neobejdeme. Velké využití aktivizujících metod v tomto programu má, kromě didaktického hlediska, kdy žáci </w:t>
      </w:r>
      <w:proofErr w:type="spellStart"/>
      <w:proofErr w:type="gramStart"/>
      <w:r>
        <w:rPr>
          <w:color w:val="231F20"/>
        </w:rPr>
        <w:t>dosa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hují</w:t>
      </w:r>
      <w:proofErr w:type="spellEnd"/>
      <w:proofErr w:type="gramEnd"/>
      <w:r>
        <w:rPr>
          <w:color w:val="231F20"/>
        </w:rPr>
        <w:t xml:space="preserve"> vzdělávacího cíle vlastní učební činností, svoji výhodu v potlačení negativ při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využívání těchto metod. Aktivizující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metody jsou totiž mimo jiné velmi náročné na čas a přípravu. V tomto ohledu musíme opět vyzdvihnout významnost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spolupráce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školou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muzeem,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díky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mohli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rozvinout.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3"/>
        <w:ind w:firstLine="0"/>
        <w:rPr>
          <w:u w:val="none"/>
        </w:rPr>
      </w:pPr>
      <w:r>
        <w:rPr>
          <w:color w:val="231F20"/>
          <w:u w:val="thick" w:color="231F20"/>
        </w:rPr>
        <w:t>Využité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klasické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výukové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metody</w:t>
      </w:r>
    </w:p>
    <w:p w:rsidR="00BC3446" w:rsidRDefault="00BC3446">
      <w:pPr>
        <w:pStyle w:val="Zkladntext"/>
        <w:spacing w:before="8"/>
        <w:rPr>
          <w:b/>
          <w:sz w:val="26"/>
        </w:rPr>
      </w:pPr>
    </w:p>
    <w:p w:rsidR="00BC3446" w:rsidRDefault="0006256B">
      <w:pPr>
        <w:pStyle w:val="Nadpis4"/>
      </w:pPr>
      <w:r>
        <w:rPr>
          <w:color w:val="231F20"/>
        </w:rPr>
        <w:t>Metody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slovní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Vyprávění je monologická slovní metoda, která má svoji epickou formu, musí být poutavá a dynamicky se rozvíjející.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Žáci se k informacím dostanou díky názornosti, vzhledem k určité gradaci jsou udržováni v napětí. Tuto metodu jsme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použili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komentované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prohlídce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města.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 xml:space="preserve">Přednáška je další monologickou slovní metodou, při níž v uceleném bloku seznamujeme žáky s nějakým novým </w:t>
      </w:r>
      <w:proofErr w:type="gramStart"/>
      <w:r>
        <w:rPr>
          <w:color w:val="231F20"/>
        </w:rPr>
        <w:t>od-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borným</w:t>
      </w:r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tématem.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Ideální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situace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můžeme-li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propojit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dialogickou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slovní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metodou,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většinou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</w:rPr>
        <w:t>diskuzí</w:t>
      </w:r>
      <w:proofErr w:type="gramEnd"/>
      <w:r>
        <w:rPr>
          <w:color w:val="231F20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propojení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vcelku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podařilo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lekci 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ústeckých nej.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 xml:space="preserve">Právě </w:t>
      </w:r>
      <w:proofErr w:type="gramStart"/>
      <w:r>
        <w:rPr>
          <w:color w:val="231F20"/>
        </w:rPr>
        <w:t>diskuze</w:t>
      </w:r>
      <w:proofErr w:type="gramEnd"/>
      <w:r>
        <w:rPr>
          <w:color w:val="231F20"/>
        </w:rPr>
        <w:t xml:space="preserve"> stojí mezi klasickými a aktivizujícími výukovými metodami. Záleží na formě jejího provedení. Jestliže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jedná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interakci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učitel,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pohybujeme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úrovni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klasických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metod,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jedná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diskuzi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problému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skupině,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obhajování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svého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názoru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apod.,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takovém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metodu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aktivizující.</w:t>
      </w:r>
    </w:p>
    <w:p w:rsidR="00BC3446" w:rsidRDefault="0006256B">
      <w:pPr>
        <w:pStyle w:val="Zkladntext"/>
        <w:spacing w:before="173" w:line="235" w:lineRule="auto"/>
        <w:ind w:left="790" w:right="227"/>
        <w:jc w:val="both"/>
      </w:pPr>
      <w:r>
        <w:rPr>
          <w:color w:val="231F20"/>
          <w:spacing w:val="-2"/>
        </w:rPr>
        <w:t>Poslední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velmi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využívanou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klasickou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výukovou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metodou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práce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textem.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této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metodě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zpracováváme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textové</w:t>
      </w:r>
      <w:r>
        <w:rPr>
          <w:color w:val="231F20"/>
          <w:spacing w:val="-9"/>
        </w:rPr>
        <w:t xml:space="preserve"> </w:t>
      </w:r>
      <w:proofErr w:type="spellStart"/>
      <w:proofErr w:type="gramStart"/>
      <w:r>
        <w:rPr>
          <w:color w:val="231F20"/>
          <w:spacing w:val="-1"/>
        </w:rPr>
        <w:t>infor</w:t>
      </w:r>
      <w:proofErr w:type="spellEnd"/>
      <w:r>
        <w:rPr>
          <w:color w:val="231F20"/>
          <w:spacing w:val="-1"/>
        </w:rPr>
        <w:t>-</w:t>
      </w:r>
      <w:r>
        <w:rPr>
          <w:color w:val="231F20"/>
        </w:rPr>
        <w:t xml:space="preserve"> mace</w:t>
      </w:r>
      <w:proofErr w:type="gramEnd"/>
      <w:r>
        <w:rPr>
          <w:color w:val="231F20"/>
        </w:rPr>
        <w:t xml:space="preserve"> tak, že je třídíme a uspořádáváme podle určitého kritéria. Informace vyjadřujeme vlastními slovy, formulujeme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jasných závěrů.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3"/>
        <w:spacing w:before="1"/>
        <w:ind w:firstLine="0"/>
        <w:rPr>
          <w:u w:val="none"/>
        </w:rPr>
      </w:pPr>
      <w:r>
        <w:rPr>
          <w:color w:val="231F20"/>
          <w:u w:val="thick" w:color="231F20"/>
        </w:rPr>
        <w:t>Využité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aktivizující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metody</w:t>
      </w:r>
    </w:p>
    <w:p w:rsidR="00BC3446" w:rsidRDefault="00BC3446">
      <w:pPr>
        <w:pStyle w:val="Zkladntext"/>
        <w:spacing w:before="7"/>
        <w:rPr>
          <w:b/>
          <w:sz w:val="26"/>
        </w:rPr>
      </w:pPr>
    </w:p>
    <w:p w:rsidR="00BC3446" w:rsidRDefault="0006256B">
      <w:pPr>
        <w:pStyle w:val="Nadpis4"/>
      </w:pPr>
      <w:proofErr w:type="gramStart"/>
      <w:r>
        <w:rPr>
          <w:color w:val="231F20"/>
        </w:rPr>
        <w:t>Diskuzní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metody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  <w:spacing w:val="-1"/>
        </w:rPr>
        <w:t>Jak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jsme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již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zmínili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výše,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tyto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metody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stojí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pomezí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mezi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klasickými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aktivizujícími.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Jestliže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zařadíme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</w:rPr>
        <w:t>aktivizují-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cí</w:t>
      </w:r>
      <w:proofErr w:type="spellEnd"/>
      <w:proofErr w:type="gramEnd"/>
      <w:r>
        <w:rPr>
          <w:color w:val="231F20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komunikaci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skupině,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řeší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nějaký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problém,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sebou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ujasňuje,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argumentuje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pravidel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předkládají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vyměňují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své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názory.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Správně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vedené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diskuzi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musí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postupně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učit,</w:t>
      </w:r>
      <w:r>
        <w:rPr>
          <w:color w:val="231F20"/>
          <w:spacing w:val="-9"/>
        </w:rPr>
        <w:t xml:space="preserve"> </w:t>
      </w:r>
      <w:proofErr w:type="spellStart"/>
      <w:proofErr w:type="gramStart"/>
      <w:r>
        <w:rPr>
          <w:color w:val="231F20"/>
        </w:rPr>
        <w:t>dovednos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vrozené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nemá.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Výsledkem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shoda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skupině,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dojití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určitému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závěru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společnému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cíli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dohodou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cestou,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čímž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pozitivně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posilovány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sociální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postoje.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Diskuzní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metody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úzce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spojeny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metodami</w:t>
      </w:r>
      <w:r>
        <w:rPr>
          <w:color w:val="231F20"/>
          <w:spacing w:val="-5"/>
        </w:rPr>
        <w:t xml:space="preserve"> </w:t>
      </w:r>
      <w:proofErr w:type="spellStart"/>
      <w:proofErr w:type="gramStart"/>
      <w:r>
        <w:rPr>
          <w:color w:val="231F20"/>
        </w:rPr>
        <w:t>heuri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stickými</w:t>
      </w:r>
      <w:proofErr w:type="spellEnd"/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metodou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problémů,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protože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diskuze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velice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často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součástí.</w:t>
      </w:r>
    </w:p>
    <w:p w:rsidR="00BC3446" w:rsidRDefault="00BC3446">
      <w:pPr>
        <w:pStyle w:val="Zkladntext"/>
        <w:spacing w:before="11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Metody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problémů</w:t>
      </w:r>
    </w:p>
    <w:p w:rsidR="00BC3446" w:rsidRDefault="0006256B">
      <w:pPr>
        <w:pStyle w:val="Zkladntext"/>
        <w:spacing w:before="170" w:line="235" w:lineRule="auto"/>
        <w:ind w:left="790" w:right="225"/>
        <w:jc w:val="both"/>
      </w:pPr>
      <w:r>
        <w:rPr>
          <w:color w:val="231F20"/>
          <w:spacing w:val="-1"/>
        </w:rPr>
        <w:t>Problémové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metody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mnoho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podob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využití.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Staví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nějakou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potíž,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může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být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teoretická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</w:rPr>
        <w:t>praktic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ká</w:t>
      </w:r>
      <w:proofErr w:type="spellEnd"/>
      <w:proofErr w:type="gramEnd"/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řeší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aktivním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myšlením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zkoumáním.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Musejí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správně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pochopit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seřadit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fakta,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mohli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pokračovat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</w:rPr>
        <w:t>vyvoze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ní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správného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závěru.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Přínosem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těchto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metod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neustálé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zvyšování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rozhodovacích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schopností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žáků.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problémů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dochází k prohlubování vědomostí jejich opakovaným uchopováním z různých úhlů a aspektů. Předložený problém by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vzbudit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zvědavost,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čímž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zvyšuje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motivace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vyřešení.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problémovém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učení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můžeme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postupovat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několika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způsoby. Vhodnost využití daného způsobu je dána složením skupiny. Jestliže vytvoříme neúplné zadání, vyvoláváme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otázky, na které žák hledá odpovědi. Opačným způsobem je přemíra informací. Žáka vedeme k třídění a zvážení </w:t>
      </w:r>
      <w:proofErr w:type="gramStart"/>
      <w:r>
        <w:rPr>
          <w:color w:val="231F20"/>
        </w:rPr>
        <w:t>hod-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noty</w:t>
      </w:r>
      <w:proofErr w:type="gramEnd"/>
      <w:r>
        <w:rPr>
          <w:color w:val="231F20"/>
        </w:rPr>
        <w:t xml:space="preserve"> informace. Jestliže nestanovíme cíl, žák musí objevovat významnost poznatků a sám určovat nové. V neposlední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řadě jsou i problémové metody, které nepracují s jednoznačnou odpovědí, žádné řešení není správné ani špatné,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zapotřebí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jenom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správně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argumentovat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svůj názor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obhájit.</w:t>
      </w:r>
    </w:p>
    <w:p w:rsidR="00BC3446" w:rsidRDefault="00BC3446">
      <w:pPr>
        <w:pStyle w:val="Zkladntext"/>
        <w:spacing w:before="2"/>
        <w:rPr>
          <w:sz w:val="28"/>
        </w:rPr>
      </w:pPr>
    </w:p>
    <w:p w:rsidR="00BC3446" w:rsidRDefault="0006256B">
      <w:pPr>
        <w:pStyle w:val="Nadpis4"/>
      </w:pPr>
      <w:r>
        <w:rPr>
          <w:color w:val="231F20"/>
        </w:rPr>
        <w:t>Situační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metody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Využití těchto metod je poměrně široké, ale jejich pozitivní efekt se většinou projeví až při dlouhodobějším využívání.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Pracují s problémem vycházejícím z reálné události, přičemž jeho řešení nemusí být vždy jednoznačné. Při správném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použití podporují u žáků rozvoj jejich analytického myšlení. Při jejich používání dochází k emocionálnímu působení,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různými rolemi se simuluje praxe. Specifickým druhem je inscenační metoda, kde jsou žáci samotnými aktéry hraných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rolí.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realizována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připraveného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scénáře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mnohostranným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hraním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rolí.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Didaktické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hry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>Hra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taková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silným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motivačním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prvkem,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díky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řešit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složitější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problémy.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zůstal</w:t>
      </w:r>
      <w:r>
        <w:rPr>
          <w:color w:val="231F20"/>
          <w:spacing w:val="-7"/>
        </w:rPr>
        <w:t xml:space="preserve"> </w:t>
      </w:r>
      <w:proofErr w:type="spellStart"/>
      <w:proofErr w:type="gramStart"/>
      <w:r>
        <w:rPr>
          <w:color w:val="231F20"/>
        </w:rPr>
        <w:t>zacho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ván</w:t>
      </w:r>
      <w:proofErr w:type="gramEnd"/>
      <w:r>
        <w:rPr>
          <w:color w:val="231F20"/>
        </w:rPr>
        <w:t xml:space="preserve"> didaktický záměr a nebyl potlačen soutěžením a soupeřením. Didaktických her existuje velké množství a určitě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pestré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využití.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Důležitým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aspektem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závěrečné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vyhlášení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výsledků.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našem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opakovaně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zařadili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soutěžní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typy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didaktických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her.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nejlépe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realizovatelné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vzdělávání,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protože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největším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problémem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metod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udržení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dosahu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vzdělávacího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cíle.</w:t>
      </w:r>
    </w:p>
    <w:p w:rsidR="00BC3446" w:rsidRDefault="00BC3446">
      <w:pPr>
        <w:pStyle w:val="Zkladntext"/>
        <w:spacing w:before="11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Heuristické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metody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 xml:space="preserve">Za využití těchto metod žáci vlastními úvahami sami docházejí ke konečnému řešení. Při předkládání úkolů </w:t>
      </w:r>
      <w:proofErr w:type="gramStart"/>
      <w:r>
        <w:rPr>
          <w:color w:val="231F20"/>
        </w:rPr>
        <w:t>postupu-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jeme</w:t>
      </w:r>
      <w:proofErr w:type="spellEnd"/>
      <w:proofErr w:type="gramEnd"/>
      <w:r>
        <w:rPr>
          <w:color w:val="231F20"/>
        </w:rPr>
        <w:t xml:space="preserve"> po jednotlivých částech. Pomocí otázek či okruhů tak vedeme žáky k vyřešení úkolu, nebo případných nastalých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problémů.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Důležité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otázky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ponechávaly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žákům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dostatek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prostoru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vlastnímu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přemýšlení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tímto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vedeni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 objevování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poznávání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nového.</w:t>
      </w:r>
    </w:p>
    <w:p w:rsidR="00BC3446" w:rsidRDefault="00BC3446">
      <w:pPr>
        <w:pStyle w:val="Zkladntext"/>
        <w:spacing w:before="1"/>
        <w:rPr>
          <w:sz w:val="29"/>
        </w:rPr>
      </w:pPr>
    </w:p>
    <w:p w:rsidR="00BC3446" w:rsidRDefault="0006256B">
      <w:pPr>
        <w:pStyle w:val="Nadpis2"/>
        <w:numPr>
          <w:ilvl w:val="1"/>
          <w:numId w:val="53"/>
        </w:numPr>
        <w:tabs>
          <w:tab w:val="left" w:pos="790"/>
          <w:tab w:val="left" w:pos="791"/>
        </w:tabs>
        <w:spacing w:before="1" w:line="225" w:lineRule="auto"/>
        <w:ind w:left="795" w:right="1535" w:hanging="686"/>
      </w:pPr>
      <w:bookmarkStart w:id="9" w:name="_TOC_250015"/>
      <w:r>
        <w:rPr>
          <w:color w:val="231F20"/>
        </w:rPr>
        <w:t>OBSAH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PŘEHLED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TEMATICKÝCH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BLOKŮ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PODROBNÝ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PŘEHLED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TÉMAT</w:t>
      </w:r>
      <w:r>
        <w:rPr>
          <w:color w:val="231F20"/>
          <w:spacing w:val="-56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ANOTACE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DÍLČÍ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HODINOVÉ</w:t>
      </w:r>
      <w:r>
        <w:rPr>
          <w:color w:val="231F20"/>
          <w:spacing w:val="29"/>
        </w:rPr>
        <w:t xml:space="preserve"> </w:t>
      </w:r>
      <w:bookmarkEnd w:id="9"/>
      <w:r>
        <w:rPr>
          <w:color w:val="231F20"/>
        </w:rPr>
        <w:t>DOTACE</w:t>
      </w:r>
    </w:p>
    <w:p w:rsidR="00BC3446" w:rsidRDefault="00BC3446">
      <w:pPr>
        <w:pStyle w:val="Zkladntext"/>
        <w:spacing w:before="5"/>
        <w:rPr>
          <w:b/>
          <w:sz w:val="26"/>
        </w:rPr>
      </w:pPr>
    </w:p>
    <w:p w:rsidR="00BC3446" w:rsidRDefault="0006256B">
      <w:pPr>
        <w:pStyle w:val="Nadpis3"/>
        <w:ind w:firstLine="0"/>
        <w:rPr>
          <w:u w:val="none"/>
        </w:rPr>
      </w:pPr>
      <w:r>
        <w:rPr>
          <w:color w:val="231F20"/>
          <w:u w:val="thick" w:color="231F20"/>
        </w:rPr>
        <w:t>Tematický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blok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(Ústecko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na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dotyk)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16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hodin</w:t>
      </w:r>
    </w:p>
    <w:p w:rsidR="00BC3446" w:rsidRDefault="0006256B">
      <w:pPr>
        <w:pStyle w:val="Zkladntext"/>
        <w:spacing w:before="159" w:line="235" w:lineRule="auto"/>
        <w:ind w:left="790" w:right="228"/>
        <w:jc w:val="both"/>
      </w:pP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hodinách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postupně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seznamují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historií,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kulturou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geografií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okolí.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sebe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volně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navazují,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svým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pojetím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provázané.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Přesto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možné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jednotlivé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hodiny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uceleného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programu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vyjmout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  <w:spacing w:val="-1"/>
        </w:rPr>
        <w:t>re-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alizovat</w:t>
      </w:r>
      <w:proofErr w:type="spellEnd"/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zcela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samostatně.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pomocí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různých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prostředích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poznávají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minulost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významnosti.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použití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aktivizujících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metod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upoutáváme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jejich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pozornost,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tím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posilujeme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chuť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dozvědět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další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nové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informace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městě.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Naše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snaha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žákům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jejich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město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přiblížit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hravě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zároveň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prostřednictvím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jejich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vlastní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aktivity.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Schichtova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epopej)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 xml:space="preserve">Žáci si projdou výstavu a seznámí se se </w:t>
      </w:r>
      <w:proofErr w:type="spellStart"/>
      <w:r>
        <w:rPr>
          <w:color w:val="231F20"/>
        </w:rPr>
        <w:t>Schichtovým</w:t>
      </w:r>
      <w:proofErr w:type="spellEnd"/>
      <w:r>
        <w:rPr>
          <w:color w:val="231F20"/>
        </w:rPr>
        <w:t xml:space="preserve"> životem a jeho rodinou, s jeho podnikáním a jeho obrovským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přínosem pro město Ústí nad Labem, a to pomocí předem připravených materiálů, jako jsou pracovní listy a odkazy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získávané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pomocí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kódů.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návaznosti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stávají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průvodci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pomocí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simulované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výstavy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uvedou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okomentují.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třetí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poznatky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uplatní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luštění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křížovky.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(Řeka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význam)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Při komentované prohlídce města se žáci seznámí s významností řeky a blízkých nalezišť uhlí, což byly dva významné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faktory,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vedly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obrovskému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vzestupu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období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průmyslové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revoluce.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Uvědomí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důležitost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polohy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příhraničí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obrovské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urbanistické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změny,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rozvoj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průmyslu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přinesl.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Prostudují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vybranou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literaturu,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té-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matu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řeky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průmyslu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váže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vytvoří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vlastní křížovku.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(Ústecká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nej)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První dvě hodiny jsou provázané, je tedy zapotřebí dvouhodinové dotace. Žáci se nejprve formou přednášky s videem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seznámí s ústeckými nej. Následně diskutují o důležitosti nacházení takových míst pro zlepšení image města, a tak </w:t>
      </w:r>
      <w:proofErr w:type="gramStart"/>
      <w:r>
        <w:rPr>
          <w:color w:val="231F20"/>
        </w:rPr>
        <w:t>zá-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roveň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zjistí,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kolik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něm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nevědí.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dostanou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letáček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ústeckými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jakožto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ukázku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sami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sebe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vyberou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jakoukoliv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zvláštnost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Ústecku,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stejným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základě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vzoru</w:t>
      </w:r>
      <w:r>
        <w:rPr>
          <w:color w:val="231F20"/>
          <w:spacing w:val="-11"/>
        </w:rPr>
        <w:t xml:space="preserve"> </w:t>
      </w:r>
      <w:proofErr w:type="spellStart"/>
      <w:proofErr w:type="gramStart"/>
      <w:r>
        <w:rPr>
          <w:color w:val="231F20"/>
        </w:rPr>
        <w:t>ztvár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ní</w:t>
      </w:r>
      <w:proofErr w:type="gramEnd"/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Třetí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hodina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založena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obhajobě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vybraného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nej.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(Hospodářský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rozvoj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Labem)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 xml:space="preserve">Hodiny jsou založeny na práci s literaturou pojednávající o vývoji průmyslu v Ústí nad Labem a jeho okolí. Jsou </w:t>
      </w:r>
      <w:proofErr w:type="spellStart"/>
      <w:proofErr w:type="gramStart"/>
      <w:r>
        <w:rPr>
          <w:color w:val="231F20"/>
        </w:rPr>
        <w:t>prová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zané</w:t>
      </w:r>
      <w:proofErr w:type="spellEnd"/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zapotřebí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dvouhodinové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dotace.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Pomocí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připraveného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přibližné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velikosti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A0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zpracují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zadaný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úkol.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Opět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něm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vrátí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významnosti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řeky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Labe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průmysl</w:t>
      </w:r>
      <w:r>
        <w:rPr>
          <w:color w:val="231F20"/>
          <w:spacing w:val="12"/>
        </w:rPr>
        <w:t xml:space="preserve"> </w:t>
      </w:r>
      <w:proofErr w:type="gramStart"/>
      <w:r>
        <w:rPr>
          <w:color w:val="231F20"/>
        </w:rPr>
        <w:t>prováží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významnými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osobnostmi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Ústecka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vilami,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dodnes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tvoří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významné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památky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Labem.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(Slavné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lokální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značky)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>Zaměření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hodin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plně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praktické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tvůrčí.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Pomocí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připravených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letáků,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kostýmů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dobových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pomůcek</w:t>
      </w:r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</w:rPr>
        <w:t>zpracová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vají</w:t>
      </w:r>
      <w:proofErr w:type="spellEnd"/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pojetí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reklamy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slavné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ústecké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značky.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vytváří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koláže,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ostatním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prezentují.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Součástí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upečení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„Trmické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mušle“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původního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receptu.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provázané,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realizovat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odděleně.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(Osobnosti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Ústecka)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Hodiny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provázané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rozvíjejí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představivost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kreativitu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nejen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významnými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osobnost-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</w:t>
      </w:r>
      <w:proofErr w:type="gramEnd"/>
      <w:r>
        <w:rPr>
          <w:color w:val="231F20"/>
        </w:rPr>
        <w:t xml:space="preserve"> Ústí nad Labem, ale také s pověstmi a bájemi, které v minulosti o Ústí a jeho okolí vznikaly. Ústředními postavami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pověstí jsou trpaslíci, kteří k městu neodmyslitelně </w:t>
      </w:r>
      <w:proofErr w:type="gramStart"/>
      <w:r>
        <w:rPr>
          <w:color w:val="231F20"/>
        </w:rPr>
        <w:t>patří</w:t>
      </w:r>
      <w:proofErr w:type="gramEnd"/>
      <w:r>
        <w:rPr>
          <w:color w:val="231F20"/>
        </w:rPr>
        <w:t xml:space="preserve">. Žáci je ve svém příběhu, který </w:t>
      </w:r>
      <w:proofErr w:type="gramStart"/>
      <w:r>
        <w:rPr>
          <w:color w:val="231F20"/>
        </w:rPr>
        <w:t>napíší</w:t>
      </w:r>
      <w:proofErr w:type="gramEnd"/>
      <w:r>
        <w:rPr>
          <w:color w:val="231F20"/>
        </w:rPr>
        <w:t>, propojí se skutečnými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osobnostmi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vytvoří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fikci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podloženou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fakty.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autorském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čtení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ostatní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svým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příběhem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seznámí.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(Letem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světem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Ústeckem)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  <w:spacing w:val="-3"/>
        </w:rPr>
        <w:t xml:space="preserve">V průběhu celého bloku lekcí o proměnách Ústí nad Labem </w:t>
      </w:r>
      <w:r>
        <w:rPr>
          <w:color w:val="231F20"/>
          <w:spacing w:val="-2"/>
        </w:rPr>
        <w:t xml:space="preserve">žáci i pedagogové vše dokumentují pomocí mobilů a </w:t>
      </w:r>
      <w:proofErr w:type="spellStart"/>
      <w:proofErr w:type="gramStart"/>
      <w:r>
        <w:rPr>
          <w:color w:val="231F20"/>
          <w:spacing w:val="-2"/>
        </w:rPr>
        <w:t>fotoapa</w:t>
      </w:r>
      <w:proofErr w:type="spellEnd"/>
      <w:r>
        <w:rPr>
          <w:color w:val="231F20"/>
          <w:spacing w:val="-2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  <w:spacing w:val="-2"/>
        </w:rPr>
        <w:t>rátů</w:t>
      </w:r>
      <w:proofErr w:type="spellEnd"/>
      <w:proofErr w:type="gramEnd"/>
      <w:r>
        <w:rPr>
          <w:color w:val="231F20"/>
          <w:spacing w:val="-2"/>
        </w:rPr>
        <w:t>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Závěrečná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lekce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věnována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rychlému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shrnutí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upevnění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získaných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poznatků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pomocí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metody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zvané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Pecha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Kucha</w:t>
      </w:r>
      <w:proofErr w:type="spellEnd"/>
      <w:r>
        <w:rPr>
          <w:color w:val="231F20"/>
          <w:spacing w:val="-1"/>
        </w:rPr>
        <w:t>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2"/>
        <w:numPr>
          <w:ilvl w:val="1"/>
          <w:numId w:val="53"/>
        </w:numPr>
        <w:tabs>
          <w:tab w:val="left" w:pos="790"/>
          <w:tab w:val="left" w:pos="791"/>
        </w:tabs>
        <w:spacing w:before="0"/>
      </w:pPr>
      <w:bookmarkStart w:id="10" w:name="_TOC_250014"/>
      <w:r>
        <w:rPr>
          <w:color w:val="231F20"/>
        </w:rPr>
        <w:t>MATERIÁLNÍ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TECHNICKÉ</w:t>
      </w:r>
      <w:r>
        <w:rPr>
          <w:color w:val="231F20"/>
          <w:spacing w:val="45"/>
        </w:rPr>
        <w:t xml:space="preserve"> </w:t>
      </w:r>
      <w:bookmarkEnd w:id="10"/>
      <w:r>
        <w:rPr>
          <w:color w:val="231F20"/>
          <w:spacing w:val="9"/>
        </w:rPr>
        <w:t>ZABEZPEČENÍ</w:t>
      </w:r>
    </w:p>
    <w:p w:rsidR="00BC3446" w:rsidRDefault="00BC3446">
      <w:pPr>
        <w:pStyle w:val="Zkladntext"/>
        <w:spacing w:before="9"/>
        <w:rPr>
          <w:b/>
          <w:sz w:val="14"/>
        </w:rPr>
      </w:pPr>
    </w:p>
    <w:tbl>
      <w:tblPr>
        <w:tblStyle w:val="TableNormal"/>
        <w:tblW w:w="0" w:type="auto"/>
        <w:tblInd w:w="798" w:type="dxa"/>
        <w:tblLayout w:type="fixed"/>
        <w:tblLook w:val="01E0" w:firstRow="1" w:lastRow="1" w:firstColumn="1" w:lastColumn="1" w:noHBand="0" w:noVBand="0"/>
      </w:tblPr>
      <w:tblGrid>
        <w:gridCol w:w="4606"/>
        <w:gridCol w:w="4606"/>
      </w:tblGrid>
      <w:tr w:rsidR="00BC3446">
        <w:trPr>
          <w:trHeight w:val="273"/>
        </w:trPr>
        <w:tc>
          <w:tcPr>
            <w:tcW w:w="4606" w:type="dxa"/>
            <w:tcBorders>
              <w:top w:val="single" w:sz="4" w:space="0" w:color="B2B2B2"/>
              <w:bottom w:val="single" w:sz="4" w:space="0" w:color="B2B2B2"/>
            </w:tcBorders>
            <w:shd w:val="clear" w:color="auto" w:fill="E6E7E8"/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Název</w:t>
            </w:r>
          </w:p>
        </w:tc>
        <w:tc>
          <w:tcPr>
            <w:tcW w:w="4606" w:type="dxa"/>
            <w:tcBorders>
              <w:top w:val="single" w:sz="4" w:space="0" w:color="B2B2B2"/>
              <w:bottom w:val="single" w:sz="4" w:space="0" w:color="B2B2B2"/>
            </w:tcBorders>
            <w:shd w:val="clear" w:color="auto" w:fill="E6E7E8"/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Typ</w:t>
            </w:r>
          </w:p>
        </w:tc>
      </w:tr>
      <w:tr w:rsidR="00BC3446">
        <w:trPr>
          <w:trHeight w:val="273"/>
        </w:trPr>
        <w:tc>
          <w:tcPr>
            <w:tcW w:w="4606" w:type="dxa"/>
            <w:tcBorders>
              <w:top w:val="single" w:sz="4" w:space="0" w:color="B2B2B2"/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Papír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do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tiskárny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80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g/m2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A4</w:t>
            </w:r>
          </w:p>
        </w:tc>
        <w:tc>
          <w:tcPr>
            <w:tcW w:w="4606" w:type="dxa"/>
            <w:tcBorders>
              <w:top w:val="single" w:sz="4" w:space="0" w:color="B2B2B2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73"/>
        </w:trPr>
        <w:tc>
          <w:tcPr>
            <w:tcW w:w="4606" w:type="dxa"/>
            <w:tcBorders>
              <w:top w:val="single" w:sz="4" w:space="0" w:color="B2B2B2"/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Papír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80 g/m2</w:t>
            </w:r>
            <w:r>
              <w:rPr>
                <w:color w:val="231F20"/>
                <w:spacing w:val="-1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A3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73"/>
        </w:trPr>
        <w:tc>
          <w:tcPr>
            <w:tcW w:w="4606" w:type="dxa"/>
            <w:tcBorders>
              <w:top w:val="single" w:sz="4" w:space="0" w:color="B2B2B2"/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Čtverečkovaný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papír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A4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73"/>
        </w:trPr>
        <w:tc>
          <w:tcPr>
            <w:tcW w:w="4606" w:type="dxa"/>
            <w:tcBorders>
              <w:top w:val="single" w:sz="4" w:space="0" w:color="B2B2B2"/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Papír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kreslicí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roli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80</w:t>
            </w:r>
            <w:r>
              <w:rPr>
                <w:color w:val="231F20"/>
                <w:spacing w:val="-1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g/m2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(0,8x30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m)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73"/>
        </w:trPr>
        <w:tc>
          <w:tcPr>
            <w:tcW w:w="4606" w:type="dxa"/>
            <w:tcBorders>
              <w:top w:val="single" w:sz="4" w:space="0" w:color="B2B2B2"/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Kreslicí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karton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A1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73"/>
        </w:trPr>
        <w:tc>
          <w:tcPr>
            <w:tcW w:w="4606" w:type="dxa"/>
            <w:tcBorders>
              <w:top w:val="single" w:sz="4" w:space="0" w:color="B2B2B2"/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Laminovací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folie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23"/>
        </w:trPr>
        <w:tc>
          <w:tcPr>
            <w:tcW w:w="4606" w:type="dxa"/>
            <w:tcBorders>
              <w:top w:val="single" w:sz="4" w:space="0" w:color="B2B2B2"/>
            </w:tcBorders>
          </w:tcPr>
          <w:p w:rsidR="00BC3446" w:rsidRDefault="0006256B">
            <w:pPr>
              <w:pStyle w:val="TableParagraph"/>
              <w:spacing w:before="44" w:line="159" w:lineRule="exact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Lepicí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guma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BC3446">
        <w:trPr>
          <w:trHeight w:val="141"/>
        </w:trPr>
        <w:tc>
          <w:tcPr>
            <w:tcW w:w="4606" w:type="dxa"/>
          </w:tcPr>
          <w:p w:rsidR="00BC3446" w:rsidRDefault="00BC3446">
            <w:pPr>
              <w:pStyle w:val="TableParagraph"/>
              <w:spacing w:before="5"/>
              <w:rPr>
                <w:b/>
                <w:sz w:val="4"/>
              </w:rPr>
            </w:pPr>
          </w:p>
          <w:p w:rsidR="00BC3446" w:rsidRDefault="00000000">
            <w:pPr>
              <w:pStyle w:val="TableParagraph"/>
              <w:spacing w:line="20" w:lineRule="exact"/>
              <w:ind w:right="-7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docshapegroup7" o:spid="_x0000_s2449" style="width:230.3pt;height:.5pt;mso-position-horizontal-relative:char;mso-position-vertical-relative:line" coordsize="4606,10">
                  <v:line id="_x0000_s2450" style="position:absolute" from="0,5" to="4606,5" strokecolor="#b2b2b2" strokeweight=".5pt"/>
                  <w10:wrap type="none"/>
                  <w10:anchorlock/>
                </v:group>
              </w:pict>
            </w:r>
          </w:p>
        </w:tc>
        <w:tc>
          <w:tcPr>
            <w:tcW w:w="4606" w:type="dxa"/>
          </w:tcPr>
          <w:p w:rsidR="00BC3446" w:rsidRDefault="0006256B">
            <w:pPr>
              <w:pStyle w:val="TableParagraph"/>
              <w:spacing w:line="122" w:lineRule="exact"/>
              <w:ind w:left="1579" w:right="1579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Spotřební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materiál</w:t>
            </w:r>
          </w:p>
        </w:tc>
      </w:tr>
      <w:tr w:rsidR="00BC3446">
        <w:trPr>
          <w:trHeight w:val="191"/>
        </w:trPr>
        <w:tc>
          <w:tcPr>
            <w:tcW w:w="4606" w:type="dxa"/>
            <w:tcBorders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line="158" w:lineRule="exact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Barevné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popisovače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BC3446">
        <w:trPr>
          <w:trHeight w:val="273"/>
        </w:trPr>
        <w:tc>
          <w:tcPr>
            <w:tcW w:w="4606" w:type="dxa"/>
            <w:tcBorders>
              <w:top w:val="single" w:sz="4" w:space="0" w:color="B2B2B2"/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Pastelky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73"/>
        </w:trPr>
        <w:tc>
          <w:tcPr>
            <w:tcW w:w="4606" w:type="dxa"/>
            <w:tcBorders>
              <w:top w:val="single" w:sz="4" w:space="0" w:color="B2B2B2"/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Fixy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73"/>
        </w:trPr>
        <w:tc>
          <w:tcPr>
            <w:tcW w:w="4606" w:type="dxa"/>
            <w:tcBorders>
              <w:top w:val="single" w:sz="4" w:space="0" w:color="B2B2B2"/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Lepidlo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na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papír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73"/>
        </w:trPr>
        <w:tc>
          <w:tcPr>
            <w:tcW w:w="4606" w:type="dxa"/>
            <w:tcBorders>
              <w:top w:val="single" w:sz="4" w:space="0" w:color="B2B2B2"/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Pečicí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papír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73"/>
        </w:trPr>
        <w:tc>
          <w:tcPr>
            <w:tcW w:w="9212" w:type="dxa"/>
            <w:gridSpan w:val="2"/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Přísady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na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pečení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(podrobnosti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dále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Popisu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programu)</w:t>
            </w:r>
          </w:p>
        </w:tc>
      </w:tr>
      <w:tr w:rsidR="00BC3446">
        <w:trPr>
          <w:trHeight w:val="255"/>
        </w:trPr>
        <w:tc>
          <w:tcPr>
            <w:tcW w:w="4606" w:type="dxa"/>
            <w:tcBorders>
              <w:top w:val="single" w:sz="4" w:space="0" w:color="B2B2B2"/>
              <w:bottom w:val="single" w:sz="18" w:space="0" w:color="B2B2B2"/>
            </w:tcBorders>
          </w:tcPr>
          <w:p w:rsidR="00BC3446" w:rsidRDefault="0006256B">
            <w:pPr>
              <w:pStyle w:val="TableParagraph"/>
              <w:spacing w:before="37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Punčocháče</w:t>
            </w:r>
          </w:p>
        </w:tc>
        <w:tc>
          <w:tcPr>
            <w:tcW w:w="4606" w:type="dxa"/>
            <w:tcBorders>
              <w:bottom w:val="single" w:sz="18" w:space="0" w:color="B2B2B2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55"/>
        </w:trPr>
        <w:tc>
          <w:tcPr>
            <w:tcW w:w="4606" w:type="dxa"/>
            <w:tcBorders>
              <w:top w:val="single" w:sz="18" w:space="0" w:color="B2B2B2"/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before="3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Pevné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podložky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na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psaní</w:t>
            </w:r>
          </w:p>
        </w:tc>
        <w:tc>
          <w:tcPr>
            <w:tcW w:w="4606" w:type="dxa"/>
            <w:tcBorders>
              <w:top w:val="single" w:sz="18" w:space="0" w:color="B2B2B2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73"/>
        </w:trPr>
        <w:tc>
          <w:tcPr>
            <w:tcW w:w="4606" w:type="dxa"/>
            <w:tcBorders>
              <w:top w:val="single" w:sz="4" w:space="0" w:color="B2B2B2"/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Dobové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kostýmy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rekvizity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27"/>
        </w:trPr>
        <w:tc>
          <w:tcPr>
            <w:tcW w:w="4606" w:type="dxa"/>
            <w:tcBorders>
              <w:top w:val="single" w:sz="4" w:space="0" w:color="B2B2B2"/>
            </w:tcBorders>
          </w:tcPr>
          <w:p w:rsidR="00BC3446" w:rsidRDefault="0006256B">
            <w:pPr>
              <w:pStyle w:val="TableParagraph"/>
              <w:spacing w:before="44" w:line="163" w:lineRule="exact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Nůžky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141"/>
        </w:trPr>
        <w:tc>
          <w:tcPr>
            <w:tcW w:w="4606" w:type="dxa"/>
          </w:tcPr>
          <w:p w:rsidR="00BC3446" w:rsidRDefault="00BC3446">
            <w:pPr>
              <w:pStyle w:val="TableParagraph"/>
              <w:spacing w:before="2"/>
              <w:rPr>
                <w:b/>
                <w:sz w:val="4"/>
              </w:rPr>
            </w:pPr>
          </w:p>
          <w:p w:rsidR="00BC3446" w:rsidRDefault="00000000">
            <w:pPr>
              <w:pStyle w:val="TableParagraph"/>
              <w:spacing w:line="20" w:lineRule="exact"/>
              <w:ind w:right="-7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docshapegroup8" o:spid="_x0000_s2447" style="width:230.3pt;height:.5pt;mso-position-horizontal-relative:char;mso-position-vertical-relative:line" coordsize="4606,10">
                  <v:line id="_x0000_s2448" style="position:absolute" from="0,5" to="4606,5" strokecolor="#b2b2b2" strokeweight=".5pt"/>
                  <w10:wrap type="none"/>
                  <w10:anchorlock/>
                </v:group>
              </w:pict>
            </w:r>
          </w:p>
        </w:tc>
        <w:tc>
          <w:tcPr>
            <w:tcW w:w="4606" w:type="dxa"/>
          </w:tcPr>
          <w:p w:rsidR="00BC3446" w:rsidRDefault="0006256B">
            <w:pPr>
              <w:pStyle w:val="TableParagraph"/>
              <w:spacing w:line="122" w:lineRule="exact"/>
              <w:ind w:left="1579" w:right="1579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Ostatní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vybavení</w:t>
            </w:r>
          </w:p>
        </w:tc>
      </w:tr>
      <w:tr w:rsidR="00BC3446">
        <w:trPr>
          <w:trHeight w:val="187"/>
        </w:trPr>
        <w:tc>
          <w:tcPr>
            <w:tcW w:w="4606" w:type="dxa"/>
            <w:tcBorders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line="154" w:lineRule="exact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Plátno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pro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projekci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BC3446">
        <w:trPr>
          <w:trHeight w:val="273"/>
        </w:trPr>
        <w:tc>
          <w:tcPr>
            <w:tcW w:w="4606" w:type="dxa"/>
            <w:tcBorders>
              <w:top w:val="single" w:sz="4" w:space="0" w:color="B2B2B2"/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Kuchyňské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potřeby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55"/>
        </w:trPr>
        <w:tc>
          <w:tcPr>
            <w:tcW w:w="4606" w:type="dxa"/>
            <w:tcBorders>
              <w:top w:val="single" w:sz="4" w:space="0" w:color="B2B2B2"/>
              <w:bottom w:val="single" w:sz="18" w:space="0" w:color="B2B2B2"/>
            </w:tcBorders>
          </w:tcPr>
          <w:p w:rsidR="00BC3446" w:rsidRDefault="0006256B">
            <w:pPr>
              <w:pStyle w:val="TableParagraph"/>
              <w:spacing w:before="37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Publikace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proofErr w:type="spellStart"/>
            <w:r>
              <w:rPr>
                <w:color w:val="231F20"/>
                <w:sz w:val="16"/>
              </w:rPr>
              <w:t>Schichtova</w:t>
            </w:r>
            <w:proofErr w:type="spellEnd"/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epopej</w:t>
            </w:r>
          </w:p>
        </w:tc>
        <w:tc>
          <w:tcPr>
            <w:tcW w:w="4606" w:type="dxa"/>
            <w:tcBorders>
              <w:bottom w:val="single" w:sz="18" w:space="0" w:color="B2B2B2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55"/>
        </w:trPr>
        <w:tc>
          <w:tcPr>
            <w:tcW w:w="4606" w:type="dxa"/>
            <w:tcBorders>
              <w:top w:val="single" w:sz="18" w:space="0" w:color="B2B2B2"/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before="3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Kopírka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s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tiskárnou</w:t>
            </w:r>
          </w:p>
        </w:tc>
        <w:tc>
          <w:tcPr>
            <w:tcW w:w="4606" w:type="dxa"/>
            <w:tcBorders>
              <w:top w:val="single" w:sz="18" w:space="0" w:color="B2B2B2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73"/>
        </w:trPr>
        <w:tc>
          <w:tcPr>
            <w:tcW w:w="4606" w:type="dxa"/>
            <w:tcBorders>
              <w:top w:val="single" w:sz="4" w:space="0" w:color="B2B2B2"/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proofErr w:type="spellStart"/>
            <w:r>
              <w:rPr>
                <w:color w:val="231F20"/>
                <w:sz w:val="16"/>
              </w:rPr>
              <w:t>Flash</w:t>
            </w:r>
            <w:proofErr w:type="spellEnd"/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disk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27"/>
        </w:trPr>
        <w:tc>
          <w:tcPr>
            <w:tcW w:w="4606" w:type="dxa"/>
            <w:tcBorders>
              <w:top w:val="single" w:sz="4" w:space="0" w:color="B2B2B2"/>
            </w:tcBorders>
          </w:tcPr>
          <w:p w:rsidR="00BC3446" w:rsidRDefault="0006256B">
            <w:pPr>
              <w:pStyle w:val="TableParagraph"/>
              <w:spacing w:before="44" w:line="163" w:lineRule="exact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Projektor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141"/>
        </w:trPr>
        <w:tc>
          <w:tcPr>
            <w:tcW w:w="4606" w:type="dxa"/>
          </w:tcPr>
          <w:p w:rsidR="00BC3446" w:rsidRDefault="00BC3446">
            <w:pPr>
              <w:pStyle w:val="TableParagraph"/>
              <w:spacing w:before="2"/>
              <w:rPr>
                <w:b/>
                <w:sz w:val="4"/>
              </w:rPr>
            </w:pPr>
          </w:p>
          <w:p w:rsidR="00BC3446" w:rsidRDefault="00000000">
            <w:pPr>
              <w:pStyle w:val="TableParagraph"/>
              <w:spacing w:line="20" w:lineRule="exact"/>
              <w:ind w:right="-7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docshapegroup9" o:spid="_x0000_s2445" style="width:230.3pt;height:.5pt;mso-position-horizontal-relative:char;mso-position-vertical-relative:line" coordsize="4606,10">
                  <v:line id="_x0000_s2446" style="position:absolute" from="0,5" to="4606,5" strokecolor="#b2b2b2" strokeweight=".5pt"/>
                  <w10:wrap type="none"/>
                  <w10:anchorlock/>
                </v:group>
              </w:pict>
            </w:r>
          </w:p>
        </w:tc>
        <w:tc>
          <w:tcPr>
            <w:tcW w:w="4606" w:type="dxa"/>
          </w:tcPr>
          <w:p w:rsidR="00BC3446" w:rsidRDefault="0006256B">
            <w:pPr>
              <w:pStyle w:val="TableParagraph"/>
              <w:spacing w:line="122" w:lineRule="exact"/>
              <w:ind w:left="1579" w:right="1579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Elektronické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vybavení</w:t>
            </w:r>
          </w:p>
        </w:tc>
      </w:tr>
      <w:tr w:rsidR="00BC3446">
        <w:trPr>
          <w:trHeight w:val="187"/>
        </w:trPr>
        <w:tc>
          <w:tcPr>
            <w:tcW w:w="4606" w:type="dxa"/>
            <w:tcBorders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line="154" w:lineRule="exact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Stolní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PC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BC3446">
        <w:trPr>
          <w:trHeight w:val="273"/>
        </w:trPr>
        <w:tc>
          <w:tcPr>
            <w:tcW w:w="4606" w:type="dxa"/>
            <w:tcBorders>
              <w:top w:val="single" w:sz="4" w:space="0" w:color="B2B2B2"/>
              <w:bottom w:val="single" w:sz="4" w:space="0" w:color="B2B2B2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Fotoaparát</w:t>
            </w:r>
          </w:p>
        </w:tc>
        <w:tc>
          <w:tcPr>
            <w:tcW w:w="4606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55"/>
        </w:trPr>
        <w:tc>
          <w:tcPr>
            <w:tcW w:w="4606" w:type="dxa"/>
            <w:tcBorders>
              <w:top w:val="single" w:sz="4" w:space="0" w:color="B2B2B2"/>
              <w:bottom w:val="single" w:sz="18" w:space="0" w:color="B2B2B2"/>
            </w:tcBorders>
          </w:tcPr>
          <w:p w:rsidR="00BC3446" w:rsidRDefault="0006256B">
            <w:pPr>
              <w:pStyle w:val="TableParagraph"/>
              <w:spacing w:before="37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Trouba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na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pečení</w:t>
            </w:r>
          </w:p>
        </w:tc>
        <w:tc>
          <w:tcPr>
            <w:tcW w:w="4606" w:type="dxa"/>
            <w:tcBorders>
              <w:bottom w:val="single" w:sz="18" w:space="0" w:color="B2B2B2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238"/>
        </w:trPr>
        <w:tc>
          <w:tcPr>
            <w:tcW w:w="4606" w:type="dxa"/>
            <w:tcBorders>
              <w:top w:val="single" w:sz="18" w:space="0" w:color="B2B2B2"/>
              <w:bottom w:val="single" w:sz="18" w:space="0" w:color="B2B2B2"/>
            </w:tcBorders>
          </w:tcPr>
          <w:p w:rsidR="00BC3446" w:rsidRDefault="0006256B">
            <w:pPr>
              <w:pStyle w:val="TableParagraph"/>
              <w:spacing w:before="27" w:line="192" w:lineRule="exact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Tisk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plakátu</w:t>
            </w:r>
          </w:p>
        </w:tc>
        <w:tc>
          <w:tcPr>
            <w:tcW w:w="4606" w:type="dxa"/>
            <w:tcBorders>
              <w:top w:val="single" w:sz="18" w:space="0" w:color="B2B2B2"/>
              <w:bottom w:val="single" w:sz="18" w:space="0" w:color="B2B2B2"/>
            </w:tcBorders>
          </w:tcPr>
          <w:p w:rsidR="00BC3446" w:rsidRDefault="0006256B">
            <w:pPr>
              <w:pStyle w:val="TableParagraph"/>
              <w:spacing w:before="27" w:line="192" w:lineRule="exact"/>
              <w:ind w:left="1579" w:right="1579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Služby</w:t>
            </w:r>
          </w:p>
        </w:tc>
      </w:tr>
    </w:tbl>
    <w:p w:rsidR="00BC3446" w:rsidRDefault="00BC3446">
      <w:pPr>
        <w:spacing w:line="192" w:lineRule="exact"/>
        <w:jc w:val="center"/>
        <w:rPr>
          <w:sz w:val="16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2"/>
        <w:numPr>
          <w:ilvl w:val="1"/>
          <w:numId w:val="53"/>
        </w:numPr>
        <w:tabs>
          <w:tab w:val="left" w:pos="790"/>
          <w:tab w:val="left" w:pos="791"/>
        </w:tabs>
      </w:pPr>
      <w:bookmarkStart w:id="11" w:name="_TOC_250013"/>
      <w:r>
        <w:rPr>
          <w:color w:val="231F20"/>
        </w:rPr>
        <w:lastRenderedPageBreak/>
        <w:t>PLÁNOVANÉ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MÍSTO</w:t>
      </w:r>
      <w:r>
        <w:rPr>
          <w:color w:val="231F20"/>
          <w:spacing w:val="53"/>
        </w:rPr>
        <w:t xml:space="preserve"> </w:t>
      </w:r>
      <w:bookmarkEnd w:id="11"/>
      <w:r>
        <w:rPr>
          <w:color w:val="231F20"/>
        </w:rPr>
        <w:t>KONÁNÍ</w:t>
      </w:r>
    </w:p>
    <w:p w:rsidR="00BC3446" w:rsidRDefault="0006256B">
      <w:pPr>
        <w:pStyle w:val="Zkladntext"/>
        <w:spacing w:before="153" w:line="235" w:lineRule="auto"/>
        <w:ind w:left="790" w:right="228"/>
        <w:jc w:val="both"/>
      </w:pPr>
      <w:r>
        <w:rPr>
          <w:color w:val="231F20"/>
        </w:rPr>
        <w:t>Celý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školy,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muzea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knihovny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realizován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několika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místech.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Lekce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probíhající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škole</w:t>
      </w:r>
      <w:r>
        <w:rPr>
          <w:color w:val="231F20"/>
          <w:spacing w:val="-6"/>
        </w:rPr>
        <w:t xml:space="preserve"> </w:t>
      </w:r>
      <w:proofErr w:type="spellStart"/>
      <w:proofErr w:type="gramStart"/>
      <w:r>
        <w:rPr>
          <w:color w:val="231F20"/>
        </w:rPr>
        <w:t>větši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nou</w:t>
      </w:r>
      <w:proofErr w:type="spellEnd"/>
      <w:proofErr w:type="gramEnd"/>
      <w:r>
        <w:rPr>
          <w:color w:val="231F20"/>
        </w:rPr>
        <w:t xml:space="preserve"> vyžadují přístup na internet či dataprojektor, případně celou počítačovou učebnu. V muzeu se konají lekce, které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náročné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pomůcky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(například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lekce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slavnými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lokálními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značkami),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specifické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(například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lekce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využitím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výstavy).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komentované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prohlídce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probíhá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výuka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venkovním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prostředí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Labem.</w:t>
      </w:r>
    </w:p>
    <w:p w:rsidR="00BC3446" w:rsidRDefault="00BC3446">
      <w:pPr>
        <w:pStyle w:val="Zkladntext"/>
        <w:spacing w:before="12"/>
        <w:rPr>
          <w:sz w:val="27"/>
        </w:rPr>
      </w:pPr>
    </w:p>
    <w:p w:rsidR="00BC3446" w:rsidRDefault="0006256B">
      <w:pPr>
        <w:pStyle w:val="Nadpis2"/>
        <w:numPr>
          <w:ilvl w:val="1"/>
          <w:numId w:val="53"/>
        </w:numPr>
        <w:tabs>
          <w:tab w:val="left" w:pos="790"/>
          <w:tab w:val="left" w:pos="791"/>
        </w:tabs>
        <w:spacing w:before="0"/>
      </w:pPr>
      <w:bookmarkStart w:id="12" w:name="_TOC_250012"/>
      <w:r>
        <w:rPr>
          <w:color w:val="231F20"/>
        </w:rPr>
        <w:t>ZPŮSOB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VYHODNOCENÍ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REALIZACE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OBDOBÍ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UKONČENÍ</w:t>
      </w:r>
      <w:r>
        <w:rPr>
          <w:color w:val="231F20"/>
          <w:spacing w:val="39"/>
        </w:rPr>
        <w:t xml:space="preserve"> </w:t>
      </w:r>
      <w:bookmarkEnd w:id="12"/>
      <w:r>
        <w:rPr>
          <w:color w:val="231F20"/>
        </w:rPr>
        <w:t>PROJEKTU</w:t>
      </w:r>
    </w:p>
    <w:p w:rsidR="00BC3446" w:rsidRDefault="0006256B">
      <w:pPr>
        <w:pStyle w:val="Zkladntext"/>
        <w:spacing w:before="153" w:line="235" w:lineRule="auto"/>
        <w:ind w:left="790" w:right="229"/>
        <w:jc w:val="both"/>
      </w:pPr>
      <w:r>
        <w:rPr>
          <w:color w:val="231F20"/>
          <w:spacing w:val="-1"/>
        </w:rPr>
        <w:t>Formy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metody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evaluačních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nástrojů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jsou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voleny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cílové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skupiny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účastníků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formě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vzdělávacího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programu.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volit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dotazníky,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záznamovými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listy,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rozhovory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účastníky,</w:t>
      </w:r>
      <w:r>
        <w:rPr>
          <w:color w:val="231F20"/>
          <w:spacing w:val="-1"/>
        </w:rPr>
        <w:t xml:space="preserve"> </w:t>
      </w:r>
      <w:proofErr w:type="spellStart"/>
      <w:proofErr w:type="gramStart"/>
      <w:r>
        <w:rPr>
          <w:color w:val="231F20"/>
        </w:rPr>
        <w:t>videoreportážemi</w:t>
      </w:r>
      <w:proofErr w:type="spellEnd"/>
      <w:r>
        <w:rPr>
          <w:color w:val="231F20"/>
        </w:rPr>
        <w:t>,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apod.</w:t>
      </w:r>
    </w:p>
    <w:p w:rsidR="00BC3446" w:rsidRDefault="0006256B">
      <w:pPr>
        <w:pStyle w:val="Zkladntext"/>
        <w:spacing w:before="172" w:line="235" w:lineRule="auto"/>
        <w:ind w:left="790" w:right="226"/>
        <w:jc w:val="both"/>
      </w:pPr>
      <w:r>
        <w:rPr>
          <w:color w:val="231F20"/>
        </w:rPr>
        <w:t>Popis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návodem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realizaci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aktivit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jiných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organizacích.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aktivity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dají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větší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míře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využívat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 </w:t>
      </w:r>
      <w:proofErr w:type="gramStart"/>
      <w:r>
        <w:rPr>
          <w:color w:val="231F20"/>
        </w:rPr>
        <w:t>samostatně</w:t>
      </w:r>
      <w:proofErr w:type="gramEnd"/>
      <w:r>
        <w:rPr>
          <w:color w:val="231F20"/>
        </w:rPr>
        <w:t xml:space="preserve"> a i tyto aktivity je možné adaptovat na vlastní možnosti. Přesné místo realizace aktivit vzdělávacího </w:t>
      </w:r>
      <w:proofErr w:type="gramStart"/>
      <w:r>
        <w:rPr>
          <w:color w:val="231F20"/>
        </w:rPr>
        <w:t>pro-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gramu</w:t>
      </w:r>
      <w:proofErr w:type="gramEnd"/>
      <w:r>
        <w:rPr>
          <w:color w:val="231F20"/>
        </w:rPr>
        <w:t xml:space="preserve"> se pochopitelně může měnit v závislosti na umístění organizace. Doporučujeme však vzdělávací program </w:t>
      </w:r>
      <w:proofErr w:type="spellStart"/>
      <w:proofErr w:type="gramStart"/>
      <w:r>
        <w:rPr>
          <w:color w:val="231F20"/>
        </w:rPr>
        <w:t>rea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lizovat</w:t>
      </w:r>
      <w:proofErr w:type="spellEnd"/>
      <w:proofErr w:type="gramEnd"/>
      <w:r>
        <w:rPr>
          <w:color w:val="231F20"/>
          <w:spacing w:val="32"/>
        </w:rPr>
        <w:t xml:space="preserve"> </w:t>
      </w:r>
      <w:r>
        <w:rPr>
          <w:color w:val="231F20"/>
        </w:rPr>
        <w:t>kompletní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institucí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formálního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neformálního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popsáno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tomto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popisu.</w:t>
      </w:r>
    </w:p>
    <w:p w:rsidR="00BC3446" w:rsidRDefault="0006256B">
      <w:pPr>
        <w:pStyle w:val="Zkladntext"/>
        <w:spacing w:before="173" w:line="235" w:lineRule="auto"/>
        <w:ind w:left="790" w:right="227"/>
        <w:jc w:val="both"/>
      </w:pPr>
      <w:r>
        <w:rPr>
          <w:color w:val="231F20"/>
        </w:rPr>
        <w:t>Není však nutné na této spolupráci trvat, jelikož jsou aktivity programu na základě níže uvedeného popsány tak, aby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mohl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realizovat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formálního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neformálním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naopak.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zkušeností,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které realizátoři získali během tvorby a ověření vzdělávacího programu, je nutné poznamenat, že největší benefit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objevil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díky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NFV.</w:t>
      </w:r>
    </w:p>
    <w:p w:rsidR="00BC3446" w:rsidRDefault="0006256B">
      <w:pPr>
        <w:pStyle w:val="Zkladntext"/>
        <w:spacing w:before="173" w:line="235" w:lineRule="auto"/>
        <w:ind w:left="790" w:right="226"/>
        <w:jc w:val="both"/>
      </w:pPr>
      <w:r>
        <w:rPr>
          <w:color w:val="231F20"/>
        </w:rPr>
        <w:t>Jak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uvedeno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výše,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aktivity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samostatně,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rozhodně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částečné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úpravě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vhodným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navázáním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aktivity.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Níže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popsané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aktivity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totiž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tvoří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dohromady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nedílný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celek.</w:t>
      </w:r>
    </w:p>
    <w:p w:rsidR="00BC3446" w:rsidRDefault="0006256B">
      <w:pPr>
        <w:pStyle w:val="Zkladntext"/>
        <w:spacing w:before="172" w:line="235" w:lineRule="auto"/>
        <w:ind w:left="790" w:right="227"/>
        <w:jc w:val="both"/>
      </w:pPr>
      <w:r>
        <w:rPr>
          <w:color w:val="231F20"/>
        </w:rPr>
        <w:t>Vzdělávací program je možný realizovat na gymnáziích a středních školách s obory zakončených maturitní zkouškou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(nutné je zde poznamenat fakt, že program je nastaven pro realizaci se žáky gymnázia), v knihovně a muzeu. Do jisté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míry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aktivity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programu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realizovat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rámci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zájmového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vzdělávání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kroužcích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Domech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dětí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proofErr w:type="spellStart"/>
      <w:proofErr w:type="gramStart"/>
      <w:r>
        <w:rPr>
          <w:color w:val="231F20"/>
        </w:rPr>
        <w:t>mláde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že</w:t>
      </w:r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apod.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zaměření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jednotlivých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kroužků.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dlouhodobějších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pobytových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vzdělávacích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akcí</w:t>
      </w:r>
      <w:ins w:id="13" w:author="Jiří Starý" w:date="2023-02-26T09:56:00Z">
        <w:r w:rsidR="002158FD">
          <w:rPr>
            <w:color w:val="231F20"/>
          </w:rPr>
          <w:t>,</w:t>
        </w:r>
      </w:ins>
      <w:r>
        <w:rPr>
          <w:color w:val="231F20"/>
          <w:spacing w:val="-1"/>
        </w:rPr>
        <w:t xml:space="preserve"> </w:t>
      </w:r>
      <w:r>
        <w:rPr>
          <w:color w:val="231F20"/>
        </w:rPr>
        <w:t>jakými</w:t>
      </w:r>
      <w:del w:id="14" w:author="Jiří Starý" w:date="2023-02-26T09:57:00Z">
        <w:r w:rsidDel="002158FD">
          <w:rPr>
            <w:color w:val="231F20"/>
          </w:rPr>
          <w:delText>,</w:delText>
        </w:r>
      </w:del>
      <w:r>
        <w:rPr>
          <w:color w:val="231F20"/>
          <w:spacing w:val="-2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školy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přírodě,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tábory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děti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apod.</w:t>
      </w:r>
    </w:p>
    <w:p w:rsidR="00BC3446" w:rsidRDefault="00BC3446">
      <w:pPr>
        <w:pStyle w:val="Zkladntext"/>
        <w:spacing w:before="2"/>
        <w:rPr>
          <w:sz w:val="29"/>
        </w:rPr>
      </w:pPr>
    </w:p>
    <w:p w:rsidR="00BC3446" w:rsidRDefault="0006256B">
      <w:pPr>
        <w:pStyle w:val="Nadpis2"/>
        <w:numPr>
          <w:ilvl w:val="1"/>
          <w:numId w:val="53"/>
        </w:numPr>
        <w:tabs>
          <w:tab w:val="left" w:pos="790"/>
          <w:tab w:val="left" w:pos="791"/>
        </w:tabs>
        <w:spacing w:before="0" w:line="225" w:lineRule="auto"/>
        <w:ind w:left="795" w:right="1675" w:hanging="686"/>
      </w:pPr>
      <w:bookmarkStart w:id="15" w:name="_TOC_250011"/>
      <w:r>
        <w:rPr>
          <w:color w:val="231F20"/>
        </w:rPr>
        <w:t>KALKULACE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PŘEDPOKLÁDANÝCH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NÁKLADŮ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REALIZACI</w:t>
      </w:r>
      <w:r>
        <w:rPr>
          <w:color w:val="231F20"/>
          <w:spacing w:val="73"/>
        </w:rPr>
        <w:t xml:space="preserve"> </w:t>
      </w:r>
      <w:r>
        <w:rPr>
          <w:color w:val="231F20"/>
          <w:spacing w:val="9"/>
        </w:rPr>
        <w:t>PROGRAMU</w:t>
      </w:r>
      <w:r>
        <w:rPr>
          <w:color w:val="231F20"/>
          <w:spacing w:val="-56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UKONČENÍ</w:t>
      </w:r>
      <w:r>
        <w:rPr>
          <w:color w:val="231F20"/>
          <w:spacing w:val="11"/>
        </w:rPr>
        <w:t xml:space="preserve"> </w:t>
      </w:r>
      <w:bookmarkEnd w:id="15"/>
      <w:r>
        <w:rPr>
          <w:color w:val="231F20"/>
          <w:spacing w:val="9"/>
        </w:rPr>
        <w:t>PROJEKTU</w:t>
      </w:r>
    </w:p>
    <w:p w:rsidR="00BC3446" w:rsidRDefault="0006256B">
      <w:pPr>
        <w:pStyle w:val="Zkladntext"/>
        <w:spacing w:before="155"/>
        <w:ind w:left="790"/>
        <w:jc w:val="both"/>
      </w:pPr>
      <w:r>
        <w:rPr>
          <w:color w:val="231F20"/>
        </w:rPr>
        <w:t>Počet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realizátorů/lektorů: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realizátoři</w:t>
      </w:r>
    </w:p>
    <w:p w:rsidR="00BC3446" w:rsidRDefault="00BC3446">
      <w:pPr>
        <w:pStyle w:val="Zkladntext"/>
        <w:spacing w:before="1"/>
        <w:rPr>
          <w:sz w:val="16"/>
        </w:rPr>
      </w:pPr>
    </w:p>
    <w:p w:rsidR="00BC3446" w:rsidRDefault="00000000">
      <w:pPr>
        <w:pStyle w:val="Zkladntext"/>
        <w:spacing w:before="0"/>
        <w:ind w:left="785"/>
      </w:pPr>
      <w:r>
        <w:pict>
          <v:group id="docshapegroup10" o:spid="_x0000_s2429" style="width:476.25pt;height:28.85pt;mso-position-horizontal-relative:char;mso-position-vertical-relative:line" coordsize="9525,577">
            <v:shape id="docshape11" o:spid="_x0000_s2444" style="position:absolute;top:5;width:9525;height:284" coordorigin=",5" coordsize="9525,284" path="m9524,5l6804,5,,5,,288r6804,l9524,288r,-283xe" fillcolor="#bcbec0" stroked="f">
              <v:path arrowok="t"/>
            </v:shape>
            <v:shape id="docshape12" o:spid="_x0000_s2443" style="position:absolute;top:288;width:9525;height:284" coordorigin=",288" coordsize="9525,284" path="m9524,288r-2720,l,288,,572r6804,l9524,572r,-284xe" fillcolor="#e6e7e8" stroked="f">
              <v:path arrowok="t"/>
            </v:shape>
            <v:line id="_x0000_s2442" style="position:absolute" from="0,5" to="2268,5" strokeweight=".5pt"/>
            <v:line id="_x0000_s2441" style="position:absolute" from="2268,5" to="6804,5" strokeweight=".5pt"/>
            <v:line id="_x0000_s2440" style="position:absolute" from="6804,5" to="9524,5" strokeweight=".5pt"/>
            <v:line id="_x0000_s2439" style="position:absolute" from="0,288" to="2268,288" strokeweight=".5pt"/>
            <v:line id="_x0000_s2438" style="position:absolute" from="2268,288" to="6804,288" strokeweight=".5pt"/>
            <v:line id="_x0000_s2437" style="position:absolute" from="6804,288" to="9524,288" strokeweight=".5pt"/>
            <v:line id="_x0000_s2436" style="position:absolute" from="0,572" to="2268,572" strokeweight=".5pt"/>
            <v:line id="_x0000_s2435" style="position:absolute" from="2268,572" to="6804,572" strokeweight=".5pt"/>
            <v:line id="_x0000_s2434" style="position:absolute" from="6804,572" to="9524,572" strokeweight=".5pt"/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3" o:spid="_x0000_s2433" type="#_x0000_t202" style="position:absolute;left:8790;top:366;width:697;height:164" filled="f" stroked="f">
              <v:textbox inset="0,0,0,0">
                <w:txbxContent>
                  <w:p w:rsidR="00BC3446" w:rsidRDefault="0006256B">
                    <w:pPr>
                      <w:spacing w:line="163" w:lineRule="exact"/>
                      <w:rPr>
                        <w:sz w:val="16"/>
                      </w:rPr>
                    </w:pPr>
                    <w:r>
                      <w:rPr>
                        <w:color w:val="231F20"/>
                        <w:sz w:val="16"/>
                      </w:rPr>
                      <w:t>12.800</w:t>
                    </w:r>
                    <w:r>
                      <w:rPr>
                        <w:color w:val="231F20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Kč</w:t>
                    </w:r>
                    <w:r>
                      <w:rPr>
                        <w:color w:val="231F20"/>
                        <w:sz w:val="16"/>
                        <w:vertAlign w:val="superscript"/>
                      </w:rPr>
                      <w:t>1</w:t>
                    </w:r>
                  </w:p>
                </w:txbxContent>
              </v:textbox>
            </v:shape>
            <v:shape id="docshape14" o:spid="_x0000_s2432" type="#_x0000_t202" style="position:absolute;left:56;top:370;width:2576;height:160" filled="f" stroked="f">
              <v:textbox inset="0,0,0,0">
                <w:txbxContent>
                  <w:p w:rsidR="00BC3446" w:rsidRDefault="0006256B">
                    <w:pPr>
                      <w:spacing w:line="160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Celkové</w:t>
                    </w:r>
                    <w:r>
                      <w:rPr>
                        <w:b/>
                        <w:color w:val="231F2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náklady</w:t>
                    </w:r>
                    <w:r>
                      <w:rPr>
                        <w:b/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na</w:t>
                    </w:r>
                    <w:r>
                      <w:rPr>
                        <w:b/>
                        <w:color w:val="231F2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realizátory/lektory</w:t>
                    </w:r>
                  </w:p>
                </w:txbxContent>
              </v:textbox>
            </v:shape>
            <v:shape id="docshape15" o:spid="_x0000_s2431" type="#_x0000_t202" style="position:absolute;left:7905;top:86;width:1582;height:160" filled="f" stroked="f">
              <v:textbox inset="0,0,0,0">
                <w:txbxContent>
                  <w:p w:rsidR="00BC3446" w:rsidRDefault="0006256B">
                    <w:pPr>
                      <w:spacing w:line="160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Předpokládané</w:t>
                    </w:r>
                    <w:r>
                      <w:rPr>
                        <w:b/>
                        <w:color w:val="231F2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náklady</w:t>
                    </w:r>
                  </w:p>
                </w:txbxContent>
              </v:textbox>
            </v:shape>
            <v:shape id="docshape16" o:spid="_x0000_s2430" type="#_x0000_t202" style="position:absolute;left:3147;top:86;width:530;height:160" filled="f" stroked="f">
              <v:textbox inset="0,0,0,0">
                <w:txbxContent>
                  <w:p w:rsidR="00BC3446" w:rsidRDefault="0006256B">
                    <w:pPr>
                      <w:spacing w:line="160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Položka</w:t>
                    </w:r>
                  </w:p>
                </w:txbxContent>
              </v:textbox>
            </v:shape>
            <w10:anchorlock/>
          </v:group>
        </w:pict>
      </w:r>
    </w:p>
    <w:p w:rsidR="00BC3446" w:rsidRDefault="00BC3446">
      <w:pPr>
        <w:sectPr w:rsidR="00BC3446">
          <w:pgSz w:w="11910" w:h="16840"/>
          <w:pgMar w:top="1140" w:right="620" w:bottom="1500" w:left="740" w:header="411" w:footer="1177" w:gutter="0"/>
          <w:cols w:space="708"/>
        </w:sectPr>
      </w:pPr>
    </w:p>
    <w:p w:rsidR="00BC3446" w:rsidRDefault="00BC3446">
      <w:pPr>
        <w:pStyle w:val="Zkladntext"/>
        <w:spacing w:before="0"/>
        <w:rPr>
          <w:sz w:val="16"/>
        </w:rPr>
      </w:pPr>
    </w:p>
    <w:p w:rsidR="00BC3446" w:rsidRDefault="0006256B">
      <w:pPr>
        <w:spacing w:before="99"/>
        <w:jc w:val="right"/>
        <w:rPr>
          <w:i/>
          <w:sz w:val="16"/>
        </w:rPr>
      </w:pPr>
      <w:r>
        <w:rPr>
          <w:i/>
          <w:color w:val="231F20"/>
          <w:sz w:val="16"/>
        </w:rPr>
        <w:t>z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toho</w:t>
      </w:r>
    </w:p>
    <w:p w:rsidR="00BC3446" w:rsidRDefault="0006256B">
      <w:pPr>
        <w:tabs>
          <w:tab w:val="left" w:pos="7156"/>
        </w:tabs>
        <w:spacing w:before="11"/>
        <w:ind w:left="952"/>
        <w:rPr>
          <w:sz w:val="16"/>
        </w:rPr>
      </w:pPr>
      <w:r>
        <w:br w:type="column"/>
      </w:r>
      <w:r>
        <w:rPr>
          <w:i/>
          <w:color w:val="231F20"/>
          <w:sz w:val="16"/>
        </w:rPr>
        <w:t>Hodinová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odměna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pro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1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realizátora/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lektora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včetně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odvodů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200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Kč/hodina</w:t>
      </w:r>
    </w:p>
    <w:p w:rsidR="00BC3446" w:rsidRDefault="00BC3446">
      <w:pPr>
        <w:pStyle w:val="Zkladntext"/>
        <w:spacing w:before="9"/>
        <w:rPr>
          <w:sz w:val="2"/>
        </w:rPr>
      </w:pPr>
    </w:p>
    <w:p w:rsidR="00BC3446" w:rsidRDefault="00000000">
      <w:pPr>
        <w:pStyle w:val="Zkladntext"/>
        <w:spacing w:before="0" w:line="20" w:lineRule="exact"/>
        <w:ind w:left="89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7" o:spid="_x0000_s2426" style="width:362.85pt;height:.5pt;mso-position-horizontal-relative:char;mso-position-vertical-relative:line" coordsize="7257,10">
            <v:line id="_x0000_s2428" style="position:absolute" from="0,5" to="4536,5" strokeweight=".5pt"/>
            <v:line id="_x0000_s2427" style="position:absolute" from="4536,5" to="7256,5" strokeweight=".5pt"/>
            <w10:anchorlock/>
          </v:group>
        </w:pict>
      </w:r>
    </w:p>
    <w:p w:rsidR="00BC3446" w:rsidRDefault="0006256B">
      <w:pPr>
        <w:tabs>
          <w:tab w:val="left" w:pos="7830"/>
        </w:tabs>
        <w:spacing w:before="35"/>
        <w:ind w:left="952"/>
        <w:rPr>
          <w:sz w:val="16"/>
        </w:rPr>
      </w:pPr>
      <w:r>
        <w:rPr>
          <w:i/>
          <w:color w:val="231F20"/>
          <w:sz w:val="16"/>
        </w:rPr>
        <w:t>Ubytování</w:t>
      </w:r>
      <w:r>
        <w:rPr>
          <w:i/>
          <w:color w:val="231F20"/>
          <w:spacing w:val="-6"/>
          <w:sz w:val="16"/>
        </w:rPr>
        <w:t xml:space="preserve"> </w:t>
      </w:r>
      <w:r>
        <w:rPr>
          <w:i/>
          <w:color w:val="231F20"/>
          <w:sz w:val="16"/>
        </w:rPr>
        <w:t>realizátorů/lektorů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</w:t>
      </w:r>
    </w:p>
    <w:p w:rsidR="00BC3446" w:rsidRDefault="00BC3446">
      <w:pPr>
        <w:pStyle w:val="Zkladntext"/>
        <w:spacing w:before="9"/>
        <w:rPr>
          <w:sz w:val="2"/>
        </w:rPr>
      </w:pPr>
    </w:p>
    <w:p w:rsidR="00BC3446" w:rsidRDefault="00000000">
      <w:pPr>
        <w:pStyle w:val="Zkladntext"/>
        <w:spacing w:before="0" w:line="20" w:lineRule="exact"/>
        <w:ind w:left="89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8" o:spid="_x0000_s2423" style="width:362.85pt;height:.5pt;mso-position-horizontal-relative:char;mso-position-vertical-relative:line" coordsize="7257,10">
            <v:line id="_x0000_s2425" style="position:absolute" from="0,5" to="4536,5" strokeweight=".5pt"/>
            <v:line id="_x0000_s2424" style="position:absolute" from="4536,5" to="7256,5" strokeweight=".5pt"/>
            <w10:anchorlock/>
          </v:group>
        </w:pict>
      </w:r>
    </w:p>
    <w:p w:rsidR="00BC3446" w:rsidRDefault="0006256B">
      <w:pPr>
        <w:tabs>
          <w:tab w:val="left" w:pos="7830"/>
        </w:tabs>
        <w:spacing w:before="34"/>
        <w:ind w:left="952"/>
        <w:rPr>
          <w:sz w:val="16"/>
        </w:rPr>
      </w:pPr>
      <w:r>
        <w:rPr>
          <w:i/>
          <w:color w:val="231F20"/>
          <w:sz w:val="16"/>
        </w:rPr>
        <w:t>Stravování</w:t>
      </w:r>
      <w:r>
        <w:rPr>
          <w:i/>
          <w:color w:val="231F20"/>
          <w:spacing w:val="-6"/>
          <w:sz w:val="16"/>
        </w:rPr>
        <w:t xml:space="preserve"> </w:t>
      </w:r>
      <w:r>
        <w:rPr>
          <w:i/>
          <w:color w:val="231F20"/>
          <w:sz w:val="16"/>
        </w:rPr>
        <w:t>a</w:t>
      </w:r>
      <w:r>
        <w:rPr>
          <w:i/>
          <w:color w:val="231F20"/>
          <w:spacing w:val="-6"/>
          <w:sz w:val="16"/>
        </w:rPr>
        <w:t xml:space="preserve"> </w:t>
      </w:r>
      <w:r>
        <w:rPr>
          <w:i/>
          <w:color w:val="231F20"/>
          <w:sz w:val="16"/>
        </w:rPr>
        <w:t>doprava</w:t>
      </w:r>
      <w:r>
        <w:rPr>
          <w:i/>
          <w:color w:val="231F20"/>
          <w:spacing w:val="-5"/>
          <w:sz w:val="16"/>
        </w:rPr>
        <w:t xml:space="preserve"> </w:t>
      </w:r>
      <w:r>
        <w:rPr>
          <w:i/>
          <w:color w:val="231F20"/>
          <w:sz w:val="16"/>
        </w:rPr>
        <w:t>realizátorů/lektorů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</w:t>
      </w:r>
    </w:p>
    <w:p w:rsidR="00BC3446" w:rsidRDefault="00BC3446">
      <w:pPr>
        <w:rPr>
          <w:sz w:val="16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num="2" w:space="708" w:equalWidth="0">
            <w:col w:w="2124" w:space="40"/>
            <w:col w:w="8386"/>
          </w:cols>
        </w:sectPr>
      </w:pPr>
    </w:p>
    <w:p w:rsidR="00BC3446" w:rsidRDefault="00BC3446">
      <w:pPr>
        <w:pStyle w:val="Zkladntext"/>
        <w:spacing w:before="10"/>
        <w:rPr>
          <w:sz w:val="2"/>
        </w:rPr>
      </w:pPr>
    </w:p>
    <w:p w:rsidR="00BC3446" w:rsidRDefault="00000000">
      <w:pPr>
        <w:pStyle w:val="Zkladntext"/>
        <w:spacing w:before="0"/>
        <w:ind w:left="785"/>
      </w:pPr>
      <w:r>
        <w:pict>
          <v:group id="docshapegroup19" o:spid="_x0000_s2408" style="width:476.25pt;height:28.85pt;mso-position-horizontal-relative:char;mso-position-vertical-relative:line" coordsize="9525,577">
            <v:shape id="docshape20" o:spid="_x0000_s2422" style="position:absolute;top:5;width:9525;height:567" coordorigin=",5" coordsize="9525,567" path="m9524,5l6804,5,,5,,572r6804,l9524,572r,-567xe" fillcolor="#e6e7e8" stroked="f">
              <v:path arrowok="t"/>
            </v:shape>
            <v:line id="_x0000_s2421" style="position:absolute" from="0,5" to="2268,5" strokeweight=".5pt"/>
            <v:line id="_x0000_s2420" style="position:absolute" from="2268,5" to="6804,5" strokeweight=".5pt"/>
            <v:line id="_x0000_s2419" style="position:absolute" from="6804,5" to="9524,5" strokeweight=".5pt"/>
            <v:line id="_x0000_s2418" style="position:absolute" from="0,288" to="2268,288" strokeweight=".5pt"/>
            <v:line id="_x0000_s2417" style="position:absolute" from="2268,288" to="6804,288" strokeweight=".5pt"/>
            <v:line id="_x0000_s2416" style="position:absolute" from="6804,288" to="9524,288" strokeweight=".5pt"/>
            <v:line id="_x0000_s2415" style="position:absolute" from="0,572" to="2268,572" strokeweight=".5pt"/>
            <v:line id="_x0000_s2414" style="position:absolute" from="2268,572" to="6804,572" strokeweight=".5pt"/>
            <v:line id="_x0000_s2413" style="position:absolute" from="6804,572" to="9524,572" strokeweight=".5pt"/>
            <v:shape id="docshape21" o:spid="_x0000_s2412" type="#_x0000_t202" style="position:absolute;left:9202;top:370;width:285;height:160" filled="f" stroked="f">
              <v:textbox inset="0,0,0,0">
                <w:txbxContent>
                  <w:p w:rsidR="00BC3446" w:rsidRDefault="0006256B">
                    <w:pPr>
                      <w:spacing w:line="160" w:lineRule="exact"/>
                      <w:rPr>
                        <w:sz w:val="16"/>
                      </w:rPr>
                    </w:pPr>
                    <w:r>
                      <w:rPr>
                        <w:color w:val="231F20"/>
                        <w:sz w:val="16"/>
                      </w:rPr>
                      <w:t>0</w:t>
                    </w:r>
                    <w:r>
                      <w:rPr>
                        <w:color w:val="231F20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Kč</w:t>
                    </w:r>
                  </w:p>
                </w:txbxContent>
              </v:textbox>
            </v:shape>
            <v:shape id="docshape22" o:spid="_x0000_s2411" type="#_x0000_t202" style="position:absolute;left:56;top:370;width:2831;height:160" filled="f" stroked="f">
              <v:textbox inset="0,0,0,0">
                <w:txbxContent>
                  <w:p w:rsidR="00BC3446" w:rsidRDefault="0006256B">
                    <w:pPr>
                      <w:spacing w:line="160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Ubytování,</w:t>
                    </w:r>
                    <w:r>
                      <w:rPr>
                        <w:b/>
                        <w:color w:val="231F2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stravování</w:t>
                    </w:r>
                    <w:r>
                      <w:rPr>
                        <w:b/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a</w:t>
                    </w:r>
                    <w:r>
                      <w:rPr>
                        <w:b/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doprava</w:t>
                    </w:r>
                    <w:r>
                      <w:rPr>
                        <w:b/>
                        <w:color w:val="231F2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účastníků</w:t>
                    </w:r>
                  </w:p>
                </w:txbxContent>
              </v:textbox>
            </v:shape>
            <v:shape id="docshape23" o:spid="_x0000_s2410" type="#_x0000_t202" style="position:absolute;left:9202;top:86;width:285;height:160" filled="f" stroked="f">
              <v:textbox inset="0,0,0,0">
                <w:txbxContent>
                  <w:p w:rsidR="00BC3446" w:rsidRDefault="0006256B">
                    <w:pPr>
                      <w:spacing w:line="160" w:lineRule="exact"/>
                      <w:rPr>
                        <w:sz w:val="16"/>
                      </w:rPr>
                    </w:pPr>
                    <w:r>
                      <w:rPr>
                        <w:color w:val="231F20"/>
                        <w:sz w:val="16"/>
                      </w:rPr>
                      <w:t>0</w:t>
                    </w:r>
                    <w:r>
                      <w:rPr>
                        <w:color w:val="231F20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Kč</w:t>
                    </w:r>
                  </w:p>
                </w:txbxContent>
              </v:textbox>
            </v:shape>
            <v:shape id="docshape24" o:spid="_x0000_s2409" type="#_x0000_t202" style="position:absolute;left:56;top:86;width:1863;height:160" filled="f" stroked="f">
              <v:textbox inset="0,0,0,0">
                <w:txbxContent>
                  <w:p w:rsidR="00BC3446" w:rsidRDefault="0006256B">
                    <w:pPr>
                      <w:spacing w:line="160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Náklady</w:t>
                    </w:r>
                    <w:r>
                      <w:rPr>
                        <w:b/>
                        <w:color w:val="231F20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na</w:t>
                    </w:r>
                    <w:r>
                      <w:rPr>
                        <w:b/>
                        <w:color w:val="231F20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zajištění</w:t>
                    </w:r>
                    <w:r>
                      <w:rPr>
                        <w:b/>
                        <w:color w:val="231F20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prostor</w:t>
                    </w:r>
                  </w:p>
                </w:txbxContent>
              </v:textbox>
            </v:shape>
            <w10:anchorlock/>
          </v:group>
        </w:pict>
      </w:r>
    </w:p>
    <w:p w:rsidR="00BC3446" w:rsidRDefault="00BC3446">
      <w:pPr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BC3446">
      <w:pPr>
        <w:pStyle w:val="Zkladntext"/>
        <w:spacing w:before="6"/>
        <w:rPr>
          <w:sz w:val="12"/>
        </w:rPr>
      </w:pPr>
    </w:p>
    <w:p w:rsidR="00BC3446" w:rsidRDefault="0006256B">
      <w:pPr>
        <w:jc w:val="right"/>
        <w:rPr>
          <w:i/>
          <w:sz w:val="16"/>
        </w:rPr>
      </w:pPr>
      <w:r>
        <w:rPr>
          <w:i/>
          <w:color w:val="231F20"/>
          <w:sz w:val="16"/>
        </w:rPr>
        <w:t>z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toho</w:t>
      </w:r>
    </w:p>
    <w:p w:rsidR="00BC3446" w:rsidRDefault="0006256B">
      <w:pPr>
        <w:tabs>
          <w:tab w:val="left" w:pos="7830"/>
        </w:tabs>
        <w:spacing w:before="11"/>
        <w:ind w:left="952"/>
        <w:rPr>
          <w:sz w:val="16"/>
        </w:rPr>
      </w:pPr>
      <w:r>
        <w:br w:type="column"/>
      </w:r>
      <w:r>
        <w:rPr>
          <w:i/>
          <w:color w:val="231F20"/>
          <w:sz w:val="16"/>
        </w:rPr>
        <w:t>Doprava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účastníků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</w:t>
      </w:r>
    </w:p>
    <w:p w:rsidR="00BC3446" w:rsidRDefault="00BC3446">
      <w:pPr>
        <w:pStyle w:val="Zkladntext"/>
        <w:spacing w:before="9"/>
        <w:rPr>
          <w:sz w:val="2"/>
        </w:rPr>
      </w:pPr>
    </w:p>
    <w:p w:rsidR="00BC3446" w:rsidRDefault="00000000">
      <w:pPr>
        <w:pStyle w:val="Zkladntext"/>
        <w:spacing w:before="0" w:line="20" w:lineRule="exact"/>
        <w:ind w:left="89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25" o:spid="_x0000_s2405" style="width:362.85pt;height:.5pt;mso-position-horizontal-relative:char;mso-position-vertical-relative:line" coordsize="7257,10">
            <v:line id="_x0000_s2407" style="position:absolute" from="0,5" to="4536,5" strokeweight=".5pt"/>
            <v:line id="_x0000_s2406" style="position:absolute" from="4536,5" to="7256,5" strokeweight=".5pt"/>
            <w10:anchorlock/>
          </v:group>
        </w:pict>
      </w:r>
    </w:p>
    <w:p w:rsidR="00BC3446" w:rsidRDefault="0006256B">
      <w:pPr>
        <w:tabs>
          <w:tab w:val="left" w:pos="7830"/>
        </w:tabs>
        <w:spacing w:before="35"/>
        <w:ind w:left="952"/>
        <w:rPr>
          <w:sz w:val="16"/>
        </w:rPr>
      </w:pPr>
      <w:r>
        <w:rPr>
          <w:i/>
          <w:color w:val="231F20"/>
          <w:sz w:val="16"/>
        </w:rPr>
        <w:t>Stravování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a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ubytování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účastníků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</w:t>
      </w:r>
    </w:p>
    <w:p w:rsidR="00BC3446" w:rsidRDefault="00BC3446">
      <w:pPr>
        <w:rPr>
          <w:sz w:val="16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num="2" w:space="708" w:equalWidth="0">
            <w:col w:w="2124" w:space="40"/>
            <w:col w:w="8386"/>
          </w:cols>
        </w:sectPr>
      </w:pPr>
    </w:p>
    <w:p w:rsidR="00BC3446" w:rsidRDefault="00BC3446">
      <w:pPr>
        <w:pStyle w:val="Zkladntext"/>
        <w:spacing w:before="9"/>
        <w:rPr>
          <w:sz w:val="2"/>
        </w:rPr>
      </w:pPr>
    </w:p>
    <w:p w:rsidR="00BC3446" w:rsidRDefault="00000000">
      <w:pPr>
        <w:pStyle w:val="Zkladntext"/>
        <w:spacing w:before="0"/>
        <w:ind w:left="785"/>
      </w:pPr>
      <w:r>
        <w:pict>
          <v:group id="docshapegroup26" o:spid="_x0000_s2396" style="width:476.25pt;height:14.7pt;mso-position-horizontal-relative:char;mso-position-vertical-relative:line" coordsize="9525,294">
            <v:shape id="docshape27" o:spid="_x0000_s2404" style="position:absolute;top:5;width:9525;height:284" coordorigin=",5" coordsize="9525,284" path="m9524,5l6804,5,,5,,288r6804,l9524,288r,-283xe" fillcolor="#e6e7e8" stroked="f">
              <v:path arrowok="t"/>
            </v:shape>
            <v:line id="_x0000_s2403" style="position:absolute" from="0,5" to="2268,5" strokeweight=".5pt"/>
            <v:line id="_x0000_s2402" style="position:absolute" from="2268,5" to="6804,5" strokeweight=".5pt"/>
            <v:line id="_x0000_s2401" style="position:absolute" from="0,288" to="2268,288" strokeweight=".5pt"/>
            <v:line id="_x0000_s2400" style="position:absolute" from="2268,288" to="6804,288" strokeweight=".5pt"/>
            <v:line id="_x0000_s2399" style="position:absolute" from="6804,5" to="9524,5" strokeweight=".5pt"/>
            <v:line id="_x0000_s2398" style="position:absolute" from="6804,288" to="9524,288" strokeweight=".5pt"/>
            <v:shape id="docshape28" o:spid="_x0000_s2397" type="#_x0000_t202" style="position:absolute;top:10;width:9525;height:274" filled="f" stroked="f">
              <v:textbox inset="0,0,0,0">
                <w:txbxContent>
                  <w:p w:rsidR="00BC3446" w:rsidRDefault="0006256B">
                    <w:pPr>
                      <w:tabs>
                        <w:tab w:val="left" w:pos="8919"/>
                      </w:tabs>
                      <w:spacing w:before="44"/>
                      <w:ind w:left="56"/>
                      <w:rPr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Náklady</w:t>
                    </w:r>
                    <w:r>
                      <w:rPr>
                        <w:b/>
                        <w:color w:val="231F20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na</w:t>
                    </w:r>
                    <w:r>
                      <w:rPr>
                        <w:b/>
                        <w:color w:val="231F20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učební</w:t>
                    </w:r>
                    <w:r>
                      <w:rPr>
                        <w:b/>
                        <w:color w:val="231F20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texty</w:t>
                    </w:r>
                    <w:r>
                      <w:rPr>
                        <w:b/>
                        <w:color w:val="231F20"/>
                        <w:sz w:val="16"/>
                      </w:rPr>
                      <w:tab/>
                    </w:r>
                    <w:r>
                      <w:rPr>
                        <w:color w:val="231F20"/>
                        <w:sz w:val="16"/>
                      </w:rPr>
                      <w:t>1.000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Kč</w:t>
                    </w:r>
                  </w:p>
                </w:txbxContent>
              </v:textbox>
            </v:shape>
            <w10:anchorlock/>
          </v:group>
        </w:pict>
      </w:r>
    </w:p>
    <w:p w:rsidR="00BC3446" w:rsidRDefault="00BC3446">
      <w:pPr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BC3446">
      <w:pPr>
        <w:pStyle w:val="Zkladntext"/>
        <w:spacing w:before="8"/>
        <w:rPr>
          <w:sz w:val="12"/>
        </w:rPr>
      </w:pPr>
    </w:p>
    <w:p w:rsidR="00BC3446" w:rsidRDefault="0006256B">
      <w:pPr>
        <w:jc w:val="right"/>
        <w:rPr>
          <w:i/>
          <w:sz w:val="16"/>
        </w:rPr>
      </w:pPr>
      <w:r>
        <w:rPr>
          <w:i/>
          <w:color w:val="231F20"/>
          <w:sz w:val="16"/>
        </w:rPr>
        <w:t>z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toho</w:t>
      </w:r>
    </w:p>
    <w:p w:rsidR="00BC3446" w:rsidRDefault="0006256B">
      <w:pPr>
        <w:tabs>
          <w:tab w:val="left" w:pos="7830"/>
        </w:tabs>
        <w:spacing w:before="13"/>
        <w:ind w:left="952"/>
        <w:rPr>
          <w:sz w:val="16"/>
        </w:rPr>
      </w:pPr>
      <w:r>
        <w:br w:type="column"/>
      </w:r>
      <w:r>
        <w:rPr>
          <w:i/>
          <w:color w:val="231F20"/>
          <w:sz w:val="16"/>
        </w:rPr>
        <w:t>Příprava,</w:t>
      </w:r>
      <w:r>
        <w:rPr>
          <w:i/>
          <w:color w:val="231F20"/>
          <w:spacing w:val="-5"/>
          <w:sz w:val="16"/>
        </w:rPr>
        <w:t xml:space="preserve"> </w:t>
      </w:r>
      <w:r>
        <w:rPr>
          <w:i/>
          <w:color w:val="231F20"/>
          <w:sz w:val="16"/>
        </w:rPr>
        <w:t>překlad,</w:t>
      </w:r>
      <w:r>
        <w:rPr>
          <w:i/>
          <w:color w:val="231F20"/>
          <w:spacing w:val="-5"/>
          <w:sz w:val="16"/>
        </w:rPr>
        <w:t xml:space="preserve"> </w:t>
      </w:r>
      <w:r>
        <w:rPr>
          <w:i/>
          <w:color w:val="231F20"/>
          <w:sz w:val="16"/>
        </w:rPr>
        <w:t>autorská</w:t>
      </w:r>
      <w:r>
        <w:rPr>
          <w:i/>
          <w:color w:val="231F20"/>
          <w:spacing w:val="-5"/>
          <w:sz w:val="16"/>
        </w:rPr>
        <w:t xml:space="preserve"> </w:t>
      </w:r>
      <w:r>
        <w:rPr>
          <w:i/>
          <w:color w:val="231F20"/>
          <w:sz w:val="16"/>
        </w:rPr>
        <w:t>práva</w:t>
      </w:r>
      <w:r>
        <w:rPr>
          <w:i/>
          <w:color w:val="231F20"/>
          <w:spacing w:val="-6"/>
          <w:sz w:val="16"/>
        </w:rPr>
        <w:t xml:space="preserve"> </w:t>
      </w:r>
      <w:r>
        <w:rPr>
          <w:i/>
          <w:color w:val="231F20"/>
          <w:sz w:val="16"/>
        </w:rPr>
        <w:t>apod.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Kč</w:t>
      </w:r>
    </w:p>
    <w:p w:rsidR="00BC3446" w:rsidRDefault="00BC3446">
      <w:pPr>
        <w:pStyle w:val="Zkladntext"/>
        <w:spacing w:before="9"/>
        <w:rPr>
          <w:sz w:val="2"/>
        </w:rPr>
      </w:pPr>
    </w:p>
    <w:p w:rsidR="00BC3446" w:rsidRDefault="00000000">
      <w:pPr>
        <w:pStyle w:val="Zkladntext"/>
        <w:spacing w:before="0" w:line="20" w:lineRule="exact"/>
        <w:ind w:left="89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29" o:spid="_x0000_s2393" style="width:362.85pt;height:.5pt;mso-position-horizontal-relative:char;mso-position-vertical-relative:line" coordsize="7257,10">
            <v:line id="_x0000_s2395" style="position:absolute" from="0,5" to="4536,5" strokeweight=".5pt"/>
            <v:line id="_x0000_s2394" style="position:absolute" from="4536,5" to="7256,5" strokeweight=".5pt"/>
            <w10:anchorlock/>
          </v:group>
        </w:pict>
      </w:r>
    </w:p>
    <w:p w:rsidR="00BC3446" w:rsidRDefault="0006256B">
      <w:pPr>
        <w:tabs>
          <w:tab w:val="left" w:pos="7546"/>
        </w:tabs>
        <w:spacing w:before="35"/>
        <w:ind w:left="952"/>
        <w:rPr>
          <w:sz w:val="16"/>
        </w:rPr>
      </w:pPr>
      <w:r>
        <w:rPr>
          <w:i/>
          <w:color w:val="231F20"/>
          <w:sz w:val="16"/>
        </w:rPr>
        <w:t>Rozmnožení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textů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–</w:t>
      </w:r>
      <w:r>
        <w:rPr>
          <w:i/>
          <w:color w:val="231F20"/>
          <w:spacing w:val="-5"/>
          <w:sz w:val="16"/>
        </w:rPr>
        <w:t xml:space="preserve"> </w:t>
      </w:r>
      <w:r>
        <w:rPr>
          <w:i/>
          <w:color w:val="231F20"/>
          <w:sz w:val="16"/>
        </w:rPr>
        <w:t>počet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stran: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1.000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</w:t>
      </w:r>
    </w:p>
    <w:p w:rsidR="00BC3446" w:rsidRDefault="00BC3446">
      <w:pPr>
        <w:rPr>
          <w:sz w:val="16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num="2" w:space="708" w:equalWidth="0">
            <w:col w:w="2124" w:space="40"/>
            <w:col w:w="8386"/>
          </w:cols>
        </w:sectPr>
      </w:pPr>
    </w:p>
    <w:p w:rsidR="00BC3446" w:rsidRDefault="00BC3446">
      <w:pPr>
        <w:pStyle w:val="Zkladntext"/>
        <w:spacing w:before="9"/>
        <w:rPr>
          <w:sz w:val="2"/>
        </w:rPr>
      </w:pPr>
    </w:p>
    <w:p w:rsidR="00BC3446" w:rsidRDefault="00000000">
      <w:pPr>
        <w:pStyle w:val="Zkladntext"/>
        <w:spacing w:before="0"/>
        <w:ind w:left="785"/>
      </w:pPr>
      <w:r>
        <w:pict>
          <v:group id="docshapegroup30" o:spid="_x0000_s2384" style="width:476.25pt;height:14.7pt;mso-position-horizontal-relative:char;mso-position-vertical-relative:line" coordsize="9525,294">
            <v:shape id="docshape31" o:spid="_x0000_s2392" style="position:absolute;top:5;width:9525;height:284" coordorigin=",5" coordsize="9525,284" path="m9524,5l6804,5,,5,,288r6804,l9524,288r,-283xe" fillcolor="#e6e7e8" stroked="f">
              <v:path arrowok="t"/>
            </v:shape>
            <v:line id="_x0000_s2391" style="position:absolute" from="0,5" to="2268,5" strokeweight=".5pt"/>
            <v:line id="_x0000_s2390" style="position:absolute" from="2268,5" to="6804,5" strokeweight=".5pt"/>
            <v:line id="_x0000_s2389" style="position:absolute" from="0,288" to="2268,288" strokeweight=".5pt"/>
            <v:line id="_x0000_s2388" style="position:absolute" from="2268,288" to="6804,288" strokeweight=".5pt"/>
            <v:line id="_x0000_s2387" style="position:absolute" from="6804,5" to="9524,5" strokeweight=".5pt"/>
            <v:line id="_x0000_s2386" style="position:absolute" from="6804,288" to="9524,288" strokeweight=".5pt"/>
            <v:shape id="docshape32" o:spid="_x0000_s2385" type="#_x0000_t202" style="position:absolute;top:10;width:9525;height:274" filled="f" stroked="f">
              <v:textbox inset="0,0,0,0">
                <w:txbxContent>
                  <w:p w:rsidR="00BC3446" w:rsidRDefault="0006256B">
                    <w:pPr>
                      <w:tabs>
                        <w:tab w:val="left" w:pos="9202"/>
                      </w:tabs>
                      <w:spacing w:before="44"/>
                      <w:ind w:left="56"/>
                      <w:rPr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Režijní</w:t>
                    </w:r>
                    <w:r>
                      <w:rPr>
                        <w:b/>
                        <w:color w:val="231F20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náklady</w:t>
                    </w:r>
                    <w:r>
                      <w:rPr>
                        <w:b/>
                        <w:color w:val="231F20"/>
                        <w:sz w:val="16"/>
                      </w:rPr>
                      <w:tab/>
                    </w:r>
                    <w:r>
                      <w:rPr>
                        <w:color w:val="231F20"/>
                        <w:sz w:val="16"/>
                      </w:rPr>
                      <w:t>0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Kč</w:t>
                    </w:r>
                  </w:p>
                </w:txbxContent>
              </v:textbox>
            </v:shape>
            <w10:anchorlock/>
          </v:group>
        </w:pic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7"/>
        <w:rPr>
          <w:sz w:val="19"/>
        </w:rPr>
      </w:pPr>
      <w:r>
        <w:pict>
          <v:shape id="docshape33" o:spid="_x0000_s2383" style="position:absolute;margin-left:42.5pt;margin-top:13.2pt;width:1in;height:.1pt;z-index:-15721984;mso-wrap-distance-left:0;mso-wrap-distance-right:0;mso-position-horizontal-relative:page" coordorigin="850,264" coordsize="1440,0" path="m850,264r1440,e" filled="f" strokecolor="#231f2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3"/>
        <w:rPr>
          <w:sz w:val="11"/>
        </w:rPr>
      </w:pPr>
    </w:p>
    <w:p w:rsidR="00BC3446" w:rsidRDefault="0006256B">
      <w:pPr>
        <w:pStyle w:val="Odstavecseseznamem"/>
        <w:numPr>
          <w:ilvl w:val="0"/>
          <w:numId w:val="52"/>
        </w:numPr>
        <w:tabs>
          <w:tab w:val="left" w:pos="857"/>
          <w:tab w:val="left" w:pos="858"/>
        </w:tabs>
        <w:spacing w:before="1"/>
        <w:rPr>
          <w:color w:val="231F20"/>
          <w:sz w:val="12"/>
        </w:rPr>
      </w:pPr>
      <w:r>
        <w:rPr>
          <w:color w:val="231F20"/>
          <w:sz w:val="12"/>
        </w:rPr>
        <w:t>2</w:t>
      </w:r>
      <w:r>
        <w:rPr>
          <w:color w:val="231F20"/>
          <w:spacing w:val="6"/>
          <w:sz w:val="12"/>
        </w:rPr>
        <w:t xml:space="preserve"> </w:t>
      </w:r>
      <w:r>
        <w:rPr>
          <w:color w:val="231F20"/>
          <w:sz w:val="12"/>
        </w:rPr>
        <w:t>realizátoři</w:t>
      </w:r>
      <w:r>
        <w:rPr>
          <w:color w:val="231F20"/>
          <w:spacing w:val="6"/>
          <w:sz w:val="12"/>
        </w:rPr>
        <w:t xml:space="preserve"> </w:t>
      </w:r>
      <w:r>
        <w:rPr>
          <w:color w:val="231F20"/>
          <w:sz w:val="12"/>
        </w:rPr>
        <w:t>*</w:t>
      </w:r>
      <w:r>
        <w:rPr>
          <w:color w:val="231F20"/>
          <w:spacing w:val="6"/>
          <w:sz w:val="12"/>
        </w:rPr>
        <w:t xml:space="preserve"> </w:t>
      </w:r>
      <w:r>
        <w:rPr>
          <w:color w:val="231F20"/>
          <w:sz w:val="12"/>
        </w:rPr>
        <w:t>(16</w:t>
      </w:r>
      <w:r>
        <w:rPr>
          <w:color w:val="231F20"/>
          <w:spacing w:val="7"/>
          <w:sz w:val="12"/>
        </w:rPr>
        <w:t xml:space="preserve"> </w:t>
      </w:r>
      <w:r>
        <w:rPr>
          <w:color w:val="231F20"/>
          <w:sz w:val="12"/>
        </w:rPr>
        <w:t>hodin</w:t>
      </w:r>
      <w:r>
        <w:rPr>
          <w:color w:val="231F20"/>
          <w:spacing w:val="5"/>
          <w:sz w:val="12"/>
        </w:rPr>
        <w:t xml:space="preserve"> </w:t>
      </w:r>
      <w:r>
        <w:rPr>
          <w:color w:val="231F20"/>
          <w:sz w:val="12"/>
        </w:rPr>
        <w:t>přípravy</w:t>
      </w:r>
      <w:r>
        <w:rPr>
          <w:color w:val="231F20"/>
          <w:spacing w:val="7"/>
          <w:sz w:val="12"/>
        </w:rPr>
        <w:t xml:space="preserve"> </w:t>
      </w:r>
      <w:r>
        <w:rPr>
          <w:color w:val="231F20"/>
          <w:sz w:val="12"/>
        </w:rPr>
        <w:t>+</w:t>
      </w:r>
      <w:r>
        <w:rPr>
          <w:color w:val="231F20"/>
          <w:spacing w:val="6"/>
          <w:sz w:val="12"/>
        </w:rPr>
        <w:t xml:space="preserve"> </w:t>
      </w:r>
      <w:r>
        <w:rPr>
          <w:color w:val="231F20"/>
          <w:sz w:val="12"/>
        </w:rPr>
        <w:t>16</w:t>
      </w:r>
      <w:r>
        <w:rPr>
          <w:color w:val="231F20"/>
          <w:spacing w:val="7"/>
          <w:sz w:val="12"/>
        </w:rPr>
        <w:t xml:space="preserve"> </w:t>
      </w:r>
      <w:r>
        <w:rPr>
          <w:color w:val="231F20"/>
          <w:sz w:val="12"/>
        </w:rPr>
        <w:t>hodin</w:t>
      </w:r>
      <w:r>
        <w:rPr>
          <w:color w:val="231F20"/>
          <w:spacing w:val="6"/>
          <w:sz w:val="12"/>
        </w:rPr>
        <w:t xml:space="preserve"> </w:t>
      </w:r>
      <w:r>
        <w:rPr>
          <w:color w:val="231F20"/>
          <w:sz w:val="12"/>
        </w:rPr>
        <w:t>realizace</w:t>
      </w:r>
      <w:r>
        <w:rPr>
          <w:color w:val="231F20"/>
          <w:spacing w:val="6"/>
          <w:sz w:val="12"/>
        </w:rPr>
        <w:t xml:space="preserve"> </w:t>
      </w:r>
      <w:r>
        <w:rPr>
          <w:color w:val="231F20"/>
          <w:sz w:val="12"/>
        </w:rPr>
        <w:t>aktivit)</w:t>
      </w:r>
    </w:p>
    <w:p w:rsidR="00BC3446" w:rsidRDefault="00BC3446">
      <w:pPr>
        <w:rPr>
          <w:sz w:val="12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BC3446">
      <w:pPr>
        <w:pStyle w:val="Zkladntext"/>
        <w:spacing w:before="8"/>
        <w:rPr>
          <w:sz w:val="8"/>
        </w:rPr>
      </w:pPr>
    </w:p>
    <w:tbl>
      <w:tblPr>
        <w:tblStyle w:val="TableNormal"/>
        <w:tblW w:w="0" w:type="auto"/>
        <w:tblInd w:w="798" w:type="dxa"/>
        <w:tblLayout w:type="fixed"/>
        <w:tblLook w:val="01E0" w:firstRow="1" w:lastRow="1" w:firstColumn="1" w:lastColumn="1" w:noHBand="0" w:noVBand="0"/>
      </w:tblPr>
      <w:tblGrid>
        <w:gridCol w:w="2268"/>
        <w:gridCol w:w="4523"/>
        <w:gridCol w:w="2734"/>
      </w:tblGrid>
      <w:tr w:rsidR="00BC3446">
        <w:trPr>
          <w:trHeight w:val="273"/>
        </w:trPr>
        <w:tc>
          <w:tcPr>
            <w:tcW w:w="2268" w:type="dxa"/>
            <w:tcBorders>
              <w:top w:val="single" w:sz="4" w:space="0" w:color="000000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23" w:type="dxa"/>
            <w:tcBorders>
              <w:top w:val="single" w:sz="4" w:space="0" w:color="000000"/>
              <w:bottom w:val="single" w:sz="4" w:space="0" w:color="000000"/>
            </w:tcBorders>
          </w:tcPr>
          <w:p w:rsidR="00BC3446" w:rsidRDefault="0006256B">
            <w:pPr>
              <w:pStyle w:val="TableParagraph"/>
              <w:spacing w:before="44"/>
              <w:ind w:left="56"/>
              <w:rPr>
                <w:i/>
                <w:sz w:val="16"/>
              </w:rPr>
            </w:pPr>
            <w:r>
              <w:rPr>
                <w:i/>
                <w:color w:val="231F20"/>
                <w:sz w:val="16"/>
              </w:rPr>
              <w:t>Stravné</w:t>
            </w:r>
            <w:r>
              <w:rPr>
                <w:i/>
                <w:color w:val="231F20"/>
                <w:spacing w:val="-7"/>
                <w:sz w:val="16"/>
              </w:rPr>
              <w:t xml:space="preserve"> </w:t>
            </w:r>
            <w:r>
              <w:rPr>
                <w:i/>
                <w:color w:val="231F20"/>
                <w:sz w:val="16"/>
              </w:rPr>
              <w:t>a</w:t>
            </w:r>
            <w:r>
              <w:rPr>
                <w:i/>
                <w:color w:val="231F20"/>
                <w:spacing w:val="-7"/>
                <w:sz w:val="16"/>
              </w:rPr>
              <w:t xml:space="preserve"> </w:t>
            </w:r>
            <w:r>
              <w:rPr>
                <w:i/>
                <w:color w:val="231F20"/>
                <w:sz w:val="16"/>
              </w:rPr>
              <w:t>doprava</w:t>
            </w:r>
            <w:r>
              <w:rPr>
                <w:i/>
                <w:color w:val="231F20"/>
                <w:spacing w:val="-7"/>
                <w:sz w:val="16"/>
              </w:rPr>
              <w:t xml:space="preserve"> </w:t>
            </w:r>
            <w:r>
              <w:rPr>
                <w:i/>
                <w:color w:val="231F20"/>
                <w:sz w:val="16"/>
              </w:rPr>
              <w:t>organizátorů</w:t>
            </w:r>
          </w:p>
        </w:tc>
        <w:tc>
          <w:tcPr>
            <w:tcW w:w="2734" w:type="dxa"/>
            <w:tcBorders>
              <w:top w:val="single" w:sz="4" w:space="0" w:color="000000"/>
              <w:bottom w:val="single" w:sz="4" w:space="0" w:color="000000"/>
            </w:tcBorders>
          </w:tcPr>
          <w:p w:rsidR="00BC3446" w:rsidRDefault="0006256B">
            <w:pPr>
              <w:pStyle w:val="TableParagraph"/>
              <w:spacing w:before="44"/>
              <w:ind w:right="55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0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Kč</w:t>
            </w:r>
          </w:p>
        </w:tc>
      </w:tr>
      <w:tr w:rsidR="00BC3446">
        <w:trPr>
          <w:trHeight w:val="273"/>
        </w:trPr>
        <w:tc>
          <w:tcPr>
            <w:tcW w:w="2268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23" w:type="dxa"/>
            <w:tcBorders>
              <w:top w:val="single" w:sz="4" w:space="0" w:color="000000"/>
              <w:bottom w:val="single" w:sz="4" w:space="0" w:color="000000"/>
            </w:tcBorders>
          </w:tcPr>
          <w:p w:rsidR="00BC3446" w:rsidRDefault="0006256B">
            <w:pPr>
              <w:pStyle w:val="TableParagraph"/>
              <w:spacing w:before="44"/>
              <w:ind w:left="56"/>
              <w:rPr>
                <w:i/>
                <w:sz w:val="16"/>
              </w:rPr>
            </w:pPr>
            <w:r>
              <w:rPr>
                <w:i/>
                <w:color w:val="231F20"/>
                <w:sz w:val="16"/>
              </w:rPr>
              <w:t>Ubytování</w:t>
            </w:r>
            <w:r>
              <w:rPr>
                <w:i/>
                <w:color w:val="231F20"/>
                <w:spacing w:val="-8"/>
                <w:sz w:val="16"/>
              </w:rPr>
              <w:t xml:space="preserve"> </w:t>
            </w:r>
            <w:r>
              <w:rPr>
                <w:i/>
                <w:color w:val="231F20"/>
                <w:sz w:val="16"/>
              </w:rPr>
              <w:t>organizátorů</w:t>
            </w:r>
          </w:p>
        </w:tc>
        <w:tc>
          <w:tcPr>
            <w:tcW w:w="2734" w:type="dxa"/>
            <w:tcBorders>
              <w:top w:val="single" w:sz="4" w:space="0" w:color="000000"/>
              <w:bottom w:val="single" w:sz="4" w:space="0" w:color="000000"/>
            </w:tcBorders>
          </w:tcPr>
          <w:p w:rsidR="00BC3446" w:rsidRDefault="0006256B">
            <w:pPr>
              <w:pStyle w:val="TableParagraph"/>
              <w:spacing w:before="44"/>
              <w:ind w:right="55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0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Kč</w:t>
            </w:r>
          </w:p>
        </w:tc>
      </w:tr>
      <w:tr w:rsidR="00BC3446">
        <w:trPr>
          <w:trHeight w:val="273"/>
        </w:trPr>
        <w:tc>
          <w:tcPr>
            <w:tcW w:w="2268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23" w:type="dxa"/>
            <w:tcBorders>
              <w:top w:val="single" w:sz="4" w:space="0" w:color="000000"/>
              <w:bottom w:val="single" w:sz="4" w:space="0" w:color="000000"/>
            </w:tcBorders>
          </w:tcPr>
          <w:p w:rsidR="00BC3446" w:rsidRDefault="0006256B">
            <w:pPr>
              <w:pStyle w:val="TableParagraph"/>
              <w:spacing w:before="44"/>
              <w:ind w:left="56"/>
              <w:rPr>
                <w:i/>
                <w:sz w:val="16"/>
              </w:rPr>
            </w:pPr>
            <w:r>
              <w:rPr>
                <w:i/>
                <w:color w:val="231F20"/>
                <w:sz w:val="16"/>
              </w:rPr>
              <w:t>Poštovné,</w:t>
            </w:r>
            <w:r>
              <w:rPr>
                <w:i/>
                <w:color w:val="231F20"/>
                <w:spacing w:val="-8"/>
                <w:sz w:val="16"/>
              </w:rPr>
              <w:t xml:space="preserve"> </w:t>
            </w:r>
            <w:r>
              <w:rPr>
                <w:i/>
                <w:color w:val="231F20"/>
                <w:sz w:val="16"/>
              </w:rPr>
              <w:t>telefony</w:t>
            </w:r>
          </w:p>
        </w:tc>
        <w:tc>
          <w:tcPr>
            <w:tcW w:w="2734" w:type="dxa"/>
            <w:tcBorders>
              <w:top w:val="single" w:sz="4" w:space="0" w:color="000000"/>
              <w:bottom w:val="single" w:sz="4" w:space="0" w:color="000000"/>
            </w:tcBorders>
          </w:tcPr>
          <w:p w:rsidR="00BC3446" w:rsidRDefault="0006256B">
            <w:pPr>
              <w:pStyle w:val="TableParagraph"/>
              <w:spacing w:before="44"/>
              <w:ind w:right="55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0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Kč</w:t>
            </w:r>
          </w:p>
        </w:tc>
      </w:tr>
      <w:tr w:rsidR="00BC3446">
        <w:trPr>
          <w:trHeight w:val="273"/>
        </w:trPr>
        <w:tc>
          <w:tcPr>
            <w:tcW w:w="2268" w:type="dxa"/>
          </w:tcPr>
          <w:p w:rsidR="00BC3446" w:rsidRDefault="0006256B">
            <w:pPr>
              <w:pStyle w:val="TableParagraph"/>
              <w:spacing w:before="44"/>
              <w:ind w:left="915" w:right="915"/>
              <w:jc w:val="center"/>
              <w:rPr>
                <w:i/>
                <w:sz w:val="16"/>
              </w:rPr>
            </w:pPr>
            <w:r>
              <w:rPr>
                <w:i/>
                <w:color w:val="231F20"/>
                <w:sz w:val="16"/>
              </w:rPr>
              <w:t>z</w:t>
            </w:r>
            <w:r>
              <w:rPr>
                <w:i/>
                <w:color w:val="231F20"/>
                <w:spacing w:val="-3"/>
                <w:sz w:val="16"/>
              </w:rPr>
              <w:t xml:space="preserve"> </w:t>
            </w:r>
            <w:r>
              <w:rPr>
                <w:i/>
                <w:color w:val="231F20"/>
                <w:sz w:val="16"/>
              </w:rPr>
              <w:t>toho</w:t>
            </w:r>
          </w:p>
        </w:tc>
        <w:tc>
          <w:tcPr>
            <w:tcW w:w="4523" w:type="dxa"/>
            <w:tcBorders>
              <w:top w:val="single" w:sz="4" w:space="0" w:color="000000"/>
              <w:bottom w:val="single" w:sz="4" w:space="0" w:color="000000"/>
            </w:tcBorders>
          </w:tcPr>
          <w:p w:rsidR="00BC3446" w:rsidRDefault="0006256B">
            <w:pPr>
              <w:pStyle w:val="TableParagraph"/>
              <w:spacing w:before="44"/>
              <w:ind w:left="56"/>
              <w:rPr>
                <w:i/>
                <w:sz w:val="16"/>
              </w:rPr>
            </w:pPr>
            <w:r>
              <w:rPr>
                <w:i/>
                <w:color w:val="231F20"/>
                <w:sz w:val="16"/>
              </w:rPr>
              <w:t>Doprava</w:t>
            </w:r>
            <w:r>
              <w:rPr>
                <w:i/>
                <w:color w:val="231F20"/>
                <w:spacing w:val="-5"/>
                <w:sz w:val="16"/>
              </w:rPr>
              <w:t xml:space="preserve"> </w:t>
            </w:r>
            <w:r>
              <w:rPr>
                <w:i/>
                <w:color w:val="231F20"/>
                <w:sz w:val="16"/>
              </w:rPr>
              <w:t>a</w:t>
            </w:r>
            <w:r>
              <w:rPr>
                <w:i/>
                <w:color w:val="231F20"/>
                <w:spacing w:val="-4"/>
                <w:sz w:val="16"/>
              </w:rPr>
              <w:t xml:space="preserve"> </w:t>
            </w:r>
            <w:r>
              <w:rPr>
                <w:i/>
                <w:color w:val="231F20"/>
                <w:sz w:val="16"/>
              </w:rPr>
              <w:t>pronájem</w:t>
            </w:r>
            <w:r>
              <w:rPr>
                <w:i/>
                <w:color w:val="231F20"/>
                <w:spacing w:val="-4"/>
                <w:sz w:val="16"/>
              </w:rPr>
              <w:t xml:space="preserve"> </w:t>
            </w:r>
            <w:r>
              <w:rPr>
                <w:i/>
                <w:color w:val="231F20"/>
                <w:sz w:val="16"/>
              </w:rPr>
              <w:t>techniky</w:t>
            </w:r>
          </w:p>
        </w:tc>
        <w:tc>
          <w:tcPr>
            <w:tcW w:w="2734" w:type="dxa"/>
            <w:tcBorders>
              <w:top w:val="single" w:sz="4" w:space="0" w:color="000000"/>
              <w:bottom w:val="single" w:sz="4" w:space="0" w:color="000000"/>
            </w:tcBorders>
          </w:tcPr>
          <w:p w:rsidR="00BC3446" w:rsidRDefault="0006256B">
            <w:pPr>
              <w:pStyle w:val="TableParagraph"/>
              <w:spacing w:before="44"/>
              <w:ind w:right="55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0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Kč</w:t>
            </w:r>
          </w:p>
        </w:tc>
      </w:tr>
      <w:tr w:rsidR="00BC3446">
        <w:trPr>
          <w:trHeight w:val="273"/>
        </w:trPr>
        <w:tc>
          <w:tcPr>
            <w:tcW w:w="2268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23" w:type="dxa"/>
            <w:tcBorders>
              <w:top w:val="single" w:sz="4" w:space="0" w:color="000000"/>
              <w:bottom w:val="single" w:sz="4" w:space="0" w:color="000000"/>
            </w:tcBorders>
          </w:tcPr>
          <w:p w:rsidR="00BC3446" w:rsidRDefault="0006256B">
            <w:pPr>
              <w:pStyle w:val="TableParagraph"/>
              <w:spacing w:before="44"/>
              <w:ind w:left="56"/>
              <w:rPr>
                <w:i/>
                <w:sz w:val="16"/>
              </w:rPr>
            </w:pPr>
            <w:r>
              <w:rPr>
                <w:i/>
                <w:color w:val="231F20"/>
                <w:sz w:val="16"/>
              </w:rPr>
              <w:t>Propagace</w:t>
            </w:r>
          </w:p>
        </w:tc>
        <w:tc>
          <w:tcPr>
            <w:tcW w:w="2734" w:type="dxa"/>
            <w:tcBorders>
              <w:top w:val="single" w:sz="4" w:space="0" w:color="000000"/>
              <w:bottom w:val="single" w:sz="4" w:space="0" w:color="000000"/>
            </w:tcBorders>
          </w:tcPr>
          <w:p w:rsidR="00BC3446" w:rsidRDefault="0006256B">
            <w:pPr>
              <w:pStyle w:val="TableParagraph"/>
              <w:spacing w:before="44"/>
              <w:ind w:right="55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0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Kč</w:t>
            </w:r>
          </w:p>
        </w:tc>
      </w:tr>
      <w:tr w:rsidR="00BC3446">
        <w:trPr>
          <w:trHeight w:val="273"/>
        </w:trPr>
        <w:tc>
          <w:tcPr>
            <w:tcW w:w="2268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23" w:type="dxa"/>
            <w:tcBorders>
              <w:top w:val="single" w:sz="4" w:space="0" w:color="000000"/>
              <w:bottom w:val="single" w:sz="4" w:space="0" w:color="000000"/>
            </w:tcBorders>
          </w:tcPr>
          <w:p w:rsidR="00BC3446" w:rsidRDefault="0006256B">
            <w:pPr>
              <w:pStyle w:val="TableParagraph"/>
              <w:spacing w:before="44"/>
              <w:ind w:left="56"/>
              <w:rPr>
                <w:i/>
                <w:sz w:val="16"/>
              </w:rPr>
            </w:pPr>
            <w:r>
              <w:rPr>
                <w:i/>
                <w:color w:val="231F20"/>
                <w:sz w:val="16"/>
              </w:rPr>
              <w:t>Ostatní</w:t>
            </w:r>
            <w:r>
              <w:rPr>
                <w:i/>
                <w:color w:val="231F20"/>
                <w:spacing w:val="-8"/>
                <w:sz w:val="16"/>
              </w:rPr>
              <w:t xml:space="preserve"> </w:t>
            </w:r>
            <w:r>
              <w:rPr>
                <w:i/>
                <w:color w:val="231F20"/>
                <w:sz w:val="16"/>
              </w:rPr>
              <w:t>náklady</w:t>
            </w:r>
          </w:p>
        </w:tc>
        <w:tc>
          <w:tcPr>
            <w:tcW w:w="2734" w:type="dxa"/>
            <w:tcBorders>
              <w:top w:val="single" w:sz="4" w:space="0" w:color="000000"/>
              <w:bottom w:val="single" w:sz="4" w:space="0" w:color="000000"/>
            </w:tcBorders>
          </w:tcPr>
          <w:p w:rsidR="00BC3446" w:rsidRDefault="0006256B">
            <w:pPr>
              <w:pStyle w:val="TableParagraph"/>
              <w:spacing w:before="44"/>
              <w:ind w:right="55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0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Kč</w:t>
            </w:r>
          </w:p>
        </w:tc>
      </w:tr>
      <w:tr w:rsidR="00BC3446">
        <w:trPr>
          <w:trHeight w:val="273"/>
        </w:trPr>
        <w:tc>
          <w:tcPr>
            <w:tcW w:w="2268" w:type="dxa"/>
            <w:tcBorders>
              <w:bottom w:val="single" w:sz="4" w:space="0" w:color="000000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23" w:type="dxa"/>
            <w:tcBorders>
              <w:top w:val="single" w:sz="4" w:space="0" w:color="000000"/>
              <w:bottom w:val="single" w:sz="4" w:space="0" w:color="000000"/>
            </w:tcBorders>
          </w:tcPr>
          <w:p w:rsidR="00BC3446" w:rsidRDefault="0006256B">
            <w:pPr>
              <w:pStyle w:val="TableParagraph"/>
              <w:spacing w:before="44"/>
              <w:ind w:left="56"/>
              <w:rPr>
                <w:i/>
                <w:sz w:val="16"/>
              </w:rPr>
            </w:pPr>
            <w:r>
              <w:rPr>
                <w:i/>
                <w:color w:val="231F20"/>
                <w:spacing w:val="-1"/>
                <w:sz w:val="16"/>
              </w:rPr>
              <w:t>Odměna</w:t>
            </w:r>
            <w:r>
              <w:rPr>
                <w:i/>
                <w:color w:val="231F20"/>
                <w:spacing w:val="-7"/>
                <w:sz w:val="16"/>
              </w:rPr>
              <w:t xml:space="preserve"> </w:t>
            </w:r>
            <w:r>
              <w:rPr>
                <w:i/>
                <w:color w:val="231F20"/>
                <w:sz w:val="16"/>
              </w:rPr>
              <w:t>organizátorům</w:t>
            </w:r>
          </w:p>
        </w:tc>
        <w:tc>
          <w:tcPr>
            <w:tcW w:w="2734" w:type="dxa"/>
            <w:tcBorders>
              <w:top w:val="single" w:sz="4" w:space="0" w:color="000000"/>
              <w:bottom w:val="single" w:sz="4" w:space="0" w:color="000000"/>
            </w:tcBorders>
          </w:tcPr>
          <w:p w:rsidR="00BC3446" w:rsidRDefault="0006256B">
            <w:pPr>
              <w:pStyle w:val="TableParagraph"/>
              <w:spacing w:before="44"/>
              <w:ind w:right="55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0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Kč</w:t>
            </w:r>
          </w:p>
        </w:tc>
      </w:tr>
      <w:tr w:rsidR="00BC3446">
        <w:trPr>
          <w:trHeight w:val="273"/>
        </w:trPr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6E7E8"/>
          </w:tcPr>
          <w:p w:rsidR="00BC3446" w:rsidRDefault="0006256B">
            <w:pPr>
              <w:pStyle w:val="TableParagraph"/>
              <w:spacing w:before="44"/>
              <w:ind w:left="56"/>
              <w:rPr>
                <w:b/>
                <w:sz w:val="16"/>
              </w:rPr>
            </w:pPr>
            <w:r>
              <w:rPr>
                <w:b/>
                <w:color w:val="231F20"/>
                <w:sz w:val="16"/>
              </w:rPr>
              <w:t>Náklady</w:t>
            </w:r>
            <w:r>
              <w:rPr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celkem</w:t>
            </w:r>
          </w:p>
        </w:tc>
        <w:tc>
          <w:tcPr>
            <w:tcW w:w="452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6E7E8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3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6E7E8"/>
          </w:tcPr>
          <w:p w:rsidR="00BC3446" w:rsidRDefault="0006256B">
            <w:pPr>
              <w:pStyle w:val="TableParagraph"/>
              <w:spacing w:before="44"/>
              <w:ind w:right="55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12.800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Kč</w:t>
            </w:r>
          </w:p>
        </w:tc>
      </w:tr>
      <w:tr w:rsidR="00BC3446">
        <w:trPr>
          <w:trHeight w:val="273"/>
        </w:trPr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6E7E8"/>
          </w:tcPr>
          <w:p w:rsidR="00BC3446" w:rsidRDefault="0006256B">
            <w:pPr>
              <w:pStyle w:val="TableParagraph"/>
              <w:spacing w:before="44"/>
              <w:ind w:left="56"/>
              <w:rPr>
                <w:b/>
                <w:sz w:val="16"/>
              </w:rPr>
            </w:pPr>
            <w:r>
              <w:rPr>
                <w:b/>
                <w:color w:val="231F20"/>
                <w:sz w:val="16"/>
              </w:rPr>
              <w:t>Poplatek</w:t>
            </w:r>
            <w:r>
              <w:rPr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za</w:t>
            </w:r>
            <w:r>
              <w:rPr>
                <w:b/>
                <w:color w:val="231F20"/>
                <w:spacing w:val="-4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1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účastníka</w:t>
            </w:r>
          </w:p>
        </w:tc>
        <w:tc>
          <w:tcPr>
            <w:tcW w:w="452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6E7E8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3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6E7E8"/>
          </w:tcPr>
          <w:p w:rsidR="00BC3446" w:rsidRDefault="0006256B">
            <w:pPr>
              <w:pStyle w:val="TableParagraph"/>
              <w:spacing w:before="44"/>
              <w:ind w:right="55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511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Kč</w:t>
            </w:r>
          </w:p>
        </w:tc>
      </w:tr>
    </w:tbl>
    <w:p w:rsidR="00BC3446" w:rsidRDefault="00BC3446">
      <w:pPr>
        <w:pStyle w:val="Zkladntext"/>
        <w:spacing w:before="12"/>
        <w:rPr>
          <w:sz w:val="21"/>
        </w:rPr>
      </w:pPr>
    </w:p>
    <w:p w:rsidR="00BC3446" w:rsidRDefault="0006256B">
      <w:pPr>
        <w:pStyle w:val="Nadpis2"/>
        <w:numPr>
          <w:ilvl w:val="1"/>
          <w:numId w:val="53"/>
        </w:numPr>
        <w:tabs>
          <w:tab w:val="left" w:pos="790"/>
          <w:tab w:val="left" w:pos="791"/>
        </w:tabs>
        <w:spacing w:before="47"/>
      </w:pPr>
      <w:bookmarkStart w:id="16" w:name="_TOC_250010"/>
      <w:r>
        <w:rPr>
          <w:color w:val="231F20"/>
        </w:rPr>
        <w:t>ODKAZY,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KTERÝCH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ZVEŘEJNĚN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VOLNÉMU</w:t>
      </w:r>
      <w:r>
        <w:rPr>
          <w:color w:val="231F20"/>
          <w:spacing w:val="40"/>
        </w:rPr>
        <w:t xml:space="preserve"> </w:t>
      </w:r>
      <w:bookmarkEnd w:id="16"/>
      <w:r>
        <w:rPr>
          <w:color w:val="231F20"/>
          <w:spacing w:val="10"/>
        </w:rPr>
        <w:t>VYUŽITÍ</w:t>
      </w:r>
    </w:p>
    <w:p w:rsidR="00BC3446" w:rsidRDefault="00000000">
      <w:pPr>
        <w:pStyle w:val="Zkladntext"/>
        <w:spacing w:before="150" w:line="242" w:lineRule="exact"/>
        <w:ind w:left="790"/>
      </w:pPr>
      <w:r>
        <w:pict>
          <v:line id="_x0000_s2382" style="position:absolute;left:0;text-align:left;z-index:15735808;mso-position-horizontal-relative:page" from="76.55pt,18.15pt" to="552.75pt,18.15pt" strokecolor="#231f20" strokeweight=".23072mm">
            <w10:wrap anchorx="page"/>
          </v:line>
        </w:pict>
      </w:r>
      <w:r w:rsidR="0006256B">
        <w:rPr>
          <w:color w:val="231F20"/>
        </w:rPr>
        <w:t>https://</w:t>
      </w:r>
      <w:hyperlink r:id="rId12">
        <w:r w:rsidR="0006256B">
          <w:rPr>
            <w:color w:val="231F20"/>
          </w:rPr>
          <w:t>www.svkul.cz/o-knihovne/projekty/evropske-projekty/mit-svet-precteny-aneb-spoluprace-knihoven-a-skol-</w:t>
        </w:r>
      </w:hyperlink>
    </w:p>
    <w:p w:rsidR="00BC3446" w:rsidRDefault="0006256B">
      <w:pPr>
        <w:pStyle w:val="Zkladntext"/>
        <w:spacing w:before="0" w:line="403" w:lineRule="auto"/>
        <w:ind w:left="790" w:right="8129"/>
      </w:pPr>
      <w:r>
        <w:rPr>
          <w:color w:val="231F20"/>
          <w:u w:val="single" w:color="231F20"/>
        </w:rPr>
        <w:t>-v--</w:t>
      </w:r>
      <w:proofErr w:type="spellStart"/>
      <w:r>
        <w:rPr>
          <w:color w:val="231F20"/>
          <w:u w:val="single" w:color="231F20"/>
        </w:rPr>
        <w:t>usteckem</w:t>
      </w:r>
      <w:proofErr w:type="spellEnd"/>
      <w:r>
        <w:rPr>
          <w:color w:val="231F20"/>
          <w:u w:val="single" w:color="231F20"/>
        </w:rPr>
        <w:t>-kraji/</w:t>
      </w:r>
      <w:r>
        <w:rPr>
          <w:color w:val="231F20"/>
          <w:spacing w:val="1"/>
        </w:rPr>
        <w:t xml:space="preserve"> </w:t>
      </w:r>
      <w:hyperlink r:id="rId13">
        <w:r>
          <w:rPr>
            <w:color w:val="231F20"/>
            <w:u w:val="single" w:color="231F20"/>
          </w:rPr>
          <w:t>http://www.rvp.cz</w:t>
        </w:r>
      </w:hyperlink>
    </w:p>
    <w:p w:rsidR="00BC3446" w:rsidRDefault="0006256B">
      <w:pPr>
        <w:pStyle w:val="Zkladntext"/>
        <w:spacing w:before="2" w:line="235" w:lineRule="auto"/>
        <w:ind w:left="790" w:right="226"/>
        <w:jc w:val="both"/>
      </w:pPr>
      <w:r>
        <w:rPr>
          <w:color w:val="231F20"/>
          <w:spacing w:val="-1"/>
        </w:rPr>
        <w:t>Toto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dílo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vystaveno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licencí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CC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4.0.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Dílo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smí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být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rozmnožováno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distribuováno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prostřednictvím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jakéhokoli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média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formátu.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Lze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upravovat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jakýkoli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účel.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nutné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uvést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autorství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poskytnout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dílem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odkaz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proofErr w:type="spellStart"/>
      <w:proofErr w:type="gramStart"/>
      <w:r>
        <w:rPr>
          <w:color w:val="231F20"/>
        </w:rPr>
        <w:t>licen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ci</w:t>
      </w:r>
      <w:proofErr w:type="spellEnd"/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vyznačit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provedené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změny.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Odvozená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změna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vystavena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stejnou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licencí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původní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dílo.</w:t>
      </w:r>
    </w:p>
    <w:p w:rsidR="002158FD" w:rsidRDefault="002158FD" w:rsidP="002158FD">
      <w:pPr>
        <w:pStyle w:val="Zkladntext"/>
        <w:kinsoku w:val="0"/>
        <w:overflowPunct w:val="0"/>
        <w:spacing w:line="242" w:lineRule="exact"/>
        <w:rPr>
          <w:ins w:id="17" w:author="Jiří Starý" w:date="2023-02-26T09:57:00Z"/>
          <w:spacing w:val="-4"/>
        </w:rPr>
      </w:pPr>
      <w:ins w:id="18" w:author="Jiří Starý" w:date="2023-02-26T09:57:00Z">
        <w:r>
          <w:rPr>
            <w:color w:val="231F20"/>
          </w:rPr>
          <w:t>Použité fotografie a jiné grafické materiály v programu i v přílohách jsou, pokud není uvedeno jinak (včetně uvedení</w:t>
        </w:r>
        <w:r>
          <w:rPr>
            <w:color w:val="231F20"/>
            <w:spacing w:val="1"/>
          </w:rPr>
          <w:t xml:space="preserve"> </w:t>
        </w:r>
        <w:r>
          <w:rPr>
            <w:color w:val="231F20"/>
          </w:rPr>
          <w:t>zdroje)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autorským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dílem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tvůrců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</w:rPr>
          <w:t>programu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a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jsou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</w:rPr>
          <w:t>použity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v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</w:rPr>
          <w:t>souladu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s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pravidly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</w:rPr>
          <w:t xml:space="preserve">GDPR. </w:t>
        </w:r>
        <w:r>
          <w:t>Všechny</w:t>
        </w:r>
        <w:r>
          <w:rPr>
            <w:spacing w:val="-5"/>
          </w:rPr>
          <w:t xml:space="preserve"> </w:t>
        </w:r>
        <w:r>
          <w:t>ostatní</w:t>
        </w:r>
        <w:r>
          <w:rPr>
            <w:spacing w:val="-6"/>
          </w:rPr>
          <w:t xml:space="preserve"> </w:t>
        </w:r>
        <w:r>
          <w:t>zdroje</w:t>
        </w:r>
        <w:r>
          <w:rPr>
            <w:spacing w:val="-7"/>
          </w:rPr>
          <w:t xml:space="preserve"> </w:t>
        </w:r>
        <w:r>
          <w:t>jsou</w:t>
        </w:r>
        <w:r>
          <w:rPr>
            <w:spacing w:val="-6"/>
          </w:rPr>
          <w:t xml:space="preserve"> </w:t>
        </w:r>
        <w:r>
          <w:t>řádně</w:t>
        </w:r>
        <w:r>
          <w:rPr>
            <w:spacing w:val="-7"/>
          </w:rPr>
          <w:t xml:space="preserve"> </w:t>
        </w:r>
        <w:r>
          <w:t>ocitovány</w:t>
        </w:r>
        <w:r>
          <w:rPr>
            <w:spacing w:val="-5"/>
          </w:rPr>
          <w:t xml:space="preserve"> </w:t>
        </w:r>
        <w:r>
          <w:t>dle</w:t>
        </w:r>
        <w:r>
          <w:rPr>
            <w:spacing w:val="-7"/>
          </w:rPr>
          <w:t xml:space="preserve"> </w:t>
        </w:r>
        <w:r>
          <w:t>normy</w:t>
        </w:r>
        <w:r>
          <w:rPr>
            <w:spacing w:val="-5"/>
          </w:rPr>
          <w:t xml:space="preserve"> </w:t>
        </w:r>
        <w:r>
          <w:t>ČSN</w:t>
        </w:r>
        <w:r>
          <w:rPr>
            <w:spacing w:val="-7"/>
          </w:rPr>
          <w:t xml:space="preserve"> </w:t>
        </w:r>
        <w:r>
          <w:t>ISO</w:t>
        </w:r>
        <w:r>
          <w:rPr>
            <w:spacing w:val="-5"/>
          </w:rPr>
          <w:t xml:space="preserve"> </w:t>
        </w:r>
        <w:r>
          <w:rPr>
            <w:spacing w:val="-4"/>
          </w:rPr>
          <w:t>690.</w:t>
        </w:r>
      </w:ins>
    </w:p>
    <w:p w:rsidR="00BC3446" w:rsidDel="002158FD" w:rsidRDefault="0006256B">
      <w:pPr>
        <w:pStyle w:val="Zkladntext"/>
        <w:spacing w:before="168"/>
        <w:ind w:left="790"/>
        <w:jc w:val="both"/>
        <w:rPr>
          <w:del w:id="19" w:author="Jiří Starý" w:date="2023-02-26T09:57:00Z"/>
        </w:rPr>
      </w:pPr>
      <w:del w:id="20" w:author="Jiří Starý" w:date="2023-02-26T09:57:00Z">
        <w:r w:rsidDel="002158FD">
          <w:rPr>
            <w:color w:val="231F20"/>
            <w:spacing w:val="-5"/>
          </w:rPr>
          <w:delText>Použité</w:delText>
        </w:r>
        <w:r w:rsidDel="002158FD">
          <w:rPr>
            <w:color w:val="231F20"/>
            <w:spacing w:val="-9"/>
          </w:rPr>
          <w:delText xml:space="preserve"> </w:delText>
        </w:r>
        <w:r w:rsidDel="002158FD">
          <w:rPr>
            <w:color w:val="231F20"/>
            <w:spacing w:val="-5"/>
          </w:rPr>
          <w:delText>fotografie</w:delText>
        </w:r>
        <w:r w:rsidDel="002158FD">
          <w:rPr>
            <w:color w:val="231F20"/>
            <w:spacing w:val="-9"/>
          </w:rPr>
          <w:delText xml:space="preserve"> </w:delText>
        </w:r>
        <w:r w:rsidDel="002158FD">
          <w:rPr>
            <w:color w:val="231F20"/>
            <w:spacing w:val="-5"/>
          </w:rPr>
          <w:delText>a</w:delText>
        </w:r>
        <w:r w:rsidDel="002158FD">
          <w:rPr>
            <w:color w:val="231F20"/>
            <w:spacing w:val="-8"/>
          </w:rPr>
          <w:delText xml:space="preserve"> </w:delText>
        </w:r>
        <w:r w:rsidDel="002158FD">
          <w:rPr>
            <w:color w:val="231F20"/>
            <w:spacing w:val="-5"/>
          </w:rPr>
          <w:delText>jiné</w:delText>
        </w:r>
        <w:r w:rsidDel="002158FD">
          <w:rPr>
            <w:color w:val="231F20"/>
            <w:spacing w:val="-9"/>
          </w:rPr>
          <w:delText xml:space="preserve"> </w:delText>
        </w:r>
        <w:r w:rsidDel="002158FD">
          <w:rPr>
            <w:color w:val="231F20"/>
            <w:spacing w:val="-5"/>
          </w:rPr>
          <w:delText>grafické</w:delText>
        </w:r>
        <w:r w:rsidDel="002158FD">
          <w:rPr>
            <w:color w:val="231F20"/>
            <w:spacing w:val="-8"/>
          </w:rPr>
          <w:delText xml:space="preserve"> </w:delText>
        </w:r>
        <w:r w:rsidDel="002158FD">
          <w:rPr>
            <w:color w:val="231F20"/>
            <w:spacing w:val="-5"/>
          </w:rPr>
          <w:delText>materiály</w:delText>
        </w:r>
        <w:r w:rsidDel="002158FD">
          <w:rPr>
            <w:color w:val="231F20"/>
            <w:spacing w:val="-7"/>
          </w:rPr>
          <w:delText xml:space="preserve"> </w:delText>
        </w:r>
        <w:r w:rsidDel="002158FD">
          <w:rPr>
            <w:color w:val="231F20"/>
            <w:spacing w:val="-4"/>
          </w:rPr>
          <w:delText>jsou</w:delText>
        </w:r>
        <w:r w:rsidDel="002158FD">
          <w:rPr>
            <w:color w:val="231F20"/>
            <w:spacing w:val="-9"/>
          </w:rPr>
          <w:delText xml:space="preserve"> </w:delText>
        </w:r>
        <w:r w:rsidDel="002158FD">
          <w:rPr>
            <w:color w:val="231F20"/>
            <w:spacing w:val="-4"/>
          </w:rPr>
          <w:delText>autorským</w:delText>
        </w:r>
        <w:r w:rsidDel="002158FD">
          <w:rPr>
            <w:color w:val="231F20"/>
            <w:spacing w:val="-8"/>
          </w:rPr>
          <w:delText xml:space="preserve"> </w:delText>
        </w:r>
        <w:r w:rsidDel="002158FD">
          <w:rPr>
            <w:color w:val="231F20"/>
            <w:spacing w:val="-4"/>
          </w:rPr>
          <w:delText>dílem</w:delText>
        </w:r>
        <w:r w:rsidDel="002158FD">
          <w:rPr>
            <w:color w:val="231F20"/>
            <w:spacing w:val="-9"/>
          </w:rPr>
          <w:delText xml:space="preserve"> </w:delText>
        </w:r>
        <w:r w:rsidDel="002158FD">
          <w:rPr>
            <w:color w:val="231F20"/>
            <w:spacing w:val="-4"/>
          </w:rPr>
          <w:delText>tvůrců</w:delText>
        </w:r>
        <w:r w:rsidDel="002158FD">
          <w:rPr>
            <w:color w:val="231F20"/>
            <w:spacing w:val="-8"/>
          </w:rPr>
          <w:delText xml:space="preserve"> </w:delText>
        </w:r>
        <w:r w:rsidDel="002158FD">
          <w:rPr>
            <w:color w:val="231F20"/>
            <w:spacing w:val="-4"/>
          </w:rPr>
          <w:delText>programu</w:delText>
        </w:r>
        <w:r w:rsidDel="002158FD">
          <w:rPr>
            <w:color w:val="231F20"/>
            <w:spacing w:val="-8"/>
          </w:rPr>
          <w:delText xml:space="preserve"> </w:delText>
        </w:r>
        <w:r w:rsidDel="002158FD">
          <w:rPr>
            <w:color w:val="231F20"/>
            <w:spacing w:val="-4"/>
          </w:rPr>
          <w:delText>a</w:delText>
        </w:r>
        <w:r w:rsidDel="002158FD">
          <w:rPr>
            <w:color w:val="231F20"/>
            <w:spacing w:val="-9"/>
          </w:rPr>
          <w:delText xml:space="preserve"> </w:delText>
        </w:r>
        <w:r w:rsidDel="002158FD">
          <w:rPr>
            <w:color w:val="231F20"/>
            <w:spacing w:val="-4"/>
          </w:rPr>
          <w:delText>jsou</w:delText>
        </w:r>
        <w:r w:rsidDel="002158FD">
          <w:rPr>
            <w:color w:val="231F20"/>
            <w:spacing w:val="-8"/>
          </w:rPr>
          <w:delText xml:space="preserve"> </w:delText>
        </w:r>
        <w:r w:rsidDel="002158FD">
          <w:rPr>
            <w:color w:val="231F20"/>
            <w:spacing w:val="-4"/>
          </w:rPr>
          <w:delText>použity</w:delText>
        </w:r>
        <w:r w:rsidDel="002158FD">
          <w:rPr>
            <w:color w:val="231F20"/>
            <w:spacing w:val="-9"/>
          </w:rPr>
          <w:delText xml:space="preserve"> </w:delText>
        </w:r>
        <w:r w:rsidDel="002158FD">
          <w:rPr>
            <w:color w:val="231F20"/>
            <w:spacing w:val="-4"/>
          </w:rPr>
          <w:delText>v</w:delText>
        </w:r>
        <w:r w:rsidDel="002158FD">
          <w:rPr>
            <w:color w:val="231F20"/>
            <w:spacing w:val="-8"/>
          </w:rPr>
          <w:delText xml:space="preserve"> </w:delText>
        </w:r>
        <w:r w:rsidDel="002158FD">
          <w:rPr>
            <w:color w:val="231F20"/>
            <w:spacing w:val="-4"/>
          </w:rPr>
          <w:delText>souladu</w:delText>
        </w:r>
        <w:r w:rsidDel="002158FD">
          <w:rPr>
            <w:color w:val="231F20"/>
            <w:spacing w:val="-8"/>
          </w:rPr>
          <w:delText xml:space="preserve"> </w:delText>
        </w:r>
        <w:r w:rsidDel="002158FD">
          <w:rPr>
            <w:color w:val="231F20"/>
            <w:spacing w:val="-4"/>
          </w:rPr>
          <w:delText>s</w:delText>
        </w:r>
        <w:r w:rsidDel="002158FD">
          <w:rPr>
            <w:color w:val="231F20"/>
            <w:spacing w:val="-9"/>
          </w:rPr>
          <w:delText xml:space="preserve"> </w:delText>
        </w:r>
        <w:r w:rsidDel="002158FD">
          <w:rPr>
            <w:color w:val="231F20"/>
            <w:spacing w:val="-4"/>
          </w:rPr>
          <w:delText>pravidly</w:delText>
        </w:r>
        <w:r w:rsidDel="002158FD">
          <w:rPr>
            <w:color w:val="231F20"/>
            <w:spacing w:val="-7"/>
          </w:rPr>
          <w:delText xml:space="preserve"> </w:delText>
        </w:r>
        <w:r w:rsidDel="002158FD">
          <w:rPr>
            <w:color w:val="231F20"/>
            <w:spacing w:val="-4"/>
          </w:rPr>
          <w:delText>GDPR.</w:delText>
        </w:r>
      </w:del>
    </w:p>
    <w:p w:rsidR="00BC3446" w:rsidRDefault="00BC3446">
      <w:pPr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1"/>
        <w:numPr>
          <w:ilvl w:val="0"/>
          <w:numId w:val="52"/>
        </w:numPr>
        <w:tabs>
          <w:tab w:val="left" w:pos="790"/>
          <w:tab w:val="left" w:pos="791"/>
        </w:tabs>
        <w:ind w:left="790" w:hanging="681"/>
        <w:rPr>
          <w:color w:val="231F20"/>
        </w:rPr>
      </w:pPr>
      <w:bookmarkStart w:id="21" w:name="_TOC_250009"/>
      <w:r>
        <w:rPr>
          <w:color w:val="231F20"/>
          <w:spacing w:val="10"/>
        </w:rPr>
        <w:lastRenderedPageBreak/>
        <w:t>PODROBNĚ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46"/>
        </w:rPr>
        <w:t xml:space="preserve"> </w:t>
      </w:r>
      <w:bookmarkEnd w:id="21"/>
      <w:r>
        <w:rPr>
          <w:color w:val="231F20"/>
          <w:spacing w:val="11"/>
        </w:rPr>
        <w:t>PROGRAMU</w:t>
      </w:r>
    </w:p>
    <w:p w:rsidR="00BC3446" w:rsidRDefault="00BC3446">
      <w:pPr>
        <w:pStyle w:val="Zkladntext"/>
        <w:spacing w:before="9"/>
        <w:rPr>
          <w:b/>
          <w:sz w:val="29"/>
        </w:rPr>
      </w:pPr>
    </w:p>
    <w:p w:rsidR="00BC3446" w:rsidRDefault="0006256B">
      <w:pPr>
        <w:pStyle w:val="Nadpis2"/>
        <w:numPr>
          <w:ilvl w:val="1"/>
          <w:numId w:val="52"/>
        </w:numPr>
        <w:tabs>
          <w:tab w:val="left" w:pos="790"/>
          <w:tab w:val="left" w:pos="791"/>
        </w:tabs>
        <w:spacing w:before="0"/>
      </w:pPr>
      <w:bookmarkStart w:id="22" w:name="_TOC_250008"/>
      <w:r>
        <w:rPr>
          <w:color w:val="231F20"/>
        </w:rPr>
        <w:t>TEMATICKÝ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(ÚSTECKO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DOTYK)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16</w:t>
      </w:r>
      <w:r>
        <w:rPr>
          <w:color w:val="231F20"/>
          <w:spacing w:val="27"/>
        </w:rPr>
        <w:t xml:space="preserve"> </w:t>
      </w:r>
      <w:bookmarkEnd w:id="22"/>
      <w:r>
        <w:rPr>
          <w:color w:val="231F20"/>
          <w:spacing w:val="10"/>
        </w:rPr>
        <w:t>HODIN</w:t>
      </w:r>
    </w:p>
    <w:p w:rsidR="00BC3446" w:rsidRDefault="0006256B">
      <w:pPr>
        <w:pStyle w:val="Nadpis3"/>
        <w:numPr>
          <w:ilvl w:val="2"/>
          <w:numId w:val="52"/>
        </w:numPr>
        <w:tabs>
          <w:tab w:val="left" w:pos="791"/>
        </w:tabs>
        <w:spacing w:before="53" w:line="616" w:lineRule="exact"/>
        <w:ind w:right="5725"/>
        <w:rPr>
          <w:u w:val="none"/>
        </w:rPr>
      </w:pPr>
      <w:r>
        <w:rPr>
          <w:color w:val="231F20"/>
          <w:u w:val="none"/>
        </w:rPr>
        <w:t>Téma</w:t>
      </w:r>
      <w:r>
        <w:rPr>
          <w:color w:val="231F20"/>
          <w:spacing w:val="-8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7"/>
          <w:u w:val="none"/>
        </w:rPr>
        <w:t xml:space="preserve"> </w:t>
      </w:r>
      <w:r>
        <w:rPr>
          <w:color w:val="231F20"/>
          <w:u w:val="none"/>
        </w:rPr>
        <w:t>1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(</w:t>
      </w:r>
      <w:proofErr w:type="spellStart"/>
      <w:r>
        <w:rPr>
          <w:color w:val="231F20"/>
          <w:u w:val="none"/>
        </w:rPr>
        <w:t>Schichtova</w:t>
      </w:r>
      <w:proofErr w:type="spellEnd"/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epopej)</w:t>
      </w:r>
      <w:r>
        <w:rPr>
          <w:color w:val="231F20"/>
          <w:spacing w:val="-7"/>
          <w:u w:val="none"/>
        </w:rPr>
        <w:t xml:space="preserve"> </w:t>
      </w:r>
      <w:r>
        <w:rPr>
          <w:color w:val="231F20"/>
          <w:u w:val="none"/>
        </w:rPr>
        <w:t>–</w:t>
      </w:r>
      <w:r>
        <w:rPr>
          <w:color w:val="231F20"/>
          <w:spacing w:val="-8"/>
          <w:u w:val="none"/>
        </w:rPr>
        <w:t xml:space="preserve"> </w:t>
      </w:r>
      <w:r>
        <w:rPr>
          <w:color w:val="231F20"/>
          <w:u w:val="none"/>
        </w:rPr>
        <w:t>3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hodiny</w:t>
      </w:r>
      <w:r>
        <w:rPr>
          <w:color w:val="231F20"/>
          <w:spacing w:val="-51"/>
          <w:u w:val="none"/>
        </w:rPr>
        <w:t xml:space="preserve"> </w:t>
      </w:r>
      <w:r>
        <w:rPr>
          <w:color w:val="231F20"/>
          <w:u w:val="thick" w:color="231F20"/>
        </w:rPr>
        <w:t>1. hodina</w:t>
      </w:r>
    </w:p>
    <w:p w:rsidR="00BC3446" w:rsidRDefault="0006256B">
      <w:pPr>
        <w:pStyle w:val="Zkladntext"/>
        <w:spacing w:before="101" w:line="235" w:lineRule="auto"/>
        <w:ind w:left="790"/>
      </w:pPr>
      <w:r>
        <w:rPr>
          <w:color w:val="231F20"/>
        </w:rPr>
        <w:t>Výstava</w:t>
      </w:r>
      <w:r>
        <w:rPr>
          <w:color w:val="231F20"/>
          <w:spacing w:val="18"/>
        </w:rPr>
        <w:t xml:space="preserve"> </w:t>
      </w:r>
      <w:proofErr w:type="spellStart"/>
      <w:r>
        <w:rPr>
          <w:color w:val="231F20"/>
        </w:rPr>
        <w:t>Schichtova</w:t>
      </w:r>
      <w:proofErr w:type="spellEnd"/>
      <w:r>
        <w:rPr>
          <w:color w:val="231F20"/>
          <w:spacing w:val="18"/>
        </w:rPr>
        <w:t xml:space="preserve"> </w:t>
      </w:r>
      <w:r>
        <w:rPr>
          <w:color w:val="231F20"/>
        </w:rPr>
        <w:t>epopej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rozmístěna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čtyřech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místnostech,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každé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místnosti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konkrétním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informacím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přiřazen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QR kód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doplňujícími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údaji.</w:t>
      </w:r>
    </w:p>
    <w:p w:rsidR="00BC3446" w:rsidRDefault="0006256B">
      <w:pPr>
        <w:pStyle w:val="Zkladntext"/>
        <w:spacing w:before="171" w:line="235" w:lineRule="auto"/>
        <w:ind w:left="790"/>
      </w:pPr>
      <w:r>
        <w:rPr>
          <w:color w:val="231F20"/>
        </w:rPr>
        <w:t>Podle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pokynů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realizátorů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vytvořte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dvojice.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rozdá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textem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kódy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rozdělených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místností.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Řiďte 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pokyny realizátorů.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</w:rPr>
        <w:t>Místo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poznámky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organizaci:</w: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1"/>
        <w:rPr>
          <w:sz w:val="28"/>
        </w:rPr>
      </w:pPr>
      <w:r>
        <w:pict>
          <v:shape id="docshape34" o:spid="_x0000_s2381" style="position:absolute;margin-left:76.55pt;margin-top:18.4pt;width:476.25pt;height:.1pt;z-index:-15720960;mso-wrap-distance-left:0;mso-wrap-distance-right:0;mso-position-horizontal-relative:page" coordorigin="1531,368" coordsize="9525,0" path="m1531,368r952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0"/>
        <w:rPr>
          <w:sz w:val="24"/>
        </w:rPr>
      </w:pPr>
      <w:r>
        <w:pict>
          <v:shape id="docshape35" o:spid="_x0000_s2380" style="position:absolute;margin-left:76.55pt;margin-top:15.9pt;width:476.25pt;height:.1pt;z-index:-1572044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0"/>
        <w:rPr>
          <w:sz w:val="24"/>
        </w:rPr>
      </w:pPr>
      <w:r>
        <w:pict>
          <v:shape id="docshape36" o:spid="_x0000_s2379" style="position:absolute;margin-left:76.55pt;margin-top:15.9pt;width:476.25pt;height:.1pt;z-index:-1571993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0"/>
        <w:rPr>
          <w:sz w:val="24"/>
        </w:rPr>
      </w:pPr>
      <w:r>
        <w:pict>
          <v:shape id="docshape37" o:spid="_x0000_s2378" style="position:absolute;margin-left:76.55pt;margin-top:15.9pt;width:476.25pt;height:.1pt;z-index:-1571942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0"/>
        <w:rPr>
          <w:sz w:val="24"/>
        </w:rPr>
      </w:pPr>
      <w:r>
        <w:pict>
          <v:shape id="docshape38" o:spid="_x0000_s2377" style="position:absolute;margin-left:76.55pt;margin-top:15.9pt;width:476.25pt;height:.1pt;z-index:-1571891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0"/>
        <w:rPr>
          <w:sz w:val="24"/>
        </w:rPr>
      </w:pPr>
      <w:r>
        <w:pict>
          <v:shape id="docshape39" o:spid="_x0000_s2376" style="position:absolute;margin-left:76.55pt;margin-top:15.9pt;width:476.25pt;height:.1pt;z-index:-1571840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0"/>
        <w:rPr>
          <w:sz w:val="24"/>
        </w:rPr>
      </w:pPr>
      <w:r>
        <w:pict>
          <v:shape id="docshape40" o:spid="_x0000_s2375" style="position:absolute;margin-left:76.55pt;margin-top:15.9pt;width:476.25pt;height:.1pt;z-index:-1571788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0"/>
        <w:rPr>
          <w:sz w:val="24"/>
        </w:rPr>
      </w:pPr>
      <w:r>
        <w:pict>
          <v:shape id="docshape41" o:spid="_x0000_s2374" style="position:absolute;margin-left:76.55pt;margin-top:15.9pt;width:476.25pt;height:.1pt;z-index:-1571737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0"/>
        <w:rPr>
          <w:sz w:val="24"/>
        </w:rPr>
      </w:pPr>
      <w:r>
        <w:pict>
          <v:shape id="docshape42" o:spid="_x0000_s2373" style="position:absolute;margin-left:76.55pt;margin-top:15.9pt;width:476.25pt;height:.1pt;z-index:-1571686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0"/>
        <w:rPr>
          <w:sz w:val="24"/>
        </w:rPr>
      </w:pPr>
      <w:r>
        <w:pict>
          <v:shape id="docshape43" o:spid="_x0000_s2372" style="position:absolute;margin-left:76.55pt;margin-top:15.9pt;width:476.25pt;height:.1pt;z-index:-1571635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0"/>
        <w:rPr>
          <w:sz w:val="24"/>
        </w:rPr>
      </w:pPr>
      <w:r>
        <w:pict>
          <v:shape id="docshape44" o:spid="_x0000_s2371" style="position:absolute;margin-left:76.55pt;margin-top:15.9pt;width:476.25pt;height:.1pt;z-index:-1571584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0"/>
        <w:rPr>
          <w:sz w:val="24"/>
        </w:rPr>
      </w:pPr>
      <w:r>
        <w:pict>
          <v:shape id="docshape45" o:spid="_x0000_s2370" style="position:absolute;margin-left:76.55pt;margin-top:15.9pt;width:476.25pt;height:.1pt;z-index:-1571532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0"/>
        <w:rPr>
          <w:sz w:val="24"/>
        </w:rPr>
      </w:pPr>
      <w:r>
        <w:pict>
          <v:shape id="docshape46" o:spid="_x0000_s2369" style="position:absolute;margin-left:76.55pt;margin-top:15.9pt;width:476.25pt;height:.1pt;z-index:-1571481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0"/>
        <w:rPr>
          <w:sz w:val="24"/>
        </w:rPr>
      </w:pPr>
      <w:r>
        <w:pict>
          <v:shape id="docshape47" o:spid="_x0000_s2368" style="position:absolute;margin-left:76.55pt;margin-top:15.9pt;width:476.25pt;height:.1pt;z-index:-1571430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0"/>
        <w:rPr>
          <w:sz w:val="24"/>
        </w:rPr>
      </w:pPr>
      <w:r>
        <w:pict>
          <v:shape id="docshape48" o:spid="_x0000_s2367" style="position:absolute;margin-left:76.55pt;margin-top:15.9pt;width:476.25pt;height:.1pt;z-index:-1571379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0"/>
        <w:rPr>
          <w:sz w:val="24"/>
        </w:rPr>
      </w:pPr>
      <w:r>
        <w:pict>
          <v:shape id="docshape49" o:spid="_x0000_s2366" style="position:absolute;margin-left:76.55pt;margin-top:15.85pt;width:476.25pt;height:.1pt;z-index:-15713280;mso-wrap-distance-left:0;mso-wrap-distance-right:0;mso-position-horizontal-relative:page" coordorigin="1531,317" coordsize="9525,0" path="m1531,317r952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rPr>
          <w:sz w:val="24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2"/>
        <w:ind w:left="795" w:firstLine="0"/>
      </w:pPr>
      <w:r>
        <w:rPr>
          <w:color w:val="231F20"/>
        </w:rPr>
        <w:lastRenderedPageBreak/>
        <w:t>PRACOVNÍ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1</w:t>
      </w:r>
    </w:p>
    <w:p w:rsidR="00BC3446" w:rsidRDefault="0006256B">
      <w:pPr>
        <w:pStyle w:val="Zkladntext"/>
        <w:spacing w:before="149"/>
        <w:ind w:left="790"/>
      </w:pPr>
      <w:r>
        <w:rPr>
          <w:color w:val="231F20"/>
        </w:rPr>
        <w:t>Průvodcovský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základní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struktura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komentáře,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základní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témata,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využijte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potřeby.</w:t>
      </w:r>
    </w:p>
    <w:p w:rsidR="00BC3446" w:rsidRDefault="00BC3446">
      <w:pPr>
        <w:pStyle w:val="Zkladntext"/>
        <w:spacing w:before="5"/>
        <w:rPr>
          <w:sz w:val="27"/>
        </w:rPr>
      </w:pPr>
    </w:p>
    <w:p w:rsidR="00BC3446" w:rsidRDefault="0006256B">
      <w:pPr>
        <w:pStyle w:val="Nadpis3"/>
        <w:ind w:firstLine="0"/>
        <w:rPr>
          <w:u w:val="none"/>
        </w:rPr>
      </w:pPr>
      <w:r>
        <w:rPr>
          <w:color w:val="231F20"/>
          <w:u w:val="thick" w:color="231F20"/>
        </w:rPr>
        <w:t>První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místnost</w:t>
      </w:r>
    </w:p>
    <w:p w:rsidR="00BC3446" w:rsidRDefault="00BC3446">
      <w:pPr>
        <w:pStyle w:val="Zkladntext"/>
        <w:spacing w:before="7"/>
        <w:rPr>
          <w:b/>
          <w:sz w:val="26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Uvítání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muzeu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výstavě</w:t>
      </w: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18"/>
        </w:tabs>
        <w:ind w:hanging="228"/>
        <w:rPr>
          <w:color w:val="231F20"/>
          <w:sz w:val="20"/>
        </w:rPr>
      </w:pPr>
      <w:r>
        <w:rPr>
          <w:color w:val="231F20"/>
          <w:sz w:val="20"/>
        </w:rPr>
        <w:t>Seznámení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tím,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Schichtova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epopej</w:t>
      </w:r>
    </w:p>
    <w:p w:rsidR="00BC3446" w:rsidRDefault="0006256B">
      <w:pPr>
        <w:pStyle w:val="Zkladntext"/>
        <w:spacing w:before="169" w:line="235" w:lineRule="auto"/>
        <w:ind w:left="1187" w:right="219" w:hanging="171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čeho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skládá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kolik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obrazů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vystavených,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muzejních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sbírek,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proč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originály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 tisku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průsvitné folii</w:t>
      </w:r>
    </w:p>
    <w:p w:rsidR="00BC3446" w:rsidRDefault="0006256B">
      <w:pPr>
        <w:pStyle w:val="Zkladntext"/>
        <w:spacing w:before="168"/>
        <w:ind w:left="1017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nechal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vytvořit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příležitosti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vznikla,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jakém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roce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čemu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obrazy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sloužily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2"/>
        </w:rPr>
        <w:t xml:space="preserve"> </w:t>
      </w:r>
      <w:proofErr w:type="spellStart"/>
      <w:r>
        <w:rPr>
          <w:color w:val="231F20"/>
        </w:rPr>
        <w:t>info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malířích,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epopej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malovali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spory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Češi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Němci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ohledem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Schichty</w:t>
      </w:r>
      <w:proofErr w:type="spellEnd"/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podobě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obrazy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vydány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šířeny</w:t>
      </w: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18"/>
        </w:tabs>
        <w:ind w:hanging="228"/>
        <w:rPr>
          <w:color w:val="231F20"/>
          <w:sz w:val="20"/>
        </w:rPr>
      </w:pPr>
      <w:r>
        <w:rPr>
          <w:color w:val="231F20"/>
          <w:sz w:val="20"/>
        </w:rPr>
        <w:t>rodina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Schichtů</w:t>
      </w:r>
      <w:proofErr w:type="spellEnd"/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stručné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seznámení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členy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rodiny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generace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Georg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S.,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syn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Johann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vnuci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Georg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Heinrich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založena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výrobna,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vyráběla,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přemístila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důvod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jejího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přemístění</w:t>
      </w: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18"/>
        </w:tabs>
        <w:spacing w:before="165"/>
        <w:ind w:hanging="228"/>
        <w:rPr>
          <w:color w:val="231F20"/>
          <w:sz w:val="20"/>
        </w:rPr>
      </w:pPr>
      <w:r>
        <w:rPr>
          <w:color w:val="231F20"/>
          <w:sz w:val="20"/>
        </w:rPr>
        <w:t>Vitríny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odkud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dvě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velké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vitríny,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jakého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roku,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materiálu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návštěvník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vidí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ochranné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značky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vitríně.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Zjisti,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kterým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výrobkům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značky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patřily,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info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vitríně.</w:t>
      </w: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18"/>
        </w:tabs>
        <w:ind w:hanging="228"/>
        <w:rPr>
          <w:color w:val="231F20"/>
          <w:sz w:val="20"/>
        </w:rPr>
      </w:pP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zdi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vpravo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falšování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značky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jelen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pohled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vývoj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továrny,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výrobny,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komín</w:t>
      </w: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18"/>
        </w:tabs>
        <w:ind w:hanging="228"/>
        <w:rPr>
          <w:color w:val="231F20"/>
          <w:sz w:val="20"/>
        </w:rPr>
      </w:pPr>
      <w:r>
        <w:rPr>
          <w:color w:val="231F20"/>
          <w:sz w:val="20"/>
        </w:rPr>
        <w:t>exponáty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vlevo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průsvitnou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fólií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+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busty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zde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vidíme</w:t>
      </w: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18"/>
        </w:tabs>
        <w:ind w:hanging="228"/>
        <w:rPr>
          <w:color w:val="231F20"/>
          <w:sz w:val="20"/>
        </w:rPr>
      </w:pPr>
      <w:r>
        <w:rPr>
          <w:color w:val="231F20"/>
          <w:sz w:val="20"/>
        </w:rPr>
        <w:t>vitrína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konci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místnosti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Ceres,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Ceres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saft</w:t>
      </w:r>
      <w:proofErr w:type="spellEnd"/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ind w:firstLine="0"/>
        <w:rPr>
          <w:u w:val="none"/>
        </w:rPr>
      </w:pPr>
      <w:r>
        <w:rPr>
          <w:color w:val="231F20"/>
          <w:u w:val="thick" w:color="231F20"/>
        </w:rPr>
        <w:t>Druhá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místnost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je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věnována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marketingu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firmy</w:t>
      </w:r>
    </w:p>
    <w:p w:rsidR="00BC3446" w:rsidRDefault="0006256B">
      <w:pPr>
        <w:pStyle w:val="Zkladntext"/>
        <w:spacing w:before="155"/>
        <w:ind w:left="790"/>
      </w:pPr>
      <w:r>
        <w:rPr>
          <w:color w:val="231F20"/>
        </w:rPr>
        <w:t>1.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staví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reklamě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propagaci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výrobků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propagace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využívají</w:t>
      </w:r>
    </w:p>
    <w:p w:rsidR="00BC3446" w:rsidRDefault="0006256B">
      <w:pPr>
        <w:pStyle w:val="Zkladntext"/>
        <w:spacing w:before="170" w:line="235" w:lineRule="auto"/>
        <w:ind w:left="1187" w:right="219" w:hanging="171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uveď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zajímavosti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reklamách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propagačních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metodách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rozhlédni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místnosti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zdech,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aranžovaných výlohách,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jaké zboží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vyráběli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 čemu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sloužilo...</w:t>
      </w:r>
    </w:p>
    <w:p w:rsidR="00BC3446" w:rsidRDefault="0006256B">
      <w:pPr>
        <w:pStyle w:val="Zkladntext"/>
        <w:spacing w:before="168"/>
        <w:ind w:left="1017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značka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Elida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busta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plechové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cedule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plakáty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cizojazyčné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nápisy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spacing w:before="58"/>
        <w:ind w:firstLine="0"/>
        <w:rPr>
          <w:u w:val="none"/>
        </w:rPr>
      </w:pPr>
      <w:r>
        <w:rPr>
          <w:color w:val="231F20"/>
          <w:u w:val="thick" w:color="231F20"/>
        </w:rPr>
        <w:lastRenderedPageBreak/>
        <w:t>Třetí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výstavní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místnost je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nazvána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Pokrok</w:t>
      </w:r>
    </w:p>
    <w:p w:rsidR="00BC3446" w:rsidRDefault="0006256B">
      <w:pPr>
        <w:pStyle w:val="Odstavecseseznamem"/>
        <w:numPr>
          <w:ilvl w:val="0"/>
          <w:numId w:val="51"/>
        </w:numPr>
        <w:tabs>
          <w:tab w:val="left" w:pos="1018"/>
        </w:tabs>
        <w:spacing w:before="155"/>
        <w:ind w:hanging="228"/>
        <w:rPr>
          <w:sz w:val="20"/>
        </w:rPr>
      </w:pPr>
      <w:r>
        <w:rPr>
          <w:color w:val="231F20"/>
          <w:spacing w:val="-1"/>
          <w:sz w:val="20"/>
        </w:rPr>
        <w:t>Martha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Schichtová</w:t>
      </w:r>
      <w:proofErr w:type="spellEnd"/>
    </w:p>
    <w:p w:rsidR="00BC3446" w:rsidRDefault="0006256B">
      <w:pPr>
        <w:pStyle w:val="Odstavecseseznamem"/>
        <w:numPr>
          <w:ilvl w:val="0"/>
          <w:numId w:val="51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Automobil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1"/>
          <w:sz w:val="20"/>
        </w:rPr>
        <w:t xml:space="preserve"> </w:t>
      </w:r>
      <w:proofErr w:type="spellStart"/>
      <w:r>
        <w:rPr>
          <w:color w:val="231F20"/>
          <w:sz w:val="20"/>
        </w:rPr>
        <w:t>Gatter</w:t>
      </w:r>
      <w:proofErr w:type="spellEnd"/>
    </w:p>
    <w:p w:rsidR="00BC3446" w:rsidRDefault="0006256B">
      <w:pPr>
        <w:pStyle w:val="Odstavecseseznamem"/>
        <w:numPr>
          <w:ilvl w:val="0"/>
          <w:numId w:val="51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Létání,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balonová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reklama,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Schichtův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let,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Arigi</w:t>
      </w:r>
      <w:proofErr w:type="spellEnd"/>
    </w:p>
    <w:p w:rsidR="00BC3446" w:rsidRDefault="0006256B">
      <w:pPr>
        <w:pStyle w:val="Odstavecseseznamem"/>
        <w:numPr>
          <w:ilvl w:val="0"/>
          <w:numId w:val="51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chovali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svým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zaměstnancům,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jakým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způsobem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podporovali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lázně,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kolonie,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aj.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Proč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vznikalo?</w:t>
      </w:r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ind w:firstLine="0"/>
        <w:rPr>
          <w:u w:val="none"/>
        </w:rPr>
      </w:pPr>
      <w:r>
        <w:rPr>
          <w:color w:val="231F20"/>
          <w:u w:val="thick" w:color="231F20"/>
        </w:rPr>
        <w:t>Poslední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místnost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je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věnována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osudu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továrny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po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roce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1945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následnému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vývoji</w:t>
      </w:r>
    </w:p>
    <w:p w:rsidR="00BC3446" w:rsidRDefault="0006256B">
      <w:pPr>
        <w:pStyle w:val="Odstavecseseznamem"/>
        <w:numPr>
          <w:ilvl w:val="0"/>
          <w:numId w:val="50"/>
        </w:numPr>
        <w:tabs>
          <w:tab w:val="left" w:pos="1018"/>
        </w:tabs>
        <w:spacing w:before="155"/>
        <w:ind w:hanging="228"/>
        <w:rPr>
          <w:sz w:val="20"/>
        </w:rPr>
      </w:pPr>
      <w:r>
        <w:rPr>
          <w:color w:val="231F20"/>
          <w:sz w:val="20"/>
        </w:rPr>
        <w:t>Jaký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osud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Heinricha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Georga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válce?</w:t>
      </w:r>
    </w:p>
    <w:p w:rsidR="00BC3446" w:rsidRDefault="0006256B">
      <w:pPr>
        <w:pStyle w:val="Odstavecseseznamem"/>
        <w:numPr>
          <w:ilvl w:val="0"/>
          <w:numId w:val="50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Co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stalo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podnikem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roce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1945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výrobky,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přežily,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osud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továrny,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značek</w:t>
      </w:r>
    </w:p>
    <w:p w:rsidR="00BC3446" w:rsidRDefault="0006256B">
      <w:pPr>
        <w:pStyle w:val="Odstavecseseznamem"/>
        <w:numPr>
          <w:ilvl w:val="0"/>
          <w:numId w:val="50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Podnik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roce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1989,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Glencore</w:t>
      </w:r>
      <w:proofErr w:type="spellEnd"/>
      <w:r>
        <w:rPr>
          <w:color w:val="231F20"/>
          <w:sz w:val="20"/>
        </w:rPr>
        <w:t>....</w:t>
      </w:r>
    </w:p>
    <w:p w:rsidR="00BC3446" w:rsidRDefault="0006256B">
      <w:pPr>
        <w:pStyle w:val="Odstavecseseznamem"/>
        <w:numPr>
          <w:ilvl w:val="0"/>
          <w:numId w:val="50"/>
        </w:numPr>
        <w:tabs>
          <w:tab w:val="left" w:pos="1018"/>
        </w:tabs>
        <w:ind w:hanging="228"/>
        <w:rPr>
          <w:sz w:val="20"/>
        </w:rPr>
      </w:pPr>
      <w:proofErr w:type="spellStart"/>
      <w:r>
        <w:rPr>
          <w:color w:val="231F20"/>
          <w:sz w:val="20"/>
        </w:rPr>
        <w:t>Unilever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kdy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založen,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kým,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je.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Unilever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dnes</w:t>
      </w:r>
    </w:p>
    <w:p w:rsidR="00BC3446" w:rsidRDefault="0006256B">
      <w:pPr>
        <w:pStyle w:val="Odstavecseseznamem"/>
        <w:numPr>
          <w:ilvl w:val="0"/>
          <w:numId w:val="50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Vrbenského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</w:t>
      </w:r>
      <w:proofErr w:type="spellStart"/>
      <w:r>
        <w:rPr>
          <w:color w:val="231F20"/>
          <w:sz w:val="20"/>
        </w:rPr>
        <w:t>Schichtovy</w:t>
      </w:r>
      <w:proofErr w:type="spellEnd"/>
      <w:r>
        <w:rPr>
          <w:color w:val="231F20"/>
          <w:sz w:val="20"/>
        </w:rPr>
        <w:t>)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lázně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b/>
          <w:color w:val="231F20"/>
        </w:rPr>
        <w:lastRenderedPageBreak/>
        <w:t>Seznam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QR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kódů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kódy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připraveny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výstav,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potřeby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využijte.</w:t>
      </w:r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numPr>
          <w:ilvl w:val="0"/>
          <w:numId w:val="49"/>
        </w:numPr>
        <w:tabs>
          <w:tab w:val="left" w:pos="1031"/>
        </w:tabs>
        <w:rPr>
          <w:u w:val="none"/>
        </w:rPr>
      </w:pPr>
      <w:r>
        <w:rPr>
          <w:color w:val="231F20"/>
          <w:u w:val="thick" w:color="231F20"/>
        </w:rPr>
        <w:t>místnost</w:t>
      </w:r>
    </w:p>
    <w:p w:rsidR="00BC3446" w:rsidRDefault="0006256B">
      <w:pPr>
        <w:pStyle w:val="Zkladntext"/>
        <w:spacing w:before="155"/>
        <w:ind w:left="790"/>
      </w:pPr>
      <w:r>
        <w:rPr>
          <w:color w:val="231F20"/>
        </w:rPr>
        <w:t>Články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webových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novin,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vztahující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otevření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výstavy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Schichtova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epopej,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základní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výstavě.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2)</w:t>
      </w:r>
    </w:p>
    <w:p w:rsidR="00BC3446" w:rsidRDefault="0006256B">
      <w:pPr>
        <w:pStyle w:val="Zkladntext"/>
        <w:spacing w:before="1"/>
      </w:pPr>
      <w:r>
        <w:rPr>
          <w:noProof/>
          <w:lang w:eastAsia="cs-CZ"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1043322</wp:posOffset>
            </wp:positionH>
            <wp:positionV relativeFrom="paragraph">
              <wp:posOffset>170942</wp:posOffset>
            </wp:positionV>
            <wp:extent cx="1311020" cy="1311021"/>
            <wp:effectExtent l="0" t="0" r="0" b="0"/>
            <wp:wrapTopAndBottom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020" cy="1311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2887033</wp:posOffset>
            </wp:positionH>
            <wp:positionV relativeFrom="paragraph">
              <wp:posOffset>178653</wp:posOffset>
            </wp:positionV>
            <wp:extent cx="1301305" cy="1301305"/>
            <wp:effectExtent l="0" t="0" r="0" b="0"/>
            <wp:wrapTopAndBottom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3"/>
        <w:rPr>
          <w:sz w:val="28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Články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zmínkami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česko-německých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vztazích,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jazykové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otázky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(3,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5)</w:t>
      </w:r>
    </w:p>
    <w:p w:rsidR="00BC3446" w:rsidRDefault="0006256B">
      <w:pPr>
        <w:pStyle w:val="Zkladntext"/>
        <w:spacing w:before="7"/>
        <w:rPr>
          <w:sz w:val="18"/>
        </w:rPr>
      </w:pPr>
      <w:r>
        <w:rPr>
          <w:noProof/>
          <w:lang w:eastAsia="cs-CZ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1031678</wp:posOffset>
            </wp:positionH>
            <wp:positionV relativeFrom="paragraph">
              <wp:posOffset>159284</wp:posOffset>
            </wp:positionV>
            <wp:extent cx="1337309" cy="1337310"/>
            <wp:effectExtent l="0" t="0" r="0" b="0"/>
            <wp:wrapTopAndBottom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7309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2872983</wp:posOffset>
            </wp:positionH>
            <wp:positionV relativeFrom="paragraph">
              <wp:posOffset>164589</wp:posOffset>
            </wp:positionV>
            <wp:extent cx="1335595" cy="1335595"/>
            <wp:effectExtent l="0" t="0" r="0" b="0"/>
            <wp:wrapTopAndBottom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4715323</wp:posOffset>
            </wp:positionH>
            <wp:positionV relativeFrom="paragraph">
              <wp:posOffset>170929</wp:posOffset>
            </wp:positionV>
            <wp:extent cx="1311021" cy="1311021"/>
            <wp:effectExtent l="0" t="0" r="0" b="0"/>
            <wp:wrapTopAndBottom/>
            <wp:docPr id="1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021" cy="1311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11"/>
        <w:rPr>
          <w:sz w:val="25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Obecné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rodině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(6,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7,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8)</w:t>
      </w:r>
    </w:p>
    <w:p w:rsidR="00BC3446" w:rsidRDefault="0006256B">
      <w:pPr>
        <w:pStyle w:val="Zkladntext"/>
        <w:spacing w:before="0"/>
      </w:pPr>
      <w:r>
        <w:rPr>
          <w:noProof/>
          <w:lang w:eastAsia="cs-CZ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1043322</wp:posOffset>
            </wp:positionH>
            <wp:positionV relativeFrom="paragraph">
              <wp:posOffset>170869</wp:posOffset>
            </wp:positionV>
            <wp:extent cx="1311020" cy="1311021"/>
            <wp:effectExtent l="0" t="0" r="0" b="0"/>
            <wp:wrapTopAndBottom/>
            <wp:docPr id="1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020" cy="1311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2896613</wp:posOffset>
            </wp:positionH>
            <wp:positionV relativeFrom="paragraph">
              <wp:posOffset>188159</wp:posOffset>
            </wp:positionV>
            <wp:extent cx="1292733" cy="1292733"/>
            <wp:effectExtent l="0" t="0" r="0" b="0"/>
            <wp:wrapTopAndBottom/>
            <wp:docPr id="1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3" cy="1292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4723033</wp:posOffset>
            </wp:positionH>
            <wp:positionV relativeFrom="paragraph">
              <wp:posOffset>178579</wp:posOffset>
            </wp:positionV>
            <wp:extent cx="1301305" cy="1301305"/>
            <wp:effectExtent l="0" t="0" r="0" b="0"/>
            <wp:wrapTopAndBottom/>
            <wp:docPr id="2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3"/>
        <w:rPr>
          <w:sz w:val="28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Popiska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plakátu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padělcích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mýdla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jelenem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text)</w:t>
      </w:r>
    </w:p>
    <w:p w:rsidR="00BC3446" w:rsidRDefault="0006256B">
      <w:pPr>
        <w:pStyle w:val="Zkladntext"/>
        <w:spacing w:before="6"/>
        <w:rPr>
          <w:sz w:val="15"/>
        </w:rPr>
      </w:pPr>
      <w:r>
        <w:rPr>
          <w:noProof/>
          <w:lang w:eastAsia="cs-CZ"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1008101</wp:posOffset>
            </wp:positionH>
            <wp:positionV relativeFrom="paragraph">
              <wp:posOffset>135708</wp:posOffset>
            </wp:positionV>
            <wp:extent cx="1364170" cy="1364170"/>
            <wp:effectExtent l="0" t="0" r="0" b="0"/>
            <wp:wrapTopAndBottom/>
            <wp:docPr id="2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4170" cy="1364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rPr>
          <w:sz w:val="15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podobě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továrny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9)</w:t>
      </w:r>
    </w:p>
    <w:p w:rsidR="00BC3446" w:rsidRDefault="0006256B">
      <w:pPr>
        <w:pStyle w:val="Zkladntext"/>
        <w:spacing w:before="7"/>
        <w:rPr>
          <w:sz w:val="16"/>
        </w:rPr>
      </w:pPr>
      <w:r>
        <w:rPr>
          <w:noProof/>
          <w:lang w:eastAsia="cs-CZ"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1016988</wp:posOffset>
            </wp:positionH>
            <wp:positionV relativeFrom="paragraph">
              <wp:posOffset>144275</wp:posOffset>
            </wp:positionV>
            <wp:extent cx="1359600" cy="1359598"/>
            <wp:effectExtent l="0" t="0" r="0" b="0"/>
            <wp:wrapTopAndBottom/>
            <wp:docPr id="2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600" cy="1359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2887033</wp:posOffset>
            </wp:positionH>
            <wp:positionV relativeFrom="paragraph">
              <wp:posOffset>178320</wp:posOffset>
            </wp:positionV>
            <wp:extent cx="1301308" cy="1301305"/>
            <wp:effectExtent l="0" t="0" r="0" b="0"/>
            <wp:wrapTopAndBottom/>
            <wp:docPr id="2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8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5"/>
        <w:rPr>
          <w:sz w:val="25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Výrobky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vitrínách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text)</w:t>
      </w:r>
    </w:p>
    <w:p w:rsidR="00BC3446" w:rsidRDefault="0006256B">
      <w:pPr>
        <w:pStyle w:val="Zkladntext"/>
        <w:spacing w:before="6"/>
        <w:rPr>
          <w:sz w:val="15"/>
        </w:rPr>
      </w:pPr>
      <w:r>
        <w:rPr>
          <w:noProof/>
          <w:lang w:eastAsia="cs-CZ"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1012058</wp:posOffset>
            </wp:positionH>
            <wp:positionV relativeFrom="paragraph">
              <wp:posOffset>139398</wp:posOffset>
            </wp:positionV>
            <wp:extent cx="1380172" cy="1380172"/>
            <wp:effectExtent l="0" t="0" r="0" b="0"/>
            <wp:wrapTopAndBottom/>
            <wp:docPr id="2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0172" cy="1380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2844101</wp:posOffset>
            </wp:positionH>
            <wp:positionV relativeFrom="paragraph">
              <wp:posOffset>135441</wp:posOffset>
            </wp:positionV>
            <wp:extent cx="1408176" cy="1408176"/>
            <wp:effectExtent l="0" t="0" r="0" b="0"/>
            <wp:wrapTopAndBottom/>
            <wp:docPr id="3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176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4691938</wp:posOffset>
            </wp:positionH>
            <wp:positionV relativeFrom="paragraph">
              <wp:posOffset>147278</wp:posOffset>
            </wp:positionV>
            <wp:extent cx="1368171" cy="1368171"/>
            <wp:effectExtent l="0" t="0" r="0" b="0"/>
            <wp:wrapTopAndBottom/>
            <wp:docPr id="3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171" cy="1368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0"/>
      </w:pPr>
    </w:p>
    <w:p w:rsidR="00BC3446" w:rsidRDefault="0006256B">
      <w:pPr>
        <w:pStyle w:val="Zkladntext"/>
        <w:spacing w:before="5"/>
        <w:rPr>
          <w:sz w:val="26"/>
        </w:rPr>
      </w:pPr>
      <w:r>
        <w:rPr>
          <w:noProof/>
          <w:lang w:eastAsia="cs-CZ"/>
        </w:rPr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1016988</wp:posOffset>
            </wp:positionH>
            <wp:positionV relativeFrom="paragraph">
              <wp:posOffset>222561</wp:posOffset>
            </wp:positionV>
            <wp:extent cx="1359600" cy="1359598"/>
            <wp:effectExtent l="0" t="0" r="0" b="0"/>
            <wp:wrapTopAndBottom/>
            <wp:docPr id="3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600" cy="1359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2850380</wp:posOffset>
            </wp:positionH>
            <wp:positionV relativeFrom="paragraph">
              <wp:posOffset>219953</wp:posOffset>
            </wp:positionV>
            <wp:extent cx="1374460" cy="1374457"/>
            <wp:effectExtent l="0" t="0" r="0" b="0"/>
            <wp:wrapTopAndBottom/>
            <wp:docPr id="3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460" cy="1374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rPr>
          <w:sz w:val="26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Seznam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kódů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kódy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připraveny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výstav,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potřeby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využijte.</w:t>
      </w:r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numPr>
          <w:ilvl w:val="0"/>
          <w:numId w:val="49"/>
        </w:numPr>
        <w:tabs>
          <w:tab w:val="left" w:pos="1031"/>
        </w:tabs>
        <w:rPr>
          <w:u w:val="none"/>
        </w:rPr>
      </w:pPr>
      <w:r>
        <w:rPr>
          <w:color w:val="231F20"/>
          <w:u w:val="thick" w:color="231F20"/>
        </w:rPr>
        <w:t>místnost</w:t>
      </w:r>
    </w:p>
    <w:p w:rsidR="00BC3446" w:rsidRDefault="0006256B">
      <w:pPr>
        <w:pStyle w:val="Zkladntext"/>
        <w:spacing w:before="155"/>
        <w:ind w:left="790"/>
      </w:pP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reklamě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text)</w:t>
      </w:r>
    </w:p>
    <w:p w:rsidR="00BC3446" w:rsidRDefault="0006256B">
      <w:pPr>
        <w:pStyle w:val="Zkladntext"/>
        <w:spacing w:before="3"/>
        <w:rPr>
          <w:sz w:val="15"/>
        </w:rPr>
      </w:pPr>
      <w:r>
        <w:rPr>
          <w:noProof/>
          <w:lang w:eastAsia="cs-CZ"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1006402</wp:posOffset>
            </wp:positionH>
            <wp:positionV relativeFrom="paragraph">
              <wp:posOffset>134022</wp:posOffset>
            </wp:positionV>
            <wp:extent cx="1388744" cy="1388745"/>
            <wp:effectExtent l="0" t="0" r="0" b="0"/>
            <wp:wrapTopAndBottom/>
            <wp:docPr id="3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744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2842402</wp:posOffset>
            </wp:positionH>
            <wp:positionV relativeFrom="paragraph">
              <wp:posOffset>134022</wp:posOffset>
            </wp:positionV>
            <wp:extent cx="1388744" cy="1388745"/>
            <wp:effectExtent l="0" t="0" r="0" b="0"/>
            <wp:wrapTopAndBottom/>
            <wp:docPr id="4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744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49" behindDoc="0" locked="0" layoutInCell="1" allowOverlap="1">
            <wp:simplePos x="0" y="0"/>
            <wp:positionH relativeFrom="page">
              <wp:posOffset>4691938</wp:posOffset>
            </wp:positionH>
            <wp:positionV relativeFrom="paragraph">
              <wp:posOffset>147558</wp:posOffset>
            </wp:positionV>
            <wp:extent cx="1368171" cy="1368171"/>
            <wp:effectExtent l="0" t="0" r="0" b="0"/>
            <wp:wrapTopAndBottom/>
            <wp:docPr id="4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171" cy="1368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0"/>
        <w:rPr>
          <w:sz w:val="23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Zvukový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film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(10,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11,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12)</w:t>
      </w:r>
    </w:p>
    <w:p w:rsidR="00BC3446" w:rsidRDefault="0006256B">
      <w:pPr>
        <w:pStyle w:val="Zkladntext"/>
        <w:spacing w:before="0"/>
        <w:rPr>
          <w:sz w:val="21"/>
        </w:rPr>
      </w:pPr>
      <w:r>
        <w:rPr>
          <w:noProof/>
          <w:lang w:eastAsia="cs-CZ"/>
        </w:rPr>
        <w:drawing>
          <wp:anchor distT="0" distB="0" distL="0" distR="0" simplePos="0" relativeHeight="50" behindDoc="0" locked="0" layoutInCell="1" allowOverlap="1">
            <wp:simplePos x="0" y="0"/>
            <wp:positionH relativeFrom="page">
              <wp:posOffset>1051033</wp:posOffset>
            </wp:positionH>
            <wp:positionV relativeFrom="paragraph">
              <wp:posOffset>178498</wp:posOffset>
            </wp:positionV>
            <wp:extent cx="1301305" cy="1301305"/>
            <wp:effectExtent l="0" t="0" r="0" b="0"/>
            <wp:wrapTopAndBottom/>
            <wp:docPr id="45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2896613</wp:posOffset>
            </wp:positionH>
            <wp:positionV relativeFrom="paragraph">
              <wp:posOffset>188078</wp:posOffset>
            </wp:positionV>
            <wp:extent cx="1292733" cy="1292733"/>
            <wp:effectExtent l="0" t="0" r="0" b="0"/>
            <wp:wrapTopAndBottom/>
            <wp:docPr id="4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3" cy="1292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52" behindDoc="0" locked="0" layoutInCell="1" allowOverlap="1">
            <wp:simplePos x="0" y="0"/>
            <wp:positionH relativeFrom="page">
              <wp:posOffset>4723033</wp:posOffset>
            </wp:positionH>
            <wp:positionV relativeFrom="paragraph">
              <wp:posOffset>178498</wp:posOffset>
            </wp:positionV>
            <wp:extent cx="1301305" cy="1301305"/>
            <wp:effectExtent l="0" t="0" r="0" b="0"/>
            <wp:wrapTopAndBottom/>
            <wp:docPr id="4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5"/>
        <w:rPr>
          <w:sz w:val="28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Výrobky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výlohách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text,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13,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14)</w:t>
      </w:r>
    </w:p>
    <w:p w:rsidR="00BC3446" w:rsidRDefault="0006256B">
      <w:pPr>
        <w:pStyle w:val="Zkladntext"/>
        <w:spacing w:before="3"/>
        <w:rPr>
          <w:sz w:val="16"/>
        </w:rPr>
      </w:pPr>
      <w:r>
        <w:rPr>
          <w:noProof/>
          <w:lang w:eastAsia="cs-CZ"/>
        </w:rPr>
        <w:drawing>
          <wp:anchor distT="0" distB="0" distL="0" distR="0" simplePos="0" relativeHeight="53" behindDoc="0" locked="0" layoutInCell="1" allowOverlap="1">
            <wp:simplePos x="0" y="0"/>
            <wp:positionH relativeFrom="page">
              <wp:posOffset>1016988</wp:posOffset>
            </wp:positionH>
            <wp:positionV relativeFrom="paragraph">
              <wp:posOffset>144322</wp:posOffset>
            </wp:positionV>
            <wp:extent cx="1359598" cy="1359598"/>
            <wp:effectExtent l="0" t="0" r="0" b="0"/>
            <wp:wrapTopAndBottom/>
            <wp:docPr id="51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598" cy="1359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54" behindDoc="0" locked="0" layoutInCell="1" allowOverlap="1">
            <wp:simplePos x="0" y="0"/>
            <wp:positionH relativeFrom="page">
              <wp:posOffset>2850380</wp:posOffset>
            </wp:positionH>
            <wp:positionV relativeFrom="paragraph">
              <wp:posOffset>141714</wp:posOffset>
            </wp:positionV>
            <wp:extent cx="1374457" cy="1374457"/>
            <wp:effectExtent l="0" t="0" r="0" b="0"/>
            <wp:wrapTopAndBottom/>
            <wp:docPr id="53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457" cy="1374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0"/>
      </w:pPr>
    </w:p>
    <w:p w:rsidR="00BC3446" w:rsidRDefault="0006256B">
      <w:pPr>
        <w:pStyle w:val="Zkladntext"/>
        <w:spacing w:before="0"/>
        <w:rPr>
          <w:sz w:val="29"/>
        </w:rPr>
      </w:pPr>
      <w:r>
        <w:rPr>
          <w:noProof/>
          <w:lang w:eastAsia="cs-CZ"/>
        </w:rPr>
        <w:drawing>
          <wp:anchor distT="0" distB="0" distL="0" distR="0" simplePos="0" relativeHeight="55" behindDoc="0" locked="0" layoutInCell="1" allowOverlap="1">
            <wp:simplePos x="0" y="0"/>
            <wp:positionH relativeFrom="page">
              <wp:posOffset>1019938</wp:posOffset>
            </wp:positionH>
            <wp:positionV relativeFrom="paragraph">
              <wp:posOffset>240071</wp:posOffset>
            </wp:positionV>
            <wp:extent cx="1335595" cy="1335595"/>
            <wp:effectExtent l="0" t="0" r="0" b="0"/>
            <wp:wrapTopAndBottom/>
            <wp:docPr id="5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56" behindDoc="0" locked="0" layoutInCell="1" allowOverlap="1">
            <wp:simplePos x="0" y="0"/>
            <wp:positionH relativeFrom="page">
              <wp:posOffset>2842034</wp:posOffset>
            </wp:positionH>
            <wp:positionV relativeFrom="paragraph">
              <wp:posOffset>271166</wp:posOffset>
            </wp:positionV>
            <wp:extent cx="1301305" cy="1301305"/>
            <wp:effectExtent l="0" t="0" r="0" b="0"/>
            <wp:wrapTopAndBottom/>
            <wp:docPr id="57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57" behindDoc="0" locked="0" layoutInCell="1" allowOverlap="1">
            <wp:simplePos x="0" y="0"/>
            <wp:positionH relativeFrom="page">
              <wp:posOffset>4687613</wp:posOffset>
            </wp:positionH>
            <wp:positionV relativeFrom="paragraph">
              <wp:posOffset>280746</wp:posOffset>
            </wp:positionV>
            <wp:extent cx="1292732" cy="1292733"/>
            <wp:effectExtent l="0" t="0" r="0" b="0"/>
            <wp:wrapTopAndBottom/>
            <wp:docPr id="5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2" cy="1292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rPr>
          <w:sz w:val="29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tabs>
          <w:tab w:val="left" w:pos="3710"/>
          <w:tab w:val="left" w:pos="6590"/>
        </w:tabs>
        <w:spacing w:before="66"/>
        <w:ind w:left="790"/>
      </w:pPr>
      <w:r>
        <w:rPr>
          <w:color w:val="231F20"/>
        </w:rPr>
        <w:lastRenderedPageBreak/>
        <w:t xml:space="preserve">Cedule </w:t>
      </w:r>
      <w:proofErr w:type="gramStart"/>
      <w:r>
        <w:rPr>
          <w:color w:val="231F20"/>
        </w:rPr>
        <w:t xml:space="preserve"> 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</w:t>
      </w:r>
      <w:proofErr w:type="gramEnd"/>
      <w:r>
        <w:rPr>
          <w:color w:val="231F20"/>
        </w:rPr>
        <w:t>vlastní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text)</w:t>
      </w:r>
      <w:r>
        <w:rPr>
          <w:color w:val="231F20"/>
        </w:rPr>
        <w:tab/>
        <w:t>Ceres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text)</w:t>
      </w:r>
      <w:r>
        <w:rPr>
          <w:color w:val="231F20"/>
        </w:rPr>
        <w:tab/>
        <w:t>Ceres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text)</w:t>
      </w:r>
    </w:p>
    <w:p w:rsidR="00BC3446" w:rsidRDefault="0006256B">
      <w:pPr>
        <w:pStyle w:val="Zkladntext"/>
        <w:spacing w:before="6"/>
        <w:rPr>
          <w:sz w:val="15"/>
        </w:rPr>
      </w:pPr>
      <w:r>
        <w:rPr>
          <w:noProof/>
          <w:lang w:eastAsia="cs-CZ"/>
        </w:rPr>
        <w:drawing>
          <wp:anchor distT="0" distB="0" distL="0" distR="0" simplePos="0" relativeHeight="58" behindDoc="0" locked="0" layoutInCell="1" allowOverlap="1">
            <wp:simplePos x="0" y="0"/>
            <wp:positionH relativeFrom="page">
              <wp:posOffset>1023302</wp:posOffset>
            </wp:positionH>
            <wp:positionV relativeFrom="paragraph">
              <wp:posOffset>150589</wp:posOffset>
            </wp:positionV>
            <wp:extent cx="1363029" cy="1363027"/>
            <wp:effectExtent l="0" t="0" r="0" b="0"/>
            <wp:wrapTopAndBottom/>
            <wp:docPr id="6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029" cy="1363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2844101</wp:posOffset>
            </wp:positionH>
            <wp:positionV relativeFrom="paragraph">
              <wp:posOffset>135388</wp:posOffset>
            </wp:positionV>
            <wp:extent cx="1408179" cy="1408176"/>
            <wp:effectExtent l="0" t="0" r="0" b="0"/>
            <wp:wrapTopAndBottom/>
            <wp:docPr id="63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179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4688988</wp:posOffset>
            </wp:positionH>
            <wp:positionV relativeFrom="paragraph">
              <wp:posOffset>144275</wp:posOffset>
            </wp:positionV>
            <wp:extent cx="1359602" cy="1359598"/>
            <wp:effectExtent l="0" t="0" r="0" b="0"/>
            <wp:wrapTopAndBottom/>
            <wp:docPr id="6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602" cy="1359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3"/>
      </w:pPr>
    </w:p>
    <w:p w:rsidR="00BC3446" w:rsidRDefault="0006256B">
      <w:pPr>
        <w:pStyle w:val="Zkladntext"/>
        <w:tabs>
          <w:tab w:val="left" w:pos="3710"/>
          <w:tab w:val="left" w:pos="6590"/>
        </w:tabs>
        <w:spacing w:before="0"/>
        <w:ind w:left="790"/>
      </w:pPr>
      <w:r>
        <w:rPr>
          <w:color w:val="231F20"/>
        </w:rPr>
        <w:t>Ceres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text)</w:t>
      </w:r>
      <w:r>
        <w:rPr>
          <w:color w:val="231F20"/>
        </w:rPr>
        <w:tab/>
        <w:t>Ceres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text)</w:t>
      </w:r>
      <w:r>
        <w:rPr>
          <w:color w:val="231F20"/>
        </w:rPr>
        <w:tab/>
        <w:t>Olympiáda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text)</w:t>
      </w:r>
    </w:p>
    <w:p w:rsidR="00BC3446" w:rsidRDefault="0006256B">
      <w:pPr>
        <w:pStyle w:val="Zkladntext"/>
        <w:spacing w:before="6"/>
        <w:rPr>
          <w:sz w:val="15"/>
        </w:rPr>
      </w:pPr>
      <w:r>
        <w:rPr>
          <w:noProof/>
          <w:lang w:eastAsia="cs-CZ"/>
        </w:rPr>
        <w:drawing>
          <wp:anchor distT="0" distB="0" distL="0" distR="0" simplePos="0" relativeHeight="61" behindDoc="0" locked="0" layoutInCell="1" allowOverlap="1">
            <wp:simplePos x="0" y="0"/>
            <wp:positionH relativeFrom="page">
              <wp:posOffset>1008101</wp:posOffset>
            </wp:positionH>
            <wp:positionV relativeFrom="paragraph">
              <wp:posOffset>135778</wp:posOffset>
            </wp:positionV>
            <wp:extent cx="1408176" cy="1408176"/>
            <wp:effectExtent l="0" t="0" r="0" b="0"/>
            <wp:wrapTopAndBottom/>
            <wp:docPr id="6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176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62" behindDoc="0" locked="0" layoutInCell="1" allowOverlap="1">
            <wp:simplePos x="0" y="0"/>
            <wp:positionH relativeFrom="page">
              <wp:posOffset>2850380</wp:posOffset>
            </wp:positionH>
            <wp:positionV relativeFrom="paragraph">
              <wp:posOffset>142056</wp:posOffset>
            </wp:positionV>
            <wp:extent cx="1374457" cy="1374457"/>
            <wp:effectExtent l="0" t="0" r="0" b="0"/>
            <wp:wrapTopAndBottom/>
            <wp:docPr id="6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457" cy="1374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63" behindDoc="0" locked="0" layoutInCell="1" allowOverlap="1">
            <wp:simplePos x="0" y="0"/>
            <wp:positionH relativeFrom="page">
              <wp:posOffset>4684058</wp:posOffset>
            </wp:positionH>
            <wp:positionV relativeFrom="paragraph">
              <wp:posOffset>139734</wp:posOffset>
            </wp:positionV>
            <wp:extent cx="1380172" cy="1380172"/>
            <wp:effectExtent l="0" t="0" r="0" b="0"/>
            <wp:wrapTopAndBottom/>
            <wp:docPr id="71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0172" cy="1380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3"/>
      </w:pPr>
    </w:p>
    <w:p w:rsidR="00BC3446" w:rsidRDefault="0006256B">
      <w:pPr>
        <w:pStyle w:val="Zkladntext"/>
        <w:spacing w:before="0"/>
        <w:ind w:left="790"/>
      </w:pPr>
      <w:proofErr w:type="spellStart"/>
      <w:r>
        <w:rPr>
          <w:color w:val="231F20"/>
        </w:rPr>
        <w:t>Elida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aranžování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výloh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(15,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text)</w:t>
      </w:r>
    </w:p>
    <w:p w:rsidR="00BC3446" w:rsidRDefault="0006256B">
      <w:pPr>
        <w:pStyle w:val="Zkladntext"/>
        <w:spacing w:before="0"/>
        <w:rPr>
          <w:sz w:val="17"/>
        </w:rPr>
      </w:pPr>
      <w:r>
        <w:rPr>
          <w:noProof/>
          <w:lang w:eastAsia="cs-CZ"/>
        </w:rPr>
        <w:drawing>
          <wp:anchor distT="0" distB="0" distL="0" distR="0" simplePos="0" relativeHeight="64" behindDoc="0" locked="0" layoutInCell="1" allowOverlap="1">
            <wp:simplePos x="0" y="0"/>
            <wp:positionH relativeFrom="page">
              <wp:posOffset>1060613</wp:posOffset>
            </wp:positionH>
            <wp:positionV relativeFrom="paragraph">
              <wp:posOffset>188297</wp:posOffset>
            </wp:positionV>
            <wp:extent cx="1292733" cy="1292733"/>
            <wp:effectExtent l="0" t="0" r="0" b="0"/>
            <wp:wrapTopAndBottom/>
            <wp:docPr id="7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3" cy="1292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65" behindDoc="0" locked="0" layoutInCell="1" allowOverlap="1">
            <wp:simplePos x="0" y="0"/>
            <wp:positionH relativeFrom="page">
              <wp:posOffset>2872983</wp:posOffset>
            </wp:positionH>
            <wp:positionV relativeFrom="paragraph">
              <wp:posOffset>164666</wp:posOffset>
            </wp:positionV>
            <wp:extent cx="1335595" cy="1335595"/>
            <wp:effectExtent l="0" t="0" r="0" b="0"/>
            <wp:wrapTopAndBottom/>
            <wp:docPr id="7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66" behindDoc="0" locked="0" layoutInCell="1" allowOverlap="1">
            <wp:simplePos x="0" y="0"/>
            <wp:positionH relativeFrom="page">
              <wp:posOffset>4691938</wp:posOffset>
            </wp:positionH>
            <wp:positionV relativeFrom="paragraph">
              <wp:posOffset>147622</wp:posOffset>
            </wp:positionV>
            <wp:extent cx="1335595" cy="1335595"/>
            <wp:effectExtent l="0" t="0" r="0" b="0"/>
            <wp:wrapTopAndBottom/>
            <wp:docPr id="7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rPr>
          <w:sz w:val="17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Seznam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kódů–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kódy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připraveny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výstav,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potřeby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využijte.</w:t>
      </w:r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numPr>
          <w:ilvl w:val="0"/>
          <w:numId w:val="49"/>
        </w:numPr>
        <w:tabs>
          <w:tab w:val="left" w:pos="1031"/>
        </w:tabs>
        <w:rPr>
          <w:u w:val="none"/>
        </w:rPr>
      </w:pPr>
      <w:r>
        <w:rPr>
          <w:color w:val="231F20"/>
          <w:u w:val="thick" w:color="231F20"/>
        </w:rPr>
        <w:t>místnost</w:t>
      </w:r>
    </w:p>
    <w:p w:rsidR="00BC3446" w:rsidRDefault="0006256B">
      <w:pPr>
        <w:pStyle w:val="Zkladntext"/>
        <w:tabs>
          <w:tab w:val="left" w:pos="3770"/>
          <w:tab w:val="left" w:pos="6710"/>
        </w:tabs>
        <w:spacing w:before="155"/>
        <w:ind w:left="790"/>
      </w:pPr>
      <w:proofErr w:type="spellStart"/>
      <w:r>
        <w:rPr>
          <w:color w:val="231F20"/>
        </w:rPr>
        <w:t>Arigi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(17)</w:t>
      </w:r>
      <w:r>
        <w:rPr>
          <w:color w:val="231F20"/>
        </w:rPr>
        <w:tab/>
      </w:r>
      <w:proofErr w:type="spellStart"/>
      <w:r>
        <w:rPr>
          <w:color w:val="231F20"/>
        </w:rPr>
        <w:t>Gatter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(18)</w:t>
      </w:r>
      <w:r>
        <w:rPr>
          <w:color w:val="231F20"/>
        </w:rPr>
        <w:tab/>
        <w:t>Let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jelenem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(19)</w:t>
      </w:r>
    </w:p>
    <w:p w:rsidR="00BC3446" w:rsidRDefault="0006256B">
      <w:pPr>
        <w:pStyle w:val="Zkladntext"/>
        <w:spacing w:before="1"/>
      </w:pPr>
      <w:r>
        <w:rPr>
          <w:noProof/>
          <w:lang w:eastAsia="cs-CZ"/>
        </w:rPr>
        <w:drawing>
          <wp:anchor distT="0" distB="0" distL="0" distR="0" simplePos="0" relativeHeight="67" behindDoc="0" locked="0" layoutInCell="1" allowOverlap="1">
            <wp:simplePos x="0" y="0"/>
            <wp:positionH relativeFrom="page">
              <wp:posOffset>1060613</wp:posOffset>
            </wp:positionH>
            <wp:positionV relativeFrom="paragraph">
              <wp:posOffset>188232</wp:posOffset>
            </wp:positionV>
            <wp:extent cx="1292733" cy="1292732"/>
            <wp:effectExtent l="0" t="0" r="0" b="0"/>
            <wp:wrapTopAndBottom/>
            <wp:docPr id="7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3" cy="129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68" behindDoc="0" locked="0" layoutInCell="1" allowOverlap="1">
            <wp:simplePos x="0" y="0"/>
            <wp:positionH relativeFrom="page">
              <wp:posOffset>2896613</wp:posOffset>
            </wp:positionH>
            <wp:positionV relativeFrom="paragraph">
              <wp:posOffset>188232</wp:posOffset>
            </wp:positionV>
            <wp:extent cx="1292733" cy="1292732"/>
            <wp:effectExtent l="0" t="0" r="0" b="0"/>
            <wp:wrapTopAndBottom/>
            <wp:docPr id="8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3" cy="129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69" behindDoc="0" locked="0" layoutInCell="1" allowOverlap="1">
            <wp:simplePos x="0" y="0"/>
            <wp:positionH relativeFrom="page">
              <wp:posOffset>4715323</wp:posOffset>
            </wp:positionH>
            <wp:positionV relativeFrom="paragraph">
              <wp:posOffset>170941</wp:posOffset>
            </wp:positionV>
            <wp:extent cx="1311020" cy="1311021"/>
            <wp:effectExtent l="0" t="0" r="0" b="0"/>
            <wp:wrapTopAndBottom/>
            <wp:docPr id="83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020" cy="1311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3"/>
        <w:rPr>
          <w:sz w:val="28"/>
        </w:rPr>
      </w:pPr>
    </w:p>
    <w:p w:rsidR="00BC3446" w:rsidRDefault="0006256B">
      <w:pPr>
        <w:pStyle w:val="Zkladntext"/>
        <w:tabs>
          <w:tab w:val="left" w:pos="3770"/>
          <w:tab w:val="left" w:pos="6710"/>
        </w:tabs>
        <w:spacing w:before="0"/>
        <w:ind w:left="790"/>
      </w:pPr>
      <w:r>
        <w:rPr>
          <w:color w:val="231F20"/>
        </w:rPr>
        <w:t>Letecký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závod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(20)</w:t>
      </w:r>
      <w:r>
        <w:rPr>
          <w:color w:val="231F20"/>
        </w:rPr>
        <w:tab/>
        <w:t>Martha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komorná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(21)</w:t>
      </w:r>
      <w:r>
        <w:rPr>
          <w:color w:val="231F20"/>
        </w:rPr>
        <w:tab/>
        <w:t>Péče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zaměstnance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(22)</w:t>
      </w:r>
    </w:p>
    <w:p w:rsidR="00BC3446" w:rsidRDefault="0006256B">
      <w:pPr>
        <w:pStyle w:val="Zkladntext"/>
        <w:spacing w:before="3"/>
        <w:rPr>
          <w:sz w:val="19"/>
        </w:rPr>
      </w:pPr>
      <w:r>
        <w:rPr>
          <w:noProof/>
          <w:lang w:eastAsia="cs-CZ"/>
        </w:rPr>
        <w:drawing>
          <wp:anchor distT="0" distB="0" distL="0" distR="0" simplePos="0" relativeHeight="70" behindDoc="0" locked="0" layoutInCell="1" allowOverlap="1">
            <wp:simplePos x="0" y="0"/>
            <wp:positionH relativeFrom="page">
              <wp:posOffset>1036983</wp:posOffset>
            </wp:positionH>
            <wp:positionV relativeFrom="paragraph">
              <wp:posOffset>164590</wp:posOffset>
            </wp:positionV>
            <wp:extent cx="1335595" cy="1335595"/>
            <wp:effectExtent l="0" t="0" r="0" b="0"/>
            <wp:wrapTopAndBottom/>
            <wp:docPr id="8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71" behindDoc="0" locked="0" layoutInCell="1" allowOverlap="1">
            <wp:simplePos x="0" y="0"/>
            <wp:positionH relativeFrom="page">
              <wp:posOffset>2872983</wp:posOffset>
            </wp:positionH>
            <wp:positionV relativeFrom="paragraph">
              <wp:posOffset>164590</wp:posOffset>
            </wp:positionV>
            <wp:extent cx="1335595" cy="1335595"/>
            <wp:effectExtent l="0" t="0" r="0" b="0"/>
            <wp:wrapTopAndBottom/>
            <wp:docPr id="87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72" behindDoc="0" locked="0" layoutInCell="1" allowOverlap="1">
            <wp:simplePos x="0" y="0"/>
            <wp:positionH relativeFrom="page">
              <wp:posOffset>4723033</wp:posOffset>
            </wp:positionH>
            <wp:positionV relativeFrom="paragraph">
              <wp:posOffset>178640</wp:posOffset>
            </wp:positionV>
            <wp:extent cx="1301305" cy="1301305"/>
            <wp:effectExtent l="0" t="0" r="0" b="0"/>
            <wp:wrapTopAndBottom/>
            <wp:docPr id="89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11"/>
        <w:rPr>
          <w:sz w:val="25"/>
        </w:rPr>
      </w:pPr>
    </w:p>
    <w:p w:rsidR="00BC3446" w:rsidRDefault="0006256B">
      <w:pPr>
        <w:pStyle w:val="Zkladntext"/>
        <w:tabs>
          <w:tab w:val="left" w:pos="3770"/>
          <w:tab w:val="left" w:pos="6710"/>
        </w:tabs>
        <w:spacing w:before="0"/>
        <w:ind w:left="790"/>
      </w:pPr>
      <w:r>
        <w:rPr>
          <w:color w:val="231F20"/>
        </w:rPr>
        <w:t>Let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(23)</w:t>
      </w:r>
      <w:r>
        <w:rPr>
          <w:color w:val="231F20"/>
        </w:rPr>
        <w:tab/>
        <w:t>Zvukový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film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(24)</w:t>
      </w:r>
      <w:r>
        <w:rPr>
          <w:color w:val="231F20"/>
        </w:rPr>
        <w:tab/>
        <w:t>Lázně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(25)</w:t>
      </w:r>
    </w:p>
    <w:p w:rsidR="00BC3446" w:rsidRDefault="0006256B">
      <w:pPr>
        <w:pStyle w:val="Zkladntext"/>
        <w:spacing w:before="0"/>
        <w:rPr>
          <w:sz w:val="21"/>
        </w:rPr>
      </w:pPr>
      <w:r>
        <w:rPr>
          <w:noProof/>
          <w:lang w:eastAsia="cs-CZ"/>
        </w:rPr>
        <w:drawing>
          <wp:anchor distT="0" distB="0" distL="0" distR="0" simplePos="0" relativeHeight="73" behindDoc="0" locked="0" layoutInCell="1" allowOverlap="1">
            <wp:simplePos x="0" y="0"/>
            <wp:positionH relativeFrom="page">
              <wp:posOffset>1051033</wp:posOffset>
            </wp:positionH>
            <wp:positionV relativeFrom="paragraph">
              <wp:posOffset>178579</wp:posOffset>
            </wp:positionV>
            <wp:extent cx="1301305" cy="1301305"/>
            <wp:effectExtent l="0" t="0" r="0" b="0"/>
            <wp:wrapTopAndBottom/>
            <wp:docPr id="9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74" behindDoc="0" locked="0" layoutInCell="1" allowOverlap="1">
            <wp:simplePos x="0" y="0"/>
            <wp:positionH relativeFrom="page">
              <wp:posOffset>2887033</wp:posOffset>
            </wp:positionH>
            <wp:positionV relativeFrom="paragraph">
              <wp:posOffset>178579</wp:posOffset>
            </wp:positionV>
            <wp:extent cx="1301305" cy="1301305"/>
            <wp:effectExtent l="0" t="0" r="0" b="0"/>
            <wp:wrapTopAndBottom/>
            <wp:docPr id="9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75" behindDoc="0" locked="0" layoutInCell="1" allowOverlap="1">
            <wp:simplePos x="0" y="0"/>
            <wp:positionH relativeFrom="page">
              <wp:posOffset>4723033</wp:posOffset>
            </wp:positionH>
            <wp:positionV relativeFrom="paragraph">
              <wp:posOffset>178579</wp:posOffset>
            </wp:positionV>
            <wp:extent cx="1301305" cy="1301305"/>
            <wp:effectExtent l="0" t="0" r="0" b="0"/>
            <wp:wrapTopAndBottom/>
            <wp:docPr id="95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6"/>
        <w:rPr>
          <w:sz w:val="28"/>
        </w:rPr>
      </w:pPr>
    </w:p>
    <w:p w:rsidR="00BC3446" w:rsidRDefault="0006256B">
      <w:pPr>
        <w:pStyle w:val="Zkladntext"/>
        <w:tabs>
          <w:tab w:val="left" w:pos="3770"/>
        </w:tabs>
        <w:spacing w:before="0"/>
        <w:ind w:left="790"/>
      </w:pPr>
      <w:r>
        <w:rPr>
          <w:color w:val="231F20"/>
        </w:rPr>
        <w:t>Martha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(26)</w:t>
      </w:r>
      <w:r>
        <w:rPr>
          <w:color w:val="231F20"/>
        </w:rPr>
        <w:tab/>
        <w:t>Zaměstnanci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(27)</w:t>
      </w:r>
    </w:p>
    <w:p w:rsidR="00BC3446" w:rsidRDefault="0006256B">
      <w:pPr>
        <w:pStyle w:val="Zkladntext"/>
        <w:spacing w:before="1"/>
        <w:rPr>
          <w:sz w:val="21"/>
        </w:rPr>
      </w:pPr>
      <w:r>
        <w:rPr>
          <w:noProof/>
          <w:lang w:eastAsia="cs-CZ"/>
        </w:rPr>
        <w:drawing>
          <wp:anchor distT="0" distB="0" distL="0" distR="0" simplePos="0" relativeHeight="76" behindDoc="0" locked="0" layoutInCell="1" allowOverlap="1">
            <wp:simplePos x="0" y="0"/>
            <wp:positionH relativeFrom="page">
              <wp:posOffset>1051033</wp:posOffset>
            </wp:positionH>
            <wp:positionV relativeFrom="paragraph">
              <wp:posOffset>178739</wp:posOffset>
            </wp:positionV>
            <wp:extent cx="1301305" cy="1301305"/>
            <wp:effectExtent l="0" t="0" r="0" b="0"/>
            <wp:wrapTopAndBottom/>
            <wp:docPr id="9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77" behindDoc="0" locked="0" layoutInCell="1" allowOverlap="1">
            <wp:simplePos x="0" y="0"/>
            <wp:positionH relativeFrom="page">
              <wp:posOffset>2887033</wp:posOffset>
            </wp:positionH>
            <wp:positionV relativeFrom="paragraph">
              <wp:posOffset>178739</wp:posOffset>
            </wp:positionV>
            <wp:extent cx="1301305" cy="1301305"/>
            <wp:effectExtent l="0" t="0" r="0" b="0"/>
            <wp:wrapTopAndBottom/>
            <wp:docPr id="9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rPr>
          <w:sz w:val="21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Seznam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kódů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kódy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připraveny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výstav,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potřeby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využijte.</w:t>
      </w:r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numPr>
          <w:ilvl w:val="0"/>
          <w:numId w:val="49"/>
        </w:numPr>
        <w:tabs>
          <w:tab w:val="left" w:pos="1031"/>
        </w:tabs>
        <w:rPr>
          <w:u w:val="none"/>
        </w:rPr>
      </w:pPr>
      <w:r>
        <w:rPr>
          <w:color w:val="231F20"/>
          <w:u w:val="thick" w:color="231F20"/>
        </w:rPr>
        <w:t>místnost</w:t>
      </w:r>
    </w:p>
    <w:p w:rsidR="00BC3446" w:rsidRDefault="0006256B">
      <w:pPr>
        <w:pStyle w:val="Zkladntext"/>
        <w:tabs>
          <w:tab w:val="left" w:pos="3370"/>
          <w:tab w:val="left" w:pos="5910"/>
          <w:tab w:val="left" w:pos="8350"/>
        </w:tabs>
        <w:spacing w:before="155"/>
        <w:ind w:left="790"/>
      </w:pPr>
      <w:proofErr w:type="spellStart"/>
      <w:r>
        <w:rPr>
          <w:color w:val="231F20"/>
        </w:rPr>
        <w:t>Elida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Hellada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(28)</w:t>
      </w:r>
      <w:r>
        <w:rPr>
          <w:color w:val="231F20"/>
        </w:rPr>
        <w:tab/>
        <w:t>Budova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Setuzy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(29)</w:t>
      </w:r>
      <w:r>
        <w:rPr>
          <w:color w:val="231F20"/>
        </w:rPr>
        <w:tab/>
      </w:r>
      <w:proofErr w:type="spellStart"/>
      <w:r>
        <w:rPr>
          <w:color w:val="231F20"/>
        </w:rPr>
        <w:t>Unilever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(30)</w:t>
      </w:r>
      <w:r>
        <w:rPr>
          <w:color w:val="231F20"/>
        </w:rPr>
        <w:tab/>
      </w:r>
      <w:proofErr w:type="spellStart"/>
      <w:r>
        <w:rPr>
          <w:color w:val="231F20"/>
        </w:rPr>
        <w:t>Glencore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(31)</w:t>
      </w:r>
    </w:p>
    <w:p w:rsidR="00BC3446" w:rsidRDefault="0006256B">
      <w:pPr>
        <w:pStyle w:val="Zkladntext"/>
        <w:spacing w:before="3"/>
        <w:rPr>
          <w:sz w:val="19"/>
        </w:rPr>
      </w:pPr>
      <w:r>
        <w:rPr>
          <w:noProof/>
          <w:lang w:eastAsia="cs-CZ"/>
        </w:rPr>
        <w:drawing>
          <wp:anchor distT="0" distB="0" distL="0" distR="0" simplePos="0" relativeHeight="78" behindDoc="0" locked="0" layoutInCell="1" allowOverlap="1">
            <wp:simplePos x="0" y="0"/>
            <wp:positionH relativeFrom="page">
              <wp:posOffset>1060613</wp:posOffset>
            </wp:positionH>
            <wp:positionV relativeFrom="paragraph">
              <wp:posOffset>188233</wp:posOffset>
            </wp:positionV>
            <wp:extent cx="1292733" cy="1292732"/>
            <wp:effectExtent l="0" t="0" r="0" b="0"/>
            <wp:wrapTopAndBottom/>
            <wp:docPr id="10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3" cy="129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79" behindDoc="0" locked="0" layoutInCell="1" allowOverlap="1">
            <wp:simplePos x="0" y="0"/>
            <wp:positionH relativeFrom="page">
              <wp:posOffset>2627658</wp:posOffset>
            </wp:positionH>
            <wp:positionV relativeFrom="paragraph">
              <wp:posOffset>178653</wp:posOffset>
            </wp:positionV>
            <wp:extent cx="1301305" cy="1301305"/>
            <wp:effectExtent l="0" t="0" r="0" b="0"/>
            <wp:wrapTopAndBottom/>
            <wp:docPr id="10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80" behindDoc="0" locked="0" layoutInCell="1" allowOverlap="1">
            <wp:simplePos x="0" y="0"/>
            <wp:positionH relativeFrom="page">
              <wp:posOffset>4213862</wp:posOffset>
            </wp:positionH>
            <wp:positionV relativeFrom="paragraph">
              <wp:posOffset>188233</wp:posOffset>
            </wp:positionV>
            <wp:extent cx="1292732" cy="1292732"/>
            <wp:effectExtent l="0" t="0" r="0" b="0"/>
            <wp:wrapTopAndBottom/>
            <wp:docPr id="10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2" cy="129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5766857</wp:posOffset>
            </wp:positionH>
            <wp:positionV relativeFrom="paragraph">
              <wp:posOffset>164602</wp:posOffset>
            </wp:positionV>
            <wp:extent cx="1335595" cy="1335595"/>
            <wp:effectExtent l="0" t="0" r="0" b="0"/>
            <wp:wrapTopAndBottom/>
            <wp:docPr id="10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11"/>
        <w:rPr>
          <w:sz w:val="25"/>
        </w:rPr>
      </w:pPr>
    </w:p>
    <w:p w:rsidR="00BC3446" w:rsidRDefault="0006256B">
      <w:pPr>
        <w:pStyle w:val="Zkladntext"/>
        <w:tabs>
          <w:tab w:val="left" w:pos="3370"/>
          <w:tab w:val="left" w:pos="5910"/>
          <w:tab w:val="left" w:pos="8350"/>
        </w:tabs>
        <w:spacing w:before="0"/>
        <w:ind w:left="790"/>
      </w:pPr>
      <w:r>
        <w:rPr>
          <w:color w:val="231F20"/>
        </w:rPr>
        <w:t>Mizející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(32)</w:t>
      </w:r>
      <w:r>
        <w:rPr>
          <w:color w:val="231F20"/>
        </w:rPr>
        <w:tab/>
      </w:r>
      <w:proofErr w:type="spellStart"/>
      <w:r>
        <w:rPr>
          <w:color w:val="231F20"/>
        </w:rPr>
        <w:t>Mozkožrout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(33)</w:t>
      </w:r>
      <w:r>
        <w:rPr>
          <w:color w:val="231F20"/>
        </w:rPr>
        <w:tab/>
        <w:t>Vrbenského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lázně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(34)</w:t>
      </w:r>
      <w:r>
        <w:rPr>
          <w:color w:val="231F20"/>
        </w:rPr>
        <w:tab/>
      </w:r>
      <w:proofErr w:type="spellStart"/>
      <w:r>
        <w:rPr>
          <w:color w:val="231F20"/>
        </w:rPr>
        <w:t>Schichtova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vila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(35)</w:t>
      </w:r>
    </w:p>
    <w:p w:rsidR="00BC3446" w:rsidRDefault="0006256B">
      <w:pPr>
        <w:pStyle w:val="Zkladntext"/>
        <w:spacing w:before="3"/>
        <w:rPr>
          <w:sz w:val="19"/>
        </w:rPr>
      </w:pPr>
      <w:r>
        <w:rPr>
          <w:noProof/>
          <w:lang w:eastAsia="cs-CZ"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1060613</wp:posOffset>
            </wp:positionH>
            <wp:positionV relativeFrom="paragraph">
              <wp:posOffset>188159</wp:posOffset>
            </wp:positionV>
            <wp:extent cx="1292733" cy="1292733"/>
            <wp:effectExtent l="0" t="0" r="0" b="0"/>
            <wp:wrapTopAndBottom/>
            <wp:docPr id="109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3" cy="1292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83" behindDoc="0" locked="0" layoutInCell="1" allowOverlap="1">
            <wp:simplePos x="0" y="0"/>
            <wp:positionH relativeFrom="page">
              <wp:posOffset>2613608</wp:posOffset>
            </wp:positionH>
            <wp:positionV relativeFrom="paragraph">
              <wp:posOffset>164529</wp:posOffset>
            </wp:positionV>
            <wp:extent cx="1335595" cy="1335595"/>
            <wp:effectExtent l="0" t="0" r="0" b="0"/>
            <wp:wrapTopAndBottom/>
            <wp:docPr id="111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84" behindDoc="0" locked="0" layoutInCell="1" allowOverlap="1">
            <wp:simplePos x="0" y="0"/>
            <wp:positionH relativeFrom="page">
              <wp:posOffset>4190232</wp:posOffset>
            </wp:positionH>
            <wp:positionV relativeFrom="paragraph">
              <wp:posOffset>164529</wp:posOffset>
            </wp:positionV>
            <wp:extent cx="1335595" cy="1335595"/>
            <wp:effectExtent l="0" t="0" r="0" b="0"/>
            <wp:wrapTopAndBottom/>
            <wp:docPr id="11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85" behindDoc="0" locked="0" layoutInCell="1" allowOverlap="1">
            <wp:simplePos x="0" y="0"/>
            <wp:positionH relativeFrom="page">
              <wp:posOffset>5790487</wp:posOffset>
            </wp:positionH>
            <wp:positionV relativeFrom="paragraph">
              <wp:posOffset>188159</wp:posOffset>
            </wp:positionV>
            <wp:extent cx="1292732" cy="1292733"/>
            <wp:effectExtent l="0" t="0" r="0" b="0"/>
            <wp:wrapTopAndBottom/>
            <wp:docPr id="115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2" cy="1292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11"/>
        <w:rPr>
          <w:sz w:val="25"/>
        </w:rPr>
      </w:pPr>
    </w:p>
    <w:p w:rsidR="00BC3446" w:rsidRDefault="0006256B">
      <w:pPr>
        <w:pStyle w:val="Zkladntext"/>
        <w:tabs>
          <w:tab w:val="left" w:pos="3370"/>
          <w:tab w:val="left" w:pos="5910"/>
          <w:tab w:val="left" w:pos="8350"/>
        </w:tabs>
        <w:spacing w:before="0"/>
        <w:ind w:left="790"/>
      </w:pPr>
      <w:proofErr w:type="spellStart"/>
      <w:r>
        <w:rPr>
          <w:color w:val="231F20"/>
        </w:rPr>
        <w:t>Sch.vila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(36)</w:t>
      </w:r>
      <w:r>
        <w:rPr>
          <w:color w:val="231F20"/>
        </w:rPr>
        <w:tab/>
        <w:t>Architekt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(37)</w:t>
      </w:r>
      <w:r>
        <w:rPr>
          <w:color w:val="231F20"/>
        </w:rPr>
        <w:tab/>
      </w:r>
      <w:proofErr w:type="spellStart"/>
      <w:r>
        <w:rPr>
          <w:color w:val="231F20"/>
        </w:rPr>
        <w:t>Brockardt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(38)</w:t>
      </w:r>
      <w:r>
        <w:rPr>
          <w:color w:val="231F20"/>
        </w:rPr>
        <w:tab/>
        <w:t>Lázně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(39)</w:t>
      </w:r>
    </w:p>
    <w:p w:rsidR="00BC3446" w:rsidRDefault="0006256B">
      <w:pPr>
        <w:pStyle w:val="Zkladntext"/>
        <w:spacing w:before="0"/>
        <w:rPr>
          <w:sz w:val="21"/>
        </w:rPr>
      </w:pPr>
      <w:r>
        <w:rPr>
          <w:noProof/>
          <w:lang w:eastAsia="cs-CZ"/>
        </w:rPr>
        <w:drawing>
          <wp:anchor distT="0" distB="0" distL="0" distR="0" simplePos="0" relativeHeight="86" behindDoc="0" locked="0" layoutInCell="1" allowOverlap="1">
            <wp:simplePos x="0" y="0"/>
            <wp:positionH relativeFrom="page">
              <wp:posOffset>1051033</wp:posOffset>
            </wp:positionH>
            <wp:positionV relativeFrom="paragraph">
              <wp:posOffset>178020</wp:posOffset>
            </wp:positionV>
            <wp:extent cx="1301305" cy="1301305"/>
            <wp:effectExtent l="0" t="0" r="0" b="0"/>
            <wp:wrapTopAndBottom/>
            <wp:docPr id="117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87" behindDoc="0" locked="0" layoutInCell="1" allowOverlap="1">
            <wp:simplePos x="0" y="0"/>
            <wp:positionH relativeFrom="page">
              <wp:posOffset>2627658</wp:posOffset>
            </wp:positionH>
            <wp:positionV relativeFrom="paragraph">
              <wp:posOffset>178020</wp:posOffset>
            </wp:positionV>
            <wp:extent cx="1301305" cy="1301305"/>
            <wp:effectExtent l="0" t="0" r="0" b="0"/>
            <wp:wrapTopAndBottom/>
            <wp:docPr id="119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88" behindDoc="0" locked="0" layoutInCell="1" allowOverlap="1">
            <wp:simplePos x="0" y="0"/>
            <wp:positionH relativeFrom="page">
              <wp:posOffset>4204283</wp:posOffset>
            </wp:positionH>
            <wp:positionV relativeFrom="paragraph">
              <wp:posOffset>178020</wp:posOffset>
            </wp:positionV>
            <wp:extent cx="1301305" cy="1301305"/>
            <wp:effectExtent l="0" t="0" r="0" b="0"/>
            <wp:wrapTopAndBottom/>
            <wp:docPr id="12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89" behindDoc="0" locked="0" layoutInCell="1" allowOverlap="1">
            <wp:simplePos x="0" y="0"/>
            <wp:positionH relativeFrom="page">
              <wp:posOffset>5780907</wp:posOffset>
            </wp:positionH>
            <wp:positionV relativeFrom="paragraph">
              <wp:posOffset>178020</wp:posOffset>
            </wp:positionV>
            <wp:extent cx="1301305" cy="1301305"/>
            <wp:effectExtent l="0" t="0" r="0" b="0"/>
            <wp:wrapTopAndBottom/>
            <wp:docPr id="123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rPr>
          <w:sz w:val="21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spacing w:before="58"/>
        <w:ind w:firstLine="0"/>
        <w:rPr>
          <w:u w:val="none"/>
        </w:rPr>
      </w:pPr>
      <w:r>
        <w:rPr>
          <w:color w:val="231F20"/>
          <w:u w:val="thick" w:color="231F20"/>
        </w:rPr>
        <w:lastRenderedPageBreak/>
        <w:t>2. hodina</w:t>
      </w:r>
    </w:p>
    <w:p w:rsidR="00BC3446" w:rsidRDefault="0006256B">
      <w:pPr>
        <w:pStyle w:val="Zkladntext"/>
        <w:spacing w:before="159" w:line="235" w:lineRule="auto"/>
        <w:ind w:left="790"/>
      </w:pPr>
      <w:r>
        <w:rPr>
          <w:color w:val="231F20"/>
        </w:rPr>
        <w:t>Nyní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využijete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získané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místnosti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představíte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ostatním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spolužákům.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Níže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udělejte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poznámky,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rozdělte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připravte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krátkou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prezentaci.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Dostanete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podklad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průvodcovské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práci.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ind w:left="790"/>
        <w:rPr>
          <w:b/>
          <w:sz w:val="20"/>
        </w:rPr>
      </w:pPr>
      <w:r>
        <w:rPr>
          <w:b/>
          <w:color w:val="231F20"/>
          <w:sz w:val="20"/>
        </w:rPr>
        <w:t>Místo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pro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přípravu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prezentace:</w:t>
      </w:r>
    </w:p>
    <w:p w:rsidR="00BC3446" w:rsidRDefault="00000000">
      <w:pPr>
        <w:pStyle w:val="Zkladntext"/>
        <w:spacing w:before="2"/>
        <w:rPr>
          <w:b/>
          <w:sz w:val="25"/>
        </w:rPr>
      </w:pPr>
      <w:r>
        <w:pict>
          <v:rect id="docshape50" o:spid="_x0000_s2365" style="position:absolute;margin-left:76.8pt;margin-top:16.55pt;width:473.8pt;height:595.7pt;z-index:-15682560;mso-wrap-distance-left:0;mso-wrap-distance-right:0;mso-position-horizontal-relative:page" filled="f" strokecolor="#bcbec0" strokeweight=".5pt">
            <w10:wrap type="topAndBottom" anchorx="page"/>
          </v:rect>
        </w:pict>
      </w:r>
    </w:p>
    <w:p w:rsidR="00BC3446" w:rsidRDefault="00BC3446">
      <w:pPr>
        <w:rPr>
          <w:sz w:val="25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2"/>
        <w:ind w:left="795" w:firstLine="0"/>
      </w:pPr>
      <w:r>
        <w:rPr>
          <w:color w:val="231F20"/>
        </w:rPr>
        <w:lastRenderedPageBreak/>
        <w:t>PRACOVNÍ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2</w:t>
      </w:r>
    </w:p>
    <w:p w:rsidR="00BC3446" w:rsidRDefault="00BC3446">
      <w:pPr>
        <w:pStyle w:val="Zkladntext"/>
        <w:spacing w:before="3"/>
        <w:rPr>
          <w:b/>
          <w:sz w:val="26"/>
        </w:rPr>
      </w:pPr>
    </w:p>
    <w:p w:rsidR="00BC3446" w:rsidRDefault="0006256B">
      <w:pPr>
        <w:pStyle w:val="Zkladntext"/>
        <w:spacing w:before="0" w:line="225" w:lineRule="auto"/>
        <w:ind w:left="790"/>
      </w:pPr>
      <w:r>
        <w:rPr>
          <w:b/>
          <w:color w:val="231F20"/>
        </w:rPr>
        <w:t>Průvodcovský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text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k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výstavě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color w:val="231F20"/>
        </w:rPr>
        <w:t>využijte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potřebě,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váš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výklad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představení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místnosti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podkladový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materiál.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Některá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listu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nevyplněna,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doplňte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místnostech.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3"/>
        <w:numPr>
          <w:ilvl w:val="0"/>
          <w:numId w:val="48"/>
        </w:numPr>
        <w:tabs>
          <w:tab w:val="left" w:pos="1031"/>
        </w:tabs>
        <w:spacing w:before="1"/>
        <w:rPr>
          <w:u w:val="none"/>
        </w:rPr>
      </w:pPr>
      <w:r>
        <w:rPr>
          <w:color w:val="231F20"/>
          <w:u w:val="thick" w:color="231F20"/>
        </w:rPr>
        <w:t>místnost</w:t>
      </w:r>
    </w:p>
    <w:p w:rsidR="00BC3446" w:rsidRDefault="00BC3446">
      <w:pPr>
        <w:pStyle w:val="Zkladntext"/>
        <w:spacing w:before="2"/>
        <w:rPr>
          <w:b/>
          <w:sz w:val="24"/>
        </w:rPr>
      </w:pPr>
    </w:p>
    <w:p w:rsidR="00BC3446" w:rsidRDefault="00000000">
      <w:pPr>
        <w:pStyle w:val="Zkladntext"/>
        <w:tabs>
          <w:tab w:val="left" w:pos="4426"/>
        </w:tabs>
        <w:spacing w:before="60"/>
        <w:ind w:left="790"/>
      </w:pPr>
      <w:r>
        <w:pict>
          <v:rect id="docshape51" o:spid="_x0000_s2364" style="position:absolute;left:0;text-align:left;margin-left:168.95pt;margin-top:-1pt;width:84.3pt;height:20.25pt;z-index:-20346368;mso-position-horizontal-relative:page" filled="f" strokecolor="#231f20" strokeweight=".5pt">
            <w10:wrap anchorx="page"/>
          </v:rect>
        </w:pict>
      </w:r>
      <w:r>
        <w:pict>
          <v:shape id="docshape52" o:spid="_x0000_s2363" style="position:absolute;left:0;text-align:left;margin-left:272.35pt;margin-top:-1pt;width:280.2pt;height:89.3pt;z-index:-20345856;mso-position-horizontal-relative:page" coordorigin="5447,-20" coordsize="5604,1786" o:spt="100" adj="0,,0" path="m8278,385r2772,l11050,-20r-2772,l8278,385xm8058,845r2169,l10227,440r-2169,l8058,845xm5447,845r1685,l7132,440r-1685,l5447,845xm7147,1305r1501,l8648,900r-1501,l7147,1305xm9364,1305r1686,l11050,900r-1686,l9364,1305xm6046,1765r767,l6813,1360r-767,l6046,1765xm7943,1765r1686,l9629,1360r-1686,l7943,1765xm10210,1765r840,l11050,1360r-840,l10210,1765xe" filled="f" strokecolor="#231f20" strokeweight=".5pt">
            <v:stroke joinstyle="round"/>
            <v:formulas/>
            <v:path arrowok="t" o:connecttype="segments"/>
            <w10:wrap anchorx="page"/>
          </v:shape>
        </w:pict>
      </w:r>
      <w:r w:rsidR="0006256B">
        <w:rPr>
          <w:color w:val="231F20"/>
        </w:rPr>
        <w:t>Dobrý</w:t>
      </w:r>
      <w:r w:rsidR="0006256B">
        <w:rPr>
          <w:color w:val="231F20"/>
          <w:spacing w:val="48"/>
        </w:rPr>
        <w:t xml:space="preserve"> </w:t>
      </w:r>
      <w:r w:rsidR="0006256B">
        <w:rPr>
          <w:color w:val="231F20"/>
        </w:rPr>
        <w:t>den,</w:t>
      </w:r>
      <w:r w:rsidR="0006256B">
        <w:rPr>
          <w:color w:val="231F20"/>
          <w:spacing w:val="47"/>
        </w:rPr>
        <w:t xml:space="preserve"> </w:t>
      </w:r>
      <w:r w:rsidR="0006256B">
        <w:rPr>
          <w:color w:val="231F20"/>
        </w:rPr>
        <w:t>vítejte</w:t>
      </w:r>
      <w:r w:rsidR="0006256B">
        <w:rPr>
          <w:color w:val="231F20"/>
          <w:spacing w:val="48"/>
        </w:rPr>
        <w:t xml:space="preserve"> </w:t>
      </w:r>
      <w:r w:rsidR="0006256B">
        <w:rPr>
          <w:color w:val="231F20"/>
        </w:rPr>
        <w:t>v</w:t>
      </w:r>
      <w:r w:rsidR="0006256B">
        <w:rPr>
          <w:color w:val="231F20"/>
        </w:rPr>
        <w:tab/>
        <w:t>rád/a</w:t>
      </w:r>
      <w:r w:rsidR="0006256B">
        <w:rPr>
          <w:color w:val="231F20"/>
          <w:spacing w:val="44"/>
        </w:rPr>
        <w:t xml:space="preserve"> </w:t>
      </w:r>
      <w:proofErr w:type="gramStart"/>
      <w:r w:rsidR="0006256B">
        <w:rPr>
          <w:color w:val="231F20"/>
        </w:rPr>
        <w:t>bych  vás</w:t>
      </w:r>
      <w:proofErr w:type="gramEnd"/>
      <w:r w:rsidR="0006256B">
        <w:rPr>
          <w:color w:val="231F20"/>
          <w:spacing w:val="44"/>
        </w:rPr>
        <w:t xml:space="preserve"> </w:t>
      </w:r>
      <w:r w:rsidR="0006256B">
        <w:rPr>
          <w:color w:val="231F20"/>
        </w:rPr>
        <w:t>přivítala</w:t>
      </w:r>
      <w:r w:rsidR="0006256B">
        <w:rPr>
          <w:color w:val="231F20"/>
          <w:spacing w:val="44"/>
        </w:rPr>
        <w:t xml:space="preserve"> </w:t>
      </w:r>
      <w:r w:rsidR="0006256B">
        <w:rPr>
          <w:color w:val="231F20"/>
        </w:rPr>
        <w:t>ve</w:t>
      </w:r>
      <w:r w:rsidR="0006256B">
        <w:rPr>
          <w:color w:val="231F20"/>
          <w:spacing w:val="45"/>
        </w:rPr>
        <w:t xml:space="preserve"> </w:t>
      </w:r>
      <w:r w:rsidR="0006256B">
        <w:rPr>
          <w:color w:val="231F20"/>
        </w:rPr>
        <w:t>výstavě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BC3446">
      <w:pPr>
        <w:rPr>
          <w:sz w:val="12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0"/>
        <w:ind w:left="790"/>
      </w:pPr>
      <w:r>
        <w:rPr>
          <w:color w:val="231F20"/>
        </w:rPr>
        <w:t>Tato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výstava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představuje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soubor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velkoplošných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r>
        <w:rPr>
          <w:color w:val="231F20"/>
        </w:rPr>
        <w:t>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výjevy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z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r>
        <w:rPr>
          <w:color w:val="231F20"/>
        </w:rPr>
        <w:t>Nechali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ji</w:t>
      </w:r>
    </w:p>
    <w:p w:rsidR="00BC3446" w:rsidRDefault="00BC3446">
      <w:pPr>
        <w:sectPr w:rsidR="00BC3446">
          <w:type w:val="continuous"/>
          <w:pgSz w:w="11910" w:h="16840"/>
          <w:pgMar w:top="1140" w:right="620" w:bottom="280" w:left="740" w:header="411" w:footer="1177" w:gutter="0"/>
          <w:cols w:num="3" w:space="708" w:equalWidth="0">
            <w:col w:w="4681" w:space="988"/>
            <w:col w:w="1623" w:space="1471"/>
            <w:col w:w="1787"/>
          </w:cols>
        </w:sectPr>
      </w:pP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BC3446">
      <w:pPr>
        <w:rPr>
          <w:sz w:val="12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000000">
      <w:pPr>
        <w:pStyle w:val="Zkladntext"/>
        <w:spacing w:before="60"/>
        <w:ind w:left="790"/>
      </w:pPr>
      <w:r>
        <w:pict>
          <v:shape id="docshape53" o:spid="_x0000_s2362" style="position:absolute;left:0;text-align:left;margin-left:108.85pt;margin-top:-1pt;width:97.9pt;height:43.3pt;z-index:-20345344;mso-position-horizontal-relative:page" coordorigin="2177,-20" coordsize="1958,866" o:spt="100" adj="0,,0" path="m2449,385r1686,l4135,-20r-1686,l2449,385xm2177,845r1614,l3791,440r-1614,l2177,845xe" filled="f" strokecolor="#231f20" strokeweight=".5pt">
            <v:stroke joinstyle="round"/>
            <v:formulas/>
            <v:path arrowok="t" o:connecttype="segments"/>
            <w10:wrap anchorx="page"/>
          </v:shape>
        </w:pict>
      </w:r>
      <w:r w:rsidR="0006256B">
        <w:rPr>
          <w:color w:val="231F20"/>
        </w:rPr>
        <w:t>namalovat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r>
        <w:rPr>
          <w:color w:val="231F20"/>
        </w:rPr>
        <w:t>továrníci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(jméno)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jm</w:t>
      </w:r>
      <w:proofErr w:type="spellEnd"/>
      <w:r>
        <w:rPr>
          <w:color w:val="231F20"/>
        </w:rPr>
        <w:t>.).</w:t>
      </w:r>
    </w:p>
    <w:p w:rsidR="00BC3446" w:rsidRDefault="00BC3446">
      <w:pPr>
        <w:sectPr w:rsidR="00BC3446">
          <w:type w:val="continuous"/>
          <w:pgSz w:w="11910" w:h="16840"/>
          <w:pgMar w:top="1140" w:right="620" w:bottom="280" w:left="740" w:header="411" w:footer="1177" w:gutter="0"/>
          <w:cols w:num="3" w:space="708" w:equalWidth="0">
            <w:col w:w="1686" w:space="981"/>
            <w:col w:w="3715" w:space="798"/>
            <w:col w:w="3370"/>
          </w:cols>
        </w:sectPr>
      </w:pP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BC3446">
      <w:pPr>
        <w:rPr>
          <w:sz w:val="12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0"/>
        <w:ind w:left="790"/>
      </w:pPr>
      <w:r>
        <w:rPr>
          <w:color w:val="231F20"/>
        </w:rPr>
        <w:t>(</w:t>
      </w:r>
      <w:proofErr w:type="spellStart"/>
      <w:r>
        <w:rPr>
          <w:color w:val="231F20"/>
        </w:rPr>
        <w:t>příjm</w:t>
      </w:r>
      <w:proofErr w:type="spellEnd"/>
      <w:r>
        <w:rPr>
          <w:color w:val="231F20"/>
        </w:rPr>
        <w:t>.)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r>
        <w:rPr>
          <w:color w:val="231F20"/>
          <w:spacing w:val="-1"/>
        </w:rPr>
        <w:t>obrazy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vznikly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příležitosti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r>
        <w:rPr>
          <w:color w:val="231F20"/>
          <w:spacing w:val="-1"/>
        </w:rPr>
        <w:t>výročí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vzniku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roce</w:t>
      </w:r>
    </w:p>
    <w:p w:rsidR="00BC3446" w:rsidRDefault="00BC3446">
      <w:pPr>
        <w:sectPr w:rsidR="00BC3446">
          <w:type w:val="continuous"/>
          <w:pgSz w:w="11910" w:h="16840"/>
          <w:pgMar w:top="1140" w:right="620" w:bottom="280" w:left="740" w:header="411" w:footer="1177" w:gutter="0"/>
          <w:cols w:num="4" w:space="708" w:equalWidth="0">
            <w:col w:w="1431" w:space="877"/>
            <w:col w:w="2952" w:space="68"/>
            <w:col w:w="1868" w:space="948"/>
            <w:col w:w="2406"/>
          </w:cols>
        </w:sectPr>
      </w:pP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6256B">
      <w:pPr>
        <w:pStyle w:val="Zkladntext"/>
        <w:spacing w:before="59" w:line="451" w:lineRule="auto"/>
        <w:ind w:left="790"/>
      </w:pPr>
      <w:r>
        <w:rPr>
          <w:color w:val="231F20"/>
        </w:rPr>
        <w:t>Obrazy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nebyly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namalovány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proto,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prezentovány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veřejnosti,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sloužily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podklady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reprodukce.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výstava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unikátní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proto,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protože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plátna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poprvé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vystavena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veřejnost.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Reprodukce</w:t>
      </w:r>
    </w:p>
    <w:p w:rsidR="00BC3446" w:rsidRDefault="00000000">
      <w:pPr>
        <w:pStyle w:val="Zkladntext"/>
        <w:tabs>
          <w:tab w:val="left" w:pos="5165"/>
        </w:tabs>
        <w:spacing w:before="2"/>
        <w:ind w:left="790"/>
      </w:pPr>
      <w:r>
        <w:pict>
          <v:shape id="docshape54" o:spid="_x0000_s2361" style="position:absolute;left:0;text-align:left;margin-left:133.4pt;margin-top:-3.9pt;width:157.15pt;height:43.3pt;z-index:-20344832;mso-position-horizontal-relative:page" coordorigin="2668,-78" coordsize="3143,866" o:spt="100" adj="0,,0" path="m4125,327r1685,l5810,-78r-1685,l4125,327xm2668,787r1686,l4354,382r-1686,l2668,787xe" filled="f" strokecolor="#231f20" strokeweight=".5pt">
            <v:stroke joinstyle="round"/>
            <v:formulas/>
            <v:path arrowok="t" o:connecttype="segments"/>
            <w10:wrap anchorx="page"/>
          </v:shape>
        </w:pict>
      </w:r>
      <w:r w:rsidR="0006256B">
        <w:rPr>
          <w:color w:val="231F20"/>
        </w:rPr>
        <w:t>obrazů</w:t>
      </w:r>
      <w:r w:rsidR="0006256B">
        <w:rPr>
          <w:color w:val="231F20"/>
          <w:spacing w:val="40"/>
        </w:rPr>
        <w:t xml:space="preserve"> </w:t>
      </w:r>
      <w:r w:rsidR="0006256B">
        <w:rPr>
          <w:color w:val="231F20"/>
        </w:rPr>
        <w:t>byly</w:t>
      </w:r>
      <w:r w:rsidR="0006256B">
        <w:rPr>
          <w:color w:val="231F20"/>
          <w:spacing w:val="40"/>
        </w:rPr>
        <w:t xml:space="preserve"> </w:t>
      </w:r>
      <w:r w:rsidR="0006256B">
        <w:rPr>
          <w:color w:val="231F20"/>
        </w:rPr>
        <w:t>zaslány</w:t>
      </w:r>
      <w:r w:rsidR="0006256B">
        <w:rPr>
          <w:color w:val="231F20"/>
          <w:spacing w:val="40"/>
        </w:rPr>
        <w:t xml:space="preserve"> </w:t>
      </w:r>
      <w:r w:rsidR="0006256B">
        <w:rPr>
          <w:color w:val="231F20"/>
        </w:rPr>
        <w:t>do</w:t>
      </w:r>
      <w:r w:rsidR="0006256B">
        <w:rPr>
          <w:color w:val="231F20"/>
          <w:spacing w:val="41"/>
        </w:rPr>
        <w:t xml:space="preserve"> </w:t>
      </w:r>
      <w:r w:rsidR="0006256B">
        <w:rPr>
          <w:color w:val="231F20"/>
        </w:rPr>
        <w:t>všech</w:t>
      </w:r>
      <w:r w:rsidR="0006256B">
        <w:rPr>
          <w:color w:val="231F20"/>
        </w:rPr>
        <w:tab/>
        <w:t>v</w:t>
      </w:r>
      <w:r w:rsidR="0006256B">
        <w:rPr>
          <w:color w:val="231F20"/>
          <w:spacing w:val="37"/>
        </w:rPr>
        <w:t xml:space="preserve"> </w:t>
      </w:r>
      <w:r w:rsidR="0006256B">
        <w:rPr>
          <w:color w:val="231F20"/>
        </w:rPr>
        <w:t>republice</w:t>
      </w:r>
      <w:r w:rsidR="0006256B">
        <w:rPr>
          <w:color w:val="231F20"/>
          <w:spacing w:val="38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36"/>
        </w:rPr>
        <w:t xml:space="preserve"> </w:t>
      </w:r>
      <w:r w:rsidR="0006256B">
        <w:rPr>
          <w:color w:val="231F20"/>
        </w:rPr>
        <w:t>sloužily</w:t>
      </w:r>
      <w:r w:rsidR="0006256B">
        <w:rPr>
          <w:color w:val="231F20"/>
          <w:spacing w:val="38"/>
        </w:rPr>
        <w:t xml:space="preserve"> </w:t>
      </w:r>
      <w:r w:rsidR="0006256B">
        <w:rPr>
          <w:color w:val="231F20"/>
        </w:rPr>
        <w:t>jako</w:t>
      </w:r>
      <w:r w:rsidR="0006256B">
        <w:rPr>
          <w:color w:val="231F20"/>
          <w:spacing w:val="37"/>
        </w:rPr>
        <w:t xml:space="preserve"> </w:t>
      </w:r>
      <w:r w:rsidR="0006256B">
        <w:rPr>
          <w:color w:val="231F20"/>
        </w:rPr>
        <w:t>výuková</w:t>
      </w:r>
      <w:r w:rsidR="0006256B">
        <w:rPr>
          <w:color w:val="231F20"/>
          <w:spacing w:val="36"/>
        </w:rPr>
        <w:t xml:space="preserve"> </w:t>
      </w:r>
      <w:r w:rsidR="0006256B">
        <w:rPr>
          <w:color w:val="231F20"/>
        </w:rPr>
        <w:t>pomůcka.</w:t>
      </w:r>
      <w:r w:rsidR="0006256B">
        <w:rPr>
          <w:color w:val="231F20"/>
          <w:spacing w:val="37"/>
        </w:rPr>
        <w:t xml:space="preserve"> </w:t>
      </w:r>
      <w:r w:rsidR="0006256B">
        <w:rPr>
          <w:color w:val="231F20"/>
        </w:rPr>
        <w:t>Vydávány</w:t>
      </w:r>
      <w:r w:rsidR="0006256B">
        <w:rPr>
          <w:color w:val="231F20"/>
          <w:spacing w:val="37"/>
        </w:rPr>
        <w:t xml:space="preserve"> </w:t>
      </w:r>
      <w:r w:rsidR="0006256B">
        <w:rPr>
          <w:color w:val="231F20"/>
        </w:rPr>
        <w:t>byly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6256B">
      <w:pPr>
        <w:pStyle w:val="Zkladntext"/>
        <w:tabs>
          <w:tab w:val="left" w:pos="3711"/>
        </w:tabs>
        <w:spacing w:before="60"/>
        <w:ind w:left="790"/>
      </w:pPr>
      <w:r>
        <w:rPr>
          <w:color w:val="231F20"/>
        </w:rPr>
        <w:t>také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formou</w:t>
      </w:r>
      <w:r>
        <w:rPr>
          <w:color w:val="231F20"/>
        </w:rPr>
        <w:tab/>
        <w:t>loužily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reklamní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upomínkové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předměty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nesly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logo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firmy.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Touto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cestou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00000">
      <w:pPr>
        <w:pStyle w:val="Zkladntext"/>
        <w:tabs>
          <w:tab w:val="left" w:pos="6568"/>
        </w:tabs>
        <w:spacing w:before="60"/>
        <w:ind w:left="790"/>
      </w:pPr>
      <w:r>
        <w:pict>
          <v:rect id="docshape55" o:spid="_x0000_s2360" style="position:absolute;left:0;text-align:left;margin-left:339.55pt;margin-top:-1pt;width:21.85pt;height:20.25pt;z-index:-20344320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byly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volně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šířené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staly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se</w:t>
      </w:r>
      <w:r w:rsidR="0006256B">
        <w:rPr>
          <w:color w:val="231F20"/>
          <w:spacing w:val="25"/>
        </w:rPr>
        <w:t xml:space="preserve"> </w:t>
      </w:r>
      <w:r w:rsidR="0006256B">
        <w:rPr>
          <w:color w:val="231F20"/>
        </w:rPr>
        <w:t>obecně</w:t>
      </w:r>
      <w:r w:rsidR="0006256B">
        <w:rPr>
          <w:color w:val="231F20"/>
          <w:spacing w:val="25"/>
        </w:rPr>
        <w:t xml:space="preserve"> </w:t>
      </w:r>
      <w:r w:rsidR="0006256B">
        <w:rPr>
          <w:color w:val="231F20"/>
        </w:rPr>
        <w:t>známé.</w:t>
      </w:r>
      <w:r w:rsidR="0006256B">
        <w:rPr>
          <w:color w:val="231F20"/>
          <w:spacing w:val="27"/>
        </w:rPr>
        <w:t xml:space="preserve"> </w:t>
      </w:r>
      <w:r w:rsidR="0006256B">
        <w:rPr>
          <w:color w:val="231F20"/>
        </w:rPr>
        <w:t>Ve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výstavě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máme</w:t>
      </w:r>
      <w:r w:rsidR="0006256B">
        <w:rPr>
          <w:color w:val="231F20"/>
        </w:rPr>
        <w:tab/>
        <w:t>obrazů,</w:t>
      </w:r>
      <w:r w:rsidR="0006256B">
        <w:rPr>
          <w:color w:val="231F20"/>
          <w:spacing w:val="27"/>
        </w:rPr>
        <w:t xml:space="preserve"> </w:t>
      </w:r>
      <w:r w:rsidR="0006256B">
        <w:rPr>
          <w:color w:val="231F20"/>
        </w:rPr>
        <w:t>z</w:t>
      </w:r>
      <w:r w:rsidR="0006256B">
        <w:rPr>
          <w:color w:val="231F20"/>
          <w:spacing w:val="27"/>
        </w:rPr>
        <w:t xml:space="preserve"> </w:t>
      </w:r>
      <w:r w:rsidR="0006256B">
        <w:rPr>
          <w:color w:val="231F20"/>
        </w:rPr>
        <w:t>toho</w:t>
      </w:r>
      <w:r w:rsidR="0006256B">
        <w:rPr>
          <w:color w:val="231F20"/>
          <w:spacing w:val="27"/>
        </w:rPr>
        <w:t xml:space="preserve"> </w:t>
      </w:r>
      <w:r w:rsidR="0006256B">
        <w:rPr>
          <w:color w:val="231F20"/>
        </w:rPr>
        <w:t>jeden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je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z</w:t>
      </w:r>
      <w:r w:rsidR="0006256B">
        <w:rPr>
          <w:color w:val="231F20"/>
          <w:spacing w:val="28"/>
        </w:rPr>
        <w:t xml:space="preserve"> </w:t>
      </w:r>
      <w:r w:rsidR="0006256B">
        <w:rPr>
          <w:color w:val="231F20"/>
        </w:rPr>
        <w:t>našich</w:t>
      </w:r>
      <w:r w:rsidR="0006256B">
        <w:rPr>
          <w:color w:val="231F20"/>
          <w:spacing w:val="27"/>
        </w:rPr>
        <w:t xml:space="preserve"> </w:t>
      </w:r>
      <w:r w:rsidR="0006256B">
        <w:rPr>
          <w:color w:val="231F20"/>
        </w:rPr>
        <w:t>sbírek,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27"/>
        </w:rPr>
        <w:t xml:space="preserve"> </w:t>
      </w:r>
      <w:r w:rsidR="0006256B">
        <w:rPr>
          <w:color w:val="231F20"/>
        </w:rPr>
        <w:t>to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00000">
      <w:pPr>
        <w:pStyle w:val="Zkladntext"/>
        <w:tabs>
          <w:tab w:val="left" w:pos="3833"/>
        </w:tabs>
        <w:spacing w:before="59"/>
        <w:ind w:left="790"/>
      </w:pPr>
      <w:r>
        <w:pict>
          <v:rect id="docshape56" o:spid="_x0000_s2359" style="position:absolute;left:0;text-align:left;margin-left:121pt;margin-top:-1.05pt;width:107.45pt;height:20.25pt;z-index:-20343808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s</w:t>
      </w:r>
      <w:r w:rsidR="0006256B">
        <w:rPr>
          <w:color w:val="231F20"/>
          <w:spacing w:val="18"/>
        </w:rPr>
        <w:t xml:space="preserve"> </w:t>
      </w:r>
      <w:r w:rsidR="0006256B">
        <w:rPr>
          <w:color w:val="231F20"/>
        </w:rPr>
        <w:t>výjevem</w:t>
      </w:r>
      <w:r w:rsidR="0006256B">
        <w:rPr>
          <w:color w:val="231F20"/>
        </w:rPr>
        <w:tab/>
        <w:t>,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další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jsou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zapůjčené.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Zjistili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jsme,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že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obrazů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bylo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namalováno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více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–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ty,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které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6256B">
      <w:pPr>
        <w:pStyle w:val="Zkladntext"/>
        <w:spacing w:before="60" w:line="451" w:lineRule="auto"/>
        <w:ind w:left="790" w:right="225"/>
        <w:jc w:val="both"/>
      </w:pPr>
      <w:r>
        <w:rPr>
          <w:color w:val="231F20"/>
        </w:rPr>
        <w:t xml:space="preserve">jsme nedohledali v originále, byly vytištěny z pohlednice. </w:t>
      </w:r>
      <w:proofErr w:type="spellStart"/>
      <w:r>
        <w:rPr>
          <w:color w:val="231F20"/>
        </w:rPr>
        <w:t>Schichtova</w:t>
      </w:r>
      <w:proofErr w:type="spellEnd"/>
      <w:r>
        <w:rPr>
          <w:color w:val="231F20"/>
        </w:rPr>
        <w:t xml:space="preserve"> epopej se táhne celou výstavou. Původním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záměrem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obrazárnu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představit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veřejnosti.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Nakonec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dostala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výstava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rozměr a tím je snaha ukázat zázemí, ze kterého epopej vzešla, tedy představit největší </w:t>
      </w:r>
      <w:proofErr w:type="spellStart"/>
      <w:r>
        <w:rPr>
          <w:color w:val="231F20"/>
        </w:rPr>
        <w:t>potravinářsko</w:t>
      </w:r>
      <w:proofErr w:type="spellEnd"/>
      <w:r>
        <w:rPr>
          <w:color w:val="231F20"/>
        </w:rPr>
        <w:t xml:space="preserve"> – drogistický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gigant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Evropě,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epopejí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stál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</w:rPr>
        <w:t>Schichtovy</w:t>
      </w:r>
      <w:proofErr w:type="spellEnd"/>
      <w:r>
        <w:rPr>
          <w:color w:val="231F20"/>
          <w:spacing w:val="13"/>
        </w:rPr>
        <w:t xml:space="preserve"> </w:t>
      </w:r>
      <w:r>
        <w:rPr>
          <w:color w:val="231F20"/>
        </w:rPr>
        <w:t>závody.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výstavy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umístili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dvě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velké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vitríny,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stály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ve</w:t>
      </w:r>
    </w:p>
    <w:p w:rsidR="00BC3446" w:rsidRDefault="00000000">
      <w:pPr>
        <w:pStyle w:val="Zkladntext"/>
        <w:spacing w:before="4"/>
        <w:ind w:left="2557"/>
      </w:pPr>
      <w:r>
        <w:pict>
          <v:shape id="docshape57" o:spid="_x0000_s2358" style="position:absolute;left:0;text-align:left;margin-left:76.8pt;margin-top:-3.8pt;width:399.45pt;height:43.3pt;z-index:-20343296;mso-position-horizontal-relative:page" coordorigin="1536,-76" coordsize="7989,866" o:spt="100" adj="0,,0" path="m1536,329r1685,l3221,-76r-1685,l1536,329xm1536,789r7989,l9525,384r-7989,l1536,789xe" filled="f" strokecolor="#231f20" strokeweight=".5pt">
            <v:stroke joinstyle="round"/>
            <v:formulas/>
            <v:path arrowok="t" o:connecttype="segments"/>
            <w10:wrap anchorx="page"/>
          </v:shape>
        </w:pict>
      </w:r>
      <w:r w:rsidR="0006256B">
        <w:rPr>
          <w:color w:val="231F20"/>
        </w:rPr>
        <w:t>Jsou</w:t>
      </w:r>
      <w:r w:rsidR="0006256B">
        <w:rPr>
          <w:color w:val="231F20"/>
          <w:spacing w:val="19"/>
        </w:rPr>
        <w:t xml:space="preserve"> </w:t>
      </w:r>
      <w:r w:rsidR="0006256B">
        <w:rPr>
          <w:color w:val="231F20"/>
        </w:rPr>
        <w:t>z</w:t>
      </w:r>
      <w:r w:rsidR="0006256B">
        <w:rPr>
          <w:color w:val="231F20"/>
          <w:spacing w:val="19"/>
        </w:rPr>
        <w:t xml:space="preserve"> </w:t>
      </w:r>
      <w:r w:rsidR="0006256B">
        <w:rPr>
          <w:color w:val="231F20"/>
        </w:rPr>
        <w:t>roku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1911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byli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v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nich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vystavovány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tradiční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výrobky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továrny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jako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jsou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(najdi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výrobky)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4"/>
        <w:rPr>
          <w:sz w:val="15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V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horní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vitrín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mědi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tepané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ochranné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známky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harfa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ochranná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známka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(druh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výrobku)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00000">
      <w:pPr>
        <w:pStyle w:val="Zkladntext"/>
        <w:tabs>
          <w:tab w:val="left" w:pos="5645"/>
        </w:tabs>
        <w:spacing w:before="60"/>
        <w:ind w:left="2531"/>
      </w:pPr>
      <w:r>
        <w:pict>
          <v:rect id="docshape58" o:spid="_x0000_s2357" style="position:absolute;left:0;text-align:left;margin-left:76.8pt;margin-top:-1pt;width:84.3pt;height:20.25pt;z-index:15779328;mso-position-horizontal-relative:page" filled="f" strokecolor="#231f20" strokeweight=".5pt">
            <w10:wrap anchorx="page"/>
          </v:rect>
        </w:pict>
      </w:r>
      <w:r>
        <w:pict>
          <v:rect id="docshape59" o:spid="_x0000_s2356" style="position:absolute;left:0;text-align:left;margin-left:232.45pt;margin-top:-1pt;width:84.3pt;height:20.25pt;z-index:-20342272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jelen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labuť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pro</w:t>
      </w:r>
      <w:r w:rsidR="0006256B">
        <w:rPr>
          <w:color w:val="231F20"/>
        </w:rPr>
        <w:tab/>
        <w:t>.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00000">
      <w:pPr>
        <w:pStyle w:val="Zkladntext"/>
        <w:spacing w:before="60"/>
        <w:ind w:left="790"/>
      </w:pPr>
      <w:r>
        <w:pict>
          <v:rect id="docshape60" o:spid="_x0000_s2355" style="position:absolute;left:0;text-align:left;margin-left:514.15pt;margin-top:45pt;width:38.35pt;height:20.25pt;z-index:-20341760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U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helmice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nevíme,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k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jakému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výrobku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známka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patřila.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Vpravo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si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všimněte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plakátu,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který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upozorňuje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na</w:t>
      </w:r>
      <w:r w:rsidR="0006256B">
        <w:rPr>
          <w:color w:val="231F20"/>
          <w:spacing w:val="33"/>
        </w:rPr>
        <w:t xml:space="preserve"> </w:t>
      </w:r>
      <w:r w:rsidR="0006256B">
        <w:rPr>
          <w:color w:val="231F20"/>
        </w:rPr>
        <w:t>padělání</w:t>
      </w:r>
    </w:p>
    <w:p w:rsidR="00BC3446" w:rsidRDefault="00000000">
      <w:pPr>
        <w:pStyle w:val="Zkladntext"/>
        <w:spacing w:before="9"/>
        <w:rPr>
          <w:sz w:val="8"/>
        </w:rPr>
      </w:pPr>
      <w:r>
        <w:pict>
          <v:group id="docshapegroup61" o:spid="_x0000_s2344" style="position:absolute;margin-left:76.55pt;margin-top:6.55pt;width:477.25pt;height:158.8pt;z-index:-15682048;mso-wrap-distance-left:0;mso-wrap-distance-right:0;mso-position-horizontal-relative:page" coordorigin="1531,131" coordsize="9545,3176">
            <v:shape id="docshape62" o:spid="_x0000_s2354" style="position:absolute;left:1535;top:135;width:9515;height:3166" coordorigin="1536,136" coordsize="9515,3166" o:spt="100" adj="0,,0" path="m1536,541r6098,l7634,136r-6098,l1536,541xm4437,1001r1685,l6122,596r-1685,l4437,1001xm7794,1001r1686,l9480,596r-1686,l7794,1001xm7055,1461r1686,l8741,1056r-1686,l7055,1461xm1536,1921r8040,l9576,1516r-8040,l1536,1921xm3745,2381r779,l4524,1976r-779,l3745,2381xm5794,2841r5256,l11050,2436r-5256,l5794,2841xm1536,3301r9514,l11050,2896r-9514,l1536,3301xe" filled="f" strokecolor="#231f20" strokeweight=".5pt">
              <v:stroke joinstyle="round"/>
              <v:formulas/>
              <v:path arrowok="t" o:connecttype="segments"/>
            </v:shape>
            <v:shape id="docshape63" o:spid="_x0000_s2353" type="#_x0000_t202" style="position:absolute;left:7639;top:255;width:71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.</w:t>
                    </w:r>
                  </w:p>
                </w:txbxContent>
              </v:textbox>
            </v:shape>
            <v:shape id="docshape64" o:spid="_x0000_s2352" type="#_x0000_t202" style="position:absolute;left:1530;top:715;width:2690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První</w:t>
                    </w:r>
                    <w:r>
                      <w:rPr>
                        <w:color w:val="231F20"/>
                        <w:spacing w:val="6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mydlárnu</w:t>
                    </w:r>
                    <w:r>
                      <w:rPr>
                        <w:color w:val="231F20"/>
                        <w:spacing w:val="6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založil</w:t>
                    </w:r>
                    <w:r>
                      <w:rPr>
                        <w:color w:val="231F20"/>
                        <w:spacing w:val="6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(jméno)</w:t>
                    </w:r>
                  </w:p>
                </w:txbxContent>
              </v:textbox>
            </v:shape>
            <v:shape id="docshape65" o:spid="_x0000_s2351" type="#_x0000_t202" style="position:absolute;left:6358;top:715;width:1335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proofErr w:type="spellStart"/>
                    <w:r>
                      <w:rPr>
                        <w:color w:val="231F20"/>
                        <w:sz w:val="20"/>
                      </w:rPr>
                      <w:t>Schicht</w:t>
                    </w:r>
                    <w:proofErr w:type="spellEnd"/>
                    <w:r>
                      <w:rPr>
                        <w:color w:val="231F20"/>
                        <w:spacing w:val="61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62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(kde)</w:t>
                    </w:r>
                  </w:p>
                </w:txbxContent>
              </v:textbox>
            </v:shape>
            <v:shape id="docshape66" o:spid="_x0000_s2350" type="#_x0000_t202" style="position:absolute;left:9600;top:715;width:582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6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roce</w:t>
                    </w:r>
                  </w:p>
                </w:txbxContent>
              </v:textbox>
            </v:shape>
            <v:shape id="docshape67" o:spid="_x0000_s2349" type="#_x0000_t202" style="position:absolute;left:1530;top:1175;width:5428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roce</w:t>
                    </w:r>
                    <w:r>
                      <w:rPr>
                        <w:color w:val="231F20"/>
                        <w:spacing w:val="6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1873</w:t>
                    </w:r>
                    <w:r>
                      <w:rPr>
                        <w:color w:val="231F20"/>
                        <w:spacing w:val="6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se</w:t>
                    </w:r>
                    <w:r>
                      <w:rPr>
                        <w:color w:val="231F20"/>
                        <w:spacing w:val="6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jeho</w:t>
                    </w:r>
                    <w:r>
                      <w:rPr>
                        <w:color w:val="231F20"/>
                        <w:spacing w:val="6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syn</w:t>
                    </w:r>
                    <w:r>
                      <w:rPr>
                        <w:color w:val="231F20"/>
                        <w:spacing w:val="6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Johann</w:t>
                    </w:r>
                    <w:r>
                      <w:rPr>
                        <w:color w:val="231F20"/>
                        <w:spacing w:val="64"/>
                        <w:sz w:val="20"/>
                      </w:rPr>
                      <w:t xml:space="preserve"> </w:t>
                    </w:r>
                    <w:proofErr w:type="gramStart"/>
                    <w:r>
                      <w:rPr>
                        <w:color w:val="231F20"/>
                        <w:sz w:val="20"/>
                      </w:rPr>
                      <w:t>snaží</w:t>
                    </w:r>
                    <w:proofErr w:type="gramEnd"/>
                    <w:r>
                      <w:rPr>
                        <w:color w:val="231F20"/>
                        <w:spacing w:val="6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přesunout</w:t>
                    </w:r>
                    <w:r>
                      <w:rPr>
                        <w:color w:val="231F20"/>
                        <w:spacing w:val="6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továrnu</w:t>
                    </w:r>
                    <w:r>
                      <w:rPr>
                        <w:color w:val="231F20"/>
                        <w:spacing w:val="6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do</w:t>
                    </w:r>
                  </w:p>
                </w:txbxContent>
              </v:textbox>
            </v:shape>
            <v:shape id="docshape68" o:spid="_x0000_s2348" type="#_x0000_t202" style="position:absolute;left:8971;top:1175;width:2105;height:660" filled="f" stroked="f">
              <v:textbox inset="0,0,0,0">
                <w:txbxContent>
                  <w:p w:rsidR="00BC3446" w:rsidRDefault="0006256B">
                    <w:pPr>
                      <w:spacing w:line="204" w:lineRule="exact"/>
                      <w:ind w:right="18"/>
                      <w:jc w:val="righ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Argumentem</w:t>
                    </w:r>
                    <w:r>
                      <w:rPr>
                        <w:color w:val="231F20"/>
                        <w:spacing w:val="61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je</w:t>
                    </w:r>
                    <w:r>
                      <w:rPr>
                        <w:color w:val="231F20"/>
                        <w:spacing w:val="62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pro</w:t>
                    </w:r>
                    <w:r>
                      <w:rPr>
                        <w:color w:val="231F20"/>
                        <w:spacing w:val="61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něj</w:t>
                    </w:r>
                  </w:p>
                  <w:p w:rsidR="00BC3446" w:rsidRDefault="00BC3446">
                    <w:pPr>
                      <w:spacing w:before="8"/>
                      <w:rPr>
                        <w:sz w:val="17"/>
                      </w:rPr>
                    </w:pPr>
                  </w:p>
                  <w:p w:rsidR="00BC3446" w:rsidRDefault="0006256B">
                    <w:pPr>
                      <w:spacing w:line="240" w:lineRule="exact"/>
                      <w:ind w:right="18"/>
                      <w:jc w:val="righ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.</w:t>
                    </w:r>
                    <w:r>
                      <w:rPr>
                        <w:color w:val="231F20"/>
                        <w:spacing w:val="5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5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Ústí</w:t>
                    </w:r>
                    <w:r>
                      <w:rPr>
                        <w:color w:val="231F20"/>
                        <w:spacing w:val="5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byla</w:t>
                    </w:r>
                    <w:r>
                      <w:rPr>
                        <w:color w:val="231F20"/>
                        <w:spacing w:val="5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ale</w:t>
                    </w:r>
                  </w:p>
                </w:txbxContent>
              </v:textbox>
            </v:shape>
            <v:shape id="docshape69" o:spid="_x0000_s2347" type="#_x0000_t202" style="position:absolute;left:1530;top:2095;width:2176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továrna</w:t>
                    </w:r>
                    <w:r>
                      <w:rPr>
                        <w:color w:val="231F20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založena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až</w:t>
                    </w:r>
                    <w:r>
                      <w:rPr>
                        <w:color w:val="231F20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roce</w:t>
                    </w:r>
                  </w:p>
                </w:txbxContent>
              </v:textbox>
            </v:shape>
            <v:shape id="docshape70" o:spid="_x0000_s2346" type="#_x0000_t202" style="position:absolute;left:4582;top:2095;width:6493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na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zdi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visí</w:t>
                    </w:r>
                    <w:r>
                      <w:rPr>
                        <w:color w:val="231F20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několik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obrazů,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které</w:t>
                    </w:r>
                    <w:r>
                      <w:rPr>
                        <w:color w:val="231F20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ukazují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proměnu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vývoj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továrny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během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30</w:t>
                    </w:r>
                    <w:r>
                      <w:rPr>
                        <w:color w:val="231F20"/>
                        <w:spacing w:val="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let.</w:t>
                    </w:r>
                  </w:p>
                </w:txbxContent>
              </v:textbox>
            </v:shape>
            <v:shape id="docshape71" o:spid="_x0000_s2345" type="#_x0000_t202" style="position:absolute;left:1530;top:2555;width:4248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1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továrně</w:t>
                    </w:r>
                    <w:r>
                      <w:rPr>
                        <w:color w:val="231F20"/>
                        <w:spacing w:val="-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se</w:t>
                    </w:r>
                    <w:r>
                      <w:rPr>
                        <w:color w:val="231F20"/>
                        <w:spacing w:val="-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vyrábělo</w:t>
                    </w:r>
                    <w:r>
                      <w:rPr>
                        <w:color w:val="231F20"/>
                        <w:spacing w:val="-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nejen</w:t>
                    </w:r>
                    <w:r>
                      <w:rPr>
                        <w:color w:val="231F20"/>
                        <w:spacing w:val="-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mýdlo,</w:t>
                    </w:r>
                    <w:r>
                      <w:rPr>
                        <w:color w:val="231F20"/>
                        <w:spacing w:val="-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našli</w:t>
                    </w:r>
                    <w:r>
                      <w:rPr>
                        <w:color w:val="231F20"/>
                        <w:spacing w:val="-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bychom</w:t>
                    </w:r>
                    <w:r>
                      <w:rPr>
                        <w:color w:val="231F20"/>
                        <w:spacing w:val="-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zde</w:t>
                    </w:r>
                    <w:r>
                      <w:rPr>
                        <w:color w:val="231F20"/>
                        <w:spacing w:val="-1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i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C3446" w:rsidRDefault="00BC3446">
      <w:pPr>
        <w:rPr>
          <w:sz w:val="8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0"/>
          <w:numId w:val="48"/>
        </w:numPr>
        <w:tabs>
          <w:tab w:val="left" w:pos="1031"/>
        </w:tabs>
        <w:spacing w:before="58"/>
        <w:rPr>
          <w:u w:val="none"/>
        </w:rPr>
      </w:pPr>
      <w:r>
        <w:rPr>
          <w:color w:val="231F20"/>
          <w:u w:val="thick" w:color="231F20"/>
        </w:rPr>
        <w:lastRenderedPageBreak/>
        <w:t>místnost</w:t>
      </w:r>
    </w:p>
    <w:p w:rsidR="00BC3446" w:rsidRDefault="00BC3446">
      <w:pPr>
        <w:pStyle w:val="Zkladntext"/>
        <w:spacing w:before="8"/>
        <w:rPr>
          <w:b/>
          <w:sz w:val="30"/>
        </w:rPr>
      </w:pPr>
    </w:p>
    <w:p w:rsidR="00BC3446" w:rsidRDefault="0006256B">
      <w:pPr>
        <w:pStyle w:val="Zkladntext"/>
        <w:spacing w:before="1"/>
        <w:ind w:left="790"/>
      </w:pPr>
      <w:r>
        <w:rPr>
          <w:color w:val="231F20"/>
        </w:rPr>
        <w:t xml:space="preserve">Ve  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druhé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místnosti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se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budeme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zabývat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marketingem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firmy.  </w:t>
      </w:r>
      <w:r>
        <w:rPr>
          <w:color w:val="231F20"/>
          <w:spacing w:val="26"/>
        </w:rPr>
        <w:t xml:space="preserve"> </w:t>
      </w:r>
      <w:proofErr w:type="spellStart"/>
      <w:r>
        <w:rPr>
          <w:color w:val="231F20"/>
        </w:rPr>
        <w:t>Schichtové</w:t>
      </w:r>
      <w:proofErr w:type="spellEnd"/>
      <w:r>
        <w:rPr>
          <w:color w:val="231F20"/>
        </w:rPr>
        <w:t xml:space="preserve">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vydávali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velké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prostředky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na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00000">
      <w:pPr>
        <w:pStyle w:val="Zkladntext"/>
        <w:spacing w:before="60"/>
        <w:ind w:left="4781"/>
      </w:pPr>
      <w:r>
        <w:pict>
          <v:shape id="docshape72" o:spid="_x0000_s2343" style="position:absolute;left:0;text-align:left;margin-left:76.8pt;margin-top:-1pt;width:207.25pt;height:66.3pt;z-index:-20340736;mso-position-horizontal-relative:page" coordorigin="1536,-20" coordsize="4145,1326" o:spt="100" adj="0,,0" path="m1536,385r3622,l5158,-20r-3622,l1536,385xm1809,845r1686,l3495,440r-1686,l1809,845xm3995,845r1686,l5681,440r-1686,l3995,845xm1536,1305r2591,l4127,900r-2591,l1536,1305xe" filled="f" strokecolor="#231f20" strokeweight=".5pt">
            <v:stroke joinstyle="round"/>
            <v:formulas/>
            <v:path arrowok="t" o:connecttype="segments"/>
            <w10:wrap anchorx="page"/>
          </v:shape>
        </w:pict>
      </w:r>
      <w:r w:rsidR="0006256B">
        <w:rPr>
          <w:color w:val="231F20"/>
        </w:rPr>
        <w:t xml:space="preserve">Součástí  </w:t>
      </w:r>
      <w:r w:rsidR="0006256B">
        <w:rPr>
          <w:color w:val="231F20"/>
          <w:spacing w:val="21"/>
        </w:rPr>
        <w:t xml:space="preserve"> </w:t>
      </w:r>
      <w:r w:rsidR="0006256B">
        <w:rPr>
          <w:color w:val="231F20"/>
        </w:rPr>
        <w:t xml:space="preserve">marketingové  </w:t>
      </w:r>
      <w:r w:rsidR="0006256B">
        <w:rPr>
          <w:color w:val="231F20"/>
          <w:spacing w:val="22"/>
        </w:rPr>
        <w:t xml:space="preserve"> </w:t>
      </w:r>
      <w:r w:rsidR="0006256B">
        <w:rPr>
          <w:color w:val="231F20"/>
        </w:rPr>
        <w:t xml:space="preserve">strategie  </w:t>
      </w:r>
      <w:r w:rsidR="0006256B">
        <w:rPr>
          <w:color w:val="231F20"/>
          <w:spacing w:val="21"/>
        </w:rPr>
        <w:t xml:space="preserve"> </w:t>
      </w:r>
      <w:r w:rsidR="0006256B">
        <w:rPr>
          <w:color w:val="231F20"/>
        </w:rPr>
        <w:t xml:space="preserve">byla  </w:t>
      </w:r>
      <w:r w:rsidR="0006256B">
        <w:rPr>
          <w:color w:val="231F20"/>
          <w:spacing w:val="22"/>
        </w:rPr>
        <w:t xml:space="preserve"> </w:t>
      </w:r>
      <w:r w:rsidR="0006256B">
        <w:rPr>
          <w:color w:val="231F20"/>
        </w:rPr>
        <w:t xml:space="preserve">právě  </w:t>
      </w:r>
      <w:r w:rsidR="0006256B">
        <w:rPr>
          <w:color w:val="231F20"/>
          <w:spacing w:val="22"/>
        </w:rPr>
        <w:t xml:space="preserve"> </w:t>
      </w:r>
      <w:r w:rsidR="0006256B">
        <w:rPr>
          <w:color w:val="231F20"/>
        </w:rPr>
        <w:t xml:space="preserve">i  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 xml:space="preserve">již  </w:t>
      </w:r>
      <w:r w:rsidR="0006256B">
        <w:rPr>
          <w:color w:val="231F20"/>
          <w:spacing w:val="22"/>
        </w:rPr>
        <w:t xml:space="preserve"> </w:t>
      </w:r>
      <w:r w:rsidR="0006256B">
        <w:rPr>
          <w:color w:val="231F20"/>
        </w:rPr>
        <w:t>zmiňovaná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6256B">
      <w:pPr>
        <w:pStyle w:val="Zkladntext"/>
        <w:tabs>
          <w:tab w:val="left" w:pos="2955"/>
          <w:tab w:val="left" w:pos="5337"/>
        </w:tabs>
        <w:spacing w:before="59"/>
        <w:ind w:left="790"/>
      </w:pPr>
      <w:r>
        <w:rPr>
          <w:color w:val="231F20"/>
        </w:rPr>
        <w:t>s</w:t>
      </w:r>
      <w:r>
        <w:rPr>
          <w:color w:val="231F20"/>
        </w:rPr>
        <w:tab/>
        <w:t>e</w:t>
      </w:r>
      <w:r>
        <w:rPr>
          <w:color w:val="231F20"/>
        </w:rPr>
        <w:tab/>
        <w:t xml:space="preserve">Firma  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si    najímala  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 xml:space="preserve">odborníky  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 xml:space="preserve">na  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reklamu  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z</w:t>
      </w:r>
      <w:proofErr w:type="gramStart"/>
      <w:r>
        <w:rPr>
          <w:color w:val="231F20"/>
        </w:rPr>
        <w:t xml:space="preserve">  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(</w:t>
      </w:r>
      <w:proofErr w:type="gramEnd"/>
      <w:r>
        <w:rPr>
          <w:color w:val="231F20"/>
        </w:rPr>
        <w:t>odkud)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2"/>
        <w:rPr>
          <w:sz w:val="24"/>
        </w:rPr>
      </w:pPr>
      <w:r>
        <w:pict>
          <v:group id="docshapegroup73" o:spid="_x0000_s2340" style="position:absolute;margin-left:76.55pt;margin-top:15.95pt;width:476.25pt;height:43.8pt;z-index:-15676416;mso-wrap-distance-left:0;mso-wrap-distance-right:0;mso-position-horizontal-relative:page" coordorigin="1531,319" coordsize="9525,876">
            <v:shape id="docshape74" o:spid="_x0000_s2342" style="position:absolute;left:1535;top:324;width:9515;height:866" coordorigin="1536,324" coordsize="9515,866" o:spt="100" adj="0,,0" path="m8849,730r2201,l11050,324r-2201,l8849,730xm1536,1190r9514,l11050,784r-9514,l1536,1190xe" filled="f" strokecolor="#231f20" strokeweight=".5pt">
              <v:stroke joinstyle="round"/>
              <v:formulas/>
              <v:path arrowok="t" o:connecttype="segments"/>
            </v:shape>
            <v:shape id="docshape75" o:spid="_x0000_s2341" type="#_x0000_t202" style="position:absolute;left:1530;top:319;width:9525;height:876" filled="f" stroked="f">
              <v:textbox inset="0,0,0,0">
                <w:txbxContent>
                  <w:p w:rsidR="00BC3446" w:rsidRDefault="0006256B">
                    <w:pPr>
                      <w:spacing w:before="84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Jejich</w:t>
                    </w:r>
                    <w:r>
                      <w:rPr>
                        <w:color w:val="231F20"/>
                        <w:spacing w:val="41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kampaně</w:t>
                    </w:r>
                    <w:r>
                      <w:rPr>
                        <w:color w:val="231F20"/>
                        <w:spacing w:val="8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byly</w:t>
                    </w:r>
                    <w:r>
                      <w:rPr>
                        <w:color w:val="231F20"/>
                        <w:spacing w:val="8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často</w:t>
                    </w:r>
                    <w:r>
                      <w:rPr>
                        <w:color w:val="231F20"/>
                        <w:spacing w:val="8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převratné.</w:t>
                    </w:r>
                    <w:r>
                      <w:rPr>
                        <w:color w:val="231F20"/>
                        <w:spacing w:val="8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</w:t>
                    </w:r>
                    <w:r>
                      <w:rPr>
                        <w:color w:val="231F20"/>
                        <w:spacing w:val="8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propagaci</w:t>
                    </w:r>
                    <w:r>
                      <w:rPr>
                        <w:color w:val="231F20"/>
                        <w:spacing w:val="8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výrobků</w:t>
                    </w:r>
                    <w:r>
                      <w:rPr>
                        <w:color w:val="231F20"/>
                        <w:spacing w:val="8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využívala</w:t>
                    </w:r>
                    <w:r>
                      <w:rPr>
                        <w:color w:val="231F20"/>
                        <w:spacing w:val="8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(vyjmenuj)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5"/>
        <w:rPr>
          <w:sz w:val="23"/>
        </w:rPr>
      </w:pPr>
    </w:p>
    <w:p w:rsidR="00BC3446" w:rsidRDefault="00000000">
      <w:pPr>
        <w:pStyle w:val="Zkladntext"/>
        <w:spacing w:before="59" w:line="451" w:lineRule="auto"/>
        <w:ind w:left="790" w:right="219"/>
      </w:pPr>
      <w:r>
        <w:pict>
          <v:shape id="docshape76" o:spid="_x0000_s2339" style="position:absolute;left:0;text-align:left;margin-left:199.45pt;margin-top:21.95pt;width:349.15pt;height:43.3pt;z-index:-20340224;mso-position-horizontal-relative:page" coordorigin="3989,439" coordsize="6983,866" o:spt="100" adj="0,,0" path="m4211,844r6760,l10971,439r-6760,l4211,844xm3989,1304r6980,l10969,899r-6980,l3989,1304xe" filled="f" strokecolor="#231f20" strokeweight=".5pt">
            <v:stroke joinstyle="round"/>
            <v:formulas/>
            <v:path arrowok="t" o:connecttype="segments"/>
            <w10:wrap anchorx="page"/>
          </v:shape>
        </w:pict>
      </w:r>
      <w:r w:rsidR="0006256B">
        <w:rPr>
          <w:color w:val="231F20"/>
        </w:rPr>
        <w:t>Prodejcům</w:t>
      </w:r>
      <w:r w:rsidR="0006256B">
        <w:rPr>
          <w:color w:val="231F20"/>
          <w:spacing w:val="15"/>
        </w:rPr>
        <w:t xml:space="preserve"> </w:t>
      </w:r>
      <w:r w:rsidR="0006256B">
        <w:rPr>
          <w:color w:val="231F20"/>
        </w:rPr>
        <w:t>dodávala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do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vitrín</w:t>
      </w:r>
      <w:r w:rsidR="0006256B">
        <w:rPr>
          <w:color w:val="231F20"/>
          <w:spacing w:val="15"/>
        </w:rPr>
        <w:t xml:space="preserve"> </w:t>
      </w:r>
      <w:r w:rsidR="0006256B">
        <w:rPr>
          <w:color w:val="231F20"/>
        </w:rPr>
        <w:t>obchodů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velké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makety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svých</w:t>
      </w:r>
      <w:r w:rsidR="0006256B">
        <w:rPr>
          <w:color w:val="231F20"/>
          <w:spacing w:val="15"/>
        </w:rPr>
        <w:t xml:space="preserve"> </w:t>
      </w:r>
      <w:r w:rsidR="0006256B">
        <w:rPr>
          <w:color w:val="231F20"/>
        </w:rPr>
        <w:t>výrobků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řadu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dalších</w:t>
      </w:r>
      <w:r w:rsidR="0006256B">
        <w:rPr>
          <w:color w:val="231F20"/>
          <w:spacing w:val="15"/>
        </w:rPr>
        <w:t xml:space="preserve"> </w:t>
      </w:r>
      <w:r w:rsidR="0006256B">
        <w:rPr>
          <w:color w:val="231F20"/>
        </w:rPr>
        <w:t>aranžovacích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prvků.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Zajímavostí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je</w:t>
      </w:r>
      <w:r w:rsidR="0006256B">
        <w:rPr>
          <w:color w:val="231F20"/>
          <w:spacing w:val="-2"/>
        </w:rPr>
        <w:t xml:space="preserve"> </w:t>
      </w:r>
      <w:r w:rsidR="0006256B">
        <w:rPr>
          <w:color w:val="231F20"/>
        </w:rPr>
        <w:t>zvětšená maketa</w:t>
      </w:r>
      <w:r w:rsidR="0006256B">
        <w:rPr>
          <w:color w:val="231F20"/>
          <w:spacing w:val="-1"/>
        </w:rPr>
        <w:t xml:space="preserve"> </w:t>
      </w:r>
      <w:r w:rsidR="0006256B">
        <w:rPr>
          <w:color w:val="231F20"/>
        </w:rPr>
        <w:t>tuku</w:t>
      </w:r>
      <w:r w:rsidR="0006256B">
        <w:rPr>
          <w:color w:val="231F20"/>
          <w:spacing w:val="-1"/>
        </w:rPr>
        <w:t xml:space="preserve"> </w:t>
      </w:r>
      <w:r w:rsidR="0006256B">
        <w:rPr>
          <w:color w:val="231F20"/>
        </w:rPr>
        <w:t>Omega,</w:t>
      </w:r>
    </w:p>
    <w:p w:rsidR="00BC3446" w:rsidRDefault="0006256B">
      <w:pPr>
        <w:pStyle w:val="Zkladntext"/>
        <w:spacing w:before="2"/>
        <w:ind w:left="790"/>
      </w:pPr>
      <w:r>
        <w:rPr>
          <w:color w:val="231F20"/>
        </w:rPr>
        <w:t>Značka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rostlinných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tuků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Ceres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6256B">
      <w:pPr>
        <w:pStyle w:val="Zkladntext"/>
        <w:spacing w:before="60"/>
        <w:ind w:left="790"/>
      </w:pPr>
      <w:r>
        <w:rPr>
          <w:color w:val="231F20"/>
        </w:rPr>
        <w:t>Asi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nejkrásnější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výlohy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parfumérií,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prezentovalo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luxusnější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zboží.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Firma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dávala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pokyny</w:t>
      </w:r>
    </w:p>
    <w:p w:rsidR="00BC3446" w:rsidRDefault="00BC3446">
      <w:pPr>
        <w:pStyle w:val="Zkladntext"/>
        <w:spacing w:before="9"/>
        <w:rPr>
          <w:sz w:val="10"/>
        </w:rPr>
      </w:pPr>
    </w:p>
    <w:tbl>
      <w:tblPr>
        <w:tblStyle w:val="TableNormal"/>
        <w:tblW w:w="0" w:type="auto"/>
        <w:tblInd w:w="80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321"/>
        <w:gridCol w:w="365"/>
        <w:gridCol w:w="1724"/>
        <w:gridCol w:w="6105"/>
      </w:tblGrid>
      <w:tr w:rsidR="00BC3446">
        <w:trPr>
          <w:trHeight w:val="412"/>
        </w:trPr>
        <w:tc>
          <w:tcPr>
            <w:tcW w:w="9515" w:type="dxa"/>
            <w:gridSpan w:val="4"/>
            <w:tcBorders>
              <w:bottom w:val="double" w:sz="4" w:space="0" w:color="231F20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430"/>
        </w:trPr>
        <w:tc>
          <w:tcPr>
            <w:tcW w:w="1321" w:type="dxa"/>
            <w:tcBorders>
              <w:left w:val="nil"/>
            </w:tcBorders>
          </w:tcPr>
          <w:p w:rsidR="00BC3446" w:rsidRDefault="0006256B">
            <w:pPr>
              <w:pStyle w:val="TableParagraph"/>
              <w:spacing w:before="92"/>
              <w:ind w:left="-5"/>
              <w:rPr>
                <w:sz w:val="20"/>
              </w:rPr>
            </w:pPr>
            <w:r>
              <w:rPr>
                <w:color w:val="231F20"/>
                <w:sz w:val="20"/>
              </w:rPr>
              <w:t>Původ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proofErr w:type="spellStart"/>
            <w:r>
              <w:rPr>
                <w:color w:val="231F20"/>
                <w:sz w:val="20"/>
              </w:rPr>
              <w:t>Elida</w:t>
            </w:r>
            <w:proofErr w:type="spellEnd"/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Girl</w:t>
            </w:r>
          </w:p>
        </w:tc>
        <w:tc>
          <w:tcPr>
            <w:tcW w:w="8194" w:type="dxa"/>
            <w:gridSpan w:val="3"/>
            <w:tcBorders>
              <w:top w:val="double" w:sz="4" w:space="0" w:color="231F20"/>
              <w:bottom w:val="double" w:sz="4" w:space="0" w:color="231F20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430"/>
        </w:trPr>
        <w:tc>
          <w:tcPr>
            <w:tcW w:w="1686" w:type="dxa"/>
            <w:gridSpan w:val="2"/>
            <w:tcBorders>
              <w:top w:val="nil"/>
              <w:bottom w:val="double" w:sz="4" w:space="0" w:color="231F20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24" w:type="dxa"/>
          </w:tcPr>
          <w:p w:rsidR="00BC3446" w:rsidRDefault="0006256B">
            <w:pPr>
              <w:pStyle w:val="TableParagraph"/>
              <w:spacing w:before="92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Smaltované</w:t>
            </w:r>
            <w:r>
              <w:rPr>
                <w:color w:val="231F20"/>
                <w:spacing w:val="2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cedule</w:t>
            </w:r>
          </w:p>
        </w:tc>
        <w:tc>
          <w:tcPr>
            <w:tcW w:w="6105" w:type="dxa"/>
            <w:tcBorders>
              <w:top w:val="double" w:sz="4" w:space="0" w:color="231F20"/>
              <w:bottom w:val="double" w:sz="4" w:space="0" w:color="231F20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412"/>
        </w:trPr>
        <w:tc>
          <w:tcPr>
            <w:tcW w:w="9515" w:type="dxa"/>
            <w:gridSpan w:val="4"/>
            <w:tcBorders>
              <w:top w:val="nil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C3446" w:rsidRDefault="00BC3446">
      <w:pPr>
        <w:rPr>
          <w:rFonts w:ascii="Times New Roman"/>
          <w:sz w:val="18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0"/>
          <w:numId w:val="48"/>
        </w:numPr>
        <w:tabs>
          <w:tab w:val="left" w:pos="1031"/>
        </w:tabs>
        <w:spacing w:before="58"/>
        <w:jc w:val="both"/>
        <w:rPr>
          <w:u w:val="none"/>
        </w:rPr>
      </w:pPr>
      <w:r>
        <w:rPr>
          <w:color w:val="231F20"/>
          <w:u w:val="thick" w:color="231F20"/>
        </w:rPr>
        <w:lastRenderedPageBreak/>
        <w:t>místnost</w:t>
      </w:r>
    </w:p>
    <w:p w:rsidR="00BC3446" w:rsidRDefault="00BC3446">
      <w:pPr>
        <w:pStyle w:val="Zkladntext"/>
        <w:spacing w:before="8"/>
        <w:rPr>
          <w:b/>
          <w:sz w:val="30"/>
        </w:rPr>
      </w:pPr>
    </w:p>
    <w:p w:rsidR="00BC3446" w:rsidRDefault="00000000">
      <w:pPr>
        <w:pStyle w:val="Zkladntext"/>
        <w:spacing w:before="1" w:line="451" w:lineRule="auto"/>
        <w:ind w:left="790" w:right="228"/>
        <w:jc w:val="both"/>
      </w:pPr>
      <w:r>
        <w:pict>
          <v:group id="docshapegroup77" o:spid="_x0000_s2330" style="position:absolute;left:0;text-align:left;margin-left:76.55pt;margin-top:64.8pt;width:476.25pt;height:158.8pt;z-index:-20339712;mso-position-horizontal-relative:page" coordorigin="1531,1296" coordsize="9525,3176">
            <v:shape id="docshape78" o:spid="_x0000_s2338" style="position:absolute;left:1535;top:1301;width:9515;height:3166" coordorigin="1536,1301" coordsize="9515,3166" o:spt="100" adj="0,,0" path="m4518,1706r6532,l11050,1301r-6532,l4518,1706xm7246,2166r795,l8041,1761r-795,l7246,2166xm9364,2166r1686,l11050,1761r-1686,l9364,2166xm6294,2626r4756,l11050,2221r-4756,l6294,2626xm1536,3086r9514,l11050,2681r-9514,l1536,3086xm8906,3546r2140,l11046,3141r-2140,l8906,3546xm2652,4006r1685,l4337,3601r-1685,l2652,4006xm9364,4006r1686,l11050,3601r-1686,l9364,4006xm1581,4466r1686,l3267,4061r-1686,l1581,4466xm5329,4466r5690,l11019,4061r-5690,l5329,4466xe" filled="f" strokecolor="#231f20" strokeweight=".5pt">
              <v:stroke joinstyle="round"/>
              <v:formulas/>
              <v:path arrowok="t" o:connecttype="segments"/>
            </v:shape>
            <v:shape id="docshape79" o:spid="_x0000_s2337" type="#_x0000_t202" style="position:absolute;left:1530;top:1421;width:5665;height:660" filled="f" stroked="f">
              <v:textbox inset="0,0,0,0">
                <w:txbxContent>
                  <w:p w:rsidR="00BC3446" w:rsidRDefault="0006256B">
                    <w:pPr>
                      <w:spacing w:line="204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nechal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vystavit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pro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své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zaměstnance</w:t>
                    </w:r>
                  </w:p>
                  <w:p w:rsidR="00BC3446" w:rsidRDefault="00BC3446">
                    <w:pPr>
                      <w:spacing w:before="8"/>
                      <w:rPr>
                        <w:sz w:val="17"/>
                      </w:rPr>
                    </w:pPr>
                  </w:p>
                  <w:p w:rsidR="00BC3446" w:rsidRDefault="0006256B">
                    <w:pPr>
                      <w:spacing w:line="24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Ale</w:t>
                    </w:r>
                    <w:r>
                      <w:rPr>
                        <w:color w:val="231F20"/>
                        <w:spacing w:val="16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20"/>
                      </w:rPr>
                      <w:t>Schichtovi</w:t>
                    </w:r>
                    <w:proofErr w:type="spellEnd"/>
                    <w:r>
                      <w:rPr>
                        <w:color w:val="231F20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byli</w:t>
                    </w:r>
                    <w:r>
                      <w:rPr>
                        <w:color w:val="231F20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jediní,</w:t>
                    </w:r>
                    <w:r>
                      <w:rPr>
                        <w:color w:val="231F20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kteří</w:t>
                    </w:r>
                    <w:r>
                      <w:rPr>
                        <w:color w:val="231F20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zašli</w:t>
                    </w:r>
                    <w:r>
                      <w:rPr>
                        <w:color w:val="231F20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této</w:t>
                    </w:r>
                    <w:r>
                      <w:rPr>
                        <w:color w:val="231F20"/>
                        <w:spacing w:val="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podpoře</w:t>
                    </w:r>
                    <w:r>
                      <w:rPr>
                        <w:color w:val="231F20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ještě</w:t>
                    </w:r>
                    <w:r>
                      <w:rPr>
                        <w:color w:val="231F20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dál.</w:t>
                    </w:r>
                    <w:r>
                      <w:rPr>
                        <w:color w:val="231F20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roce</w:t>
                    </w:r>
                  </w:p>
                </w:txbxContent>
              </v:textbox>
            </v:shape>
            <v:shape id="docshape80" o:spid="_x0000_s2336" type="#_x0000_t202" style="position:absolute;left:8112;top:1881;width:1136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byly</w:t>
                    </w:r>
                    <w:r>
                      <w:rPr>
                        <w:color w:val="231F20"/>
                        <w:spacing w:val="11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otevřeny</w:t>
                    </w:r>
                  </w:p>
                </w:txbxContent>
              </v:textbox>
            </v:shape>
            <v:shape id="docshape81" o:spid="_x0000_s2335" type="#_x0000_t202" style="position:absolute;left:1530;top:2341;width:4698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2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dalším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zaměstnaneckým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bonusům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benefitům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patřilo</w:t>
                    </w:r>
                  </w:p>
                </w:txbxContent>
              </v:textbox>
            </v:shape>
            <v:shape id="docshape82" o:spid="_x0000_s2334" type="#_x0000_t202" style="position:absolute;left:1530;top:3261;width:7347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proofErr w:type="spellStart"/>
                    <w:r>
                      <w:rPr>
                        <w:color w:val="231F20"/>
                        <w:sz w:val="20"/>
                      </w:rPr>
                      <w:t>Schichtovi</w:t>
                    </w:r>
                    <w:proofErr w:type="spellEnd"/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byli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také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velcí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milovníci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propagátoři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létání.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i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tuto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proofErr w:type="gramStart"/>
                    <w:r>
                      <w:rPr>
                        <w:color w:val="231F20"/>
                        <w:sz w:val="20"/>
                      </w:rPr>
                      <w:t>svojí</w:t>
                    </w:r>
                    <w:proofErr w:type="gramEnd"/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zálibu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podporovali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koupí</w:t>
                    </w:r>
                  </w:p>
                </w:txbxContent>
              </v:textbox>
            </v:shape>
            <v:shape id="docshape83" o:spid="_x0000_s2333" type="#_x0000_t202" style="position:absolute;left:1530;top:3721;width:1042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Německému</w:t>
                    </w:r>
                  </w:p>
                </w:txbxContent>
              </v:textbox>
            </v:shape>
            <v:shape id="docshape84" o:spid="_x0000_s2332" type="#_x0000_t202" style="position:absolute;left:4405;top:3721;width:4943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1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-1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dokázali</w:t>
                    </w:r>
                    <w:r>
                      <w:rPr>
                        <w:color w:val="231F20"/>
                        <w:spacing w:val="-1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letectví</w:t>
                    </w:r>
                    <w:r>
                      <w:rPr>
                        <w:color w:val="231F20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využít</w:t>
                    </w:r>
                    <w:r>
                      <w:rPr>
                        <w:color w:val="231F20"/>
                        <w:spacing w:val="-1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i</w:t>
                    </w:r>
                    <w:r>
                      <w:rPr>
                        <w:color w:val="231F20"/>
                        <w:spacing w:val="-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propagaci</w:t>
                    </w:r>
                    <w:r>
                      <w:rPr>
                        <w:color w:val="231F20"/>
                        <w:spacing w:val="-1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značky</w:t>
                    </w:r>
                    <w:r>
                      <w:rPr>
                        <w:color w:val="231F20"/>
                        <w:spacing w:val="-13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20"/>
                      </w:rPr>
                      <w:t>Elida</w:t>
                    </w:r>
                    <w:proofErr w:type="spellEnd"/>
                    <w:r>
                      <w:rPr>
                        <w:color w:val="231F20"/>
                        <w:spacing w:val="-1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vypuštěním</w:t>
                    </w:r>
                  </w:p>
                </w:txbxContent>
              </v:textbox>
            </v:shape>
            <v:shape id="docshape85" o:spid="_x0000_s2331" type="#_x0000_t202" style="position:absolute;left:3316;top:4181;width:1984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Najali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také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letce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20"/>
                      </w:rPr>
                      <w:t>Arigiho</w:t>
                    </w:r>
                    <w:proofErr w:type="spellEnd"/>
                    <w:r>
                      <w:rPr>
                        <w:color w:val="231F20"/>
                        <w:sz w:val="20"/>
                      </w:rPr>
                      <w:t>,</w:t>
                    </w:r>
                  </w:p>
                </w:txbxContent>
              </v:textbox>
            </v:shape>
            <w10:wrap anchorx="page"/>
          </v:group>
        </w:pict>
      </w:r>
      <w:r w:rsidR="0006256B">
        <w:rPr>
          <w:color w:val="231F20"/>
        </w:rPr>
        <w:t>Pokrokovost</w:t>
      </w:r>
      <w:r w:rsidR="0006256B">
        <w:rPr>
          <w:color w:val="231F20"/>
          <w:spacing w:val="1"/>
        </w:rPr>
        <w:t xml:space="preserve"> </w:t>
      </w:r>
      <w:proofErr w:type="spellStart"/>
      <w:r w:rsidR="0006256B">
        <w:rPr>
          <w:color w:val="231F20"/>
        </w:rPr>
        <w:t>Schichtů</w:t>
      </w:r>
      <w:proofErr w:type="spellEnd"/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se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neodrážela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pouze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v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úspěšně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fungující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firmě,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ale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věnovali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se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také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dalším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společensky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prospěšným, mnohdy průkopnickým projektům, které zase zpětně sloužily k podpoře a propagaci továrny. Zájem,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starost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péče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o</w:t>
      </w:r>
      <w:r w:rsidR="0006256B">
        <w:rPr>
          <w:color w:val="231F20"/>
          <w:spacing w:val="34"/>
        </w:rPr>
        <w:t xml:space="preserve"> </w:t>
      </w:r>
      <w:r w:rsidR="0006256B">
        <w:rPr>
          <w:color w:val="231F20"/>
        </w:rPr>
        <w:t>zaměstnance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nebyla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u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velkých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průmyslníků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té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doby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ničím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neobvyklým.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Stejně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jako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Baťa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i</w:t>
      </w:r>
      <w:r w:rsidR="0006256B">
        <w:rPr>
          <w:color w:val="231F20"/>
          <w:spacing w:val="16"/>
        </w:rPr>
        <w:t xml:space="preserve"> </w:t>
      </w:r>
      <w:proofErr w:type="spellStart"/>
      <w:r w:rsidR="0006256B">
        <w:rPr>
          <w:color w:val="231F20"/>
        </w:rPr>
        <w:t>Schicht</w:t>
      </w:r>
      <w:proofErr w:type="spellEnd"/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10"/>
        <w:rPr>
          <w:sz w:val="16"/>
        </w:rPr>
      </w:pPr>
    </w:p>
    <w:p w:rsidR="00BC3446" w:rsidRDefault="00000000">
      <w:pPr>
        <w:pStyle w:val="Zkladntext"/>
        <w:spacing w:before="59"/>
        <w:ind w:left="790"/>
      </w:pPr>
      <w:r>
        <w:pict>
          <v:rect id="docshape86" o:spid="_x0000_s2329" style="position:absolute;left:0;text-align:left;margin-left:273.95pt;margin-top:-1.05pt;width:278pt;height:20.25pt;z-index:15782912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V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roce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</w:rPr>
        <w:t>1920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</w:rPr>
        <w:t>navázali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</w:rPr>
        <w:t>spolupráci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s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</w:rPr>
        <w:t>konstruktérem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5"/>
        <w:rPr>
          <w:sz w:val="15"/>
        </w:rPr>
      </w:pPr>
    </w:p>
    <w:p w:rsidR="00BC3446" w:rsidRDefault="00000000">
      <w:pPr>
        <w:pStyle w:val="Zkladntext"/>
        <w:spacing w:before="0"/>
        <w:ind w:left="790"/>
      </w:pPr>
      <w:r>
        <w:pict>
          <v:rect id="docshape87" o:spid="_x0000_s2328" style="position:absolute;left:0;text-align:left;margin-left:200.5pt;margin-top:-4pt;width:352pt;height:20.25pt;z-index:15783424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Mezi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jejich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další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projekty</w:t>
      </w:r>
      <w:r w:rsidR="0006256B">
        <w:rPr>
          <w:color w:val="231F20"/>
          <w:spacing w:val="-4"/>
        </w:rPr>
        <w:t xml:space="preserve"> </w:t>
      </w:r>
      <w:proofErr w:type="gramStart"/>
      <w:r w:rsidR="0006256B">
        <w:rPr>
          <w:color w:val="231F20"/>
        </w:rPr>
        <w:t>patří</w:t>
      </w:r>
      <w:proofErr w:type="gramEnd"/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4"/>
        <w:rPr>
          <w:sz w:val="15"/>
        </w:rPr>
      </w:pPr>
    </w:p>
    <w:p w:rsidR="00BC3446" w:rsidRDefault="00000000">
      <w:pPr>
        <w:pStyle w:val="Zkladntext"/>
        <w:spacing w:before="0"/>
        <w:ind w:left="790"/>
      </w:pPr>
      <w:r>
        <w:pict>
          <v:rect id="docshape88" o:spid="_x0000_s2327" style="position:absolute;left:0;text-align:left;margin-left:337.8pt;margin-top:-4pt;width:214.7pt;height:20.25pt;z-index:15783936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Cestovatelský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úspěch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zaznamenala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manželka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Heinricha</w:t>
      </w:r>
      <w:r w:rsidR="0006256B">
        <w:rPr>
          <w:color w:val="231F20"/>
          <w:spacing w:val="-8"/>
        </w:rPr>
        <w:t xml:space="preserve"> </w:t>
      </w:r>
      <w:proofErr w:type="spellStart"/>
      <w:r w:rsidR="0006256B">
        <w:rPr>
          <w:color w:val="231F20"/>
        </w:rPr>
        <w:t>Schichta</w:t>
      </w:r>
      <w:proofErr w:type="spellEnd"/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0"/>
          <w:numId w:val="48"/>
        </w:numPr>
        <w:tabs>
          <w:tab w:val="left" w:pos="1031"/>
        </w:tabs>
        <w:spacing w:before="58"/>
        <w:rPr>
          <w:u w:val="none"/>
        </w:rPr>
      </w:pPr>
      <w:r>
        <w:rPr>
          <w:color w:val="231F20"/>
          <w:u w:val="thick" w:color="231F20"/>
        </w:rPr>
        <w:lastRenderedPageBreak/>
        <w:t>místnost</w:t>
      </w:r>
    </w:p>
    <w:p w:rsidR="00BC3446" w:rsidRDefault="00BC3446">
      <w:pPr>
        <w:pStyle w:val="Zkladntext"/>
        <w:spacing w:before="10"/>
        <w:rPr>
          <w:b/>
          <w:sz w:val="25"/>
        </w:rPr>
      </w:pPr>
    </w:p>
    <w:p w:rsidR="00BC3446" w:rsidRDefault="00000000">
      <w:pPr>
        <w:pStyle w:val="Zkladntext"/>
        <w:tabs>
          <w:tab w:val="left" w:pos="6788"/>
        </w:tabs>
        <w:spacing w:before="60"/>
        <w:ind w:left="790"/>
      </w:pPr>
      <w:r>
        <w:pict>
          <v:rect id="docshape89" o:spid="_x0000_s2326" style="position:absolute;left:0;text-align:left;margin-left:245.35pt;margin-top:-1pt;width:128.6pt;height:20.25pt;z-index:-20337152;mso-position-horizontal-relative:page" filled="f" strokecolor="#231f20" strokeweight=".5pt">
            <w10:wrap anchorx="page"/>
          </v:rect>
        </w:pict>
      </w:r>
      <w:r>
        <w:pict>
          <v:rect id="docshape90" o:spid="_x0000_s2325" style="position:absolute;left:0;text-align:left;margin-left:429.4pt;margin-top:-1pt;width:123.1pt;height:20.25pt;z-index:15785472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Po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skončení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2.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světové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války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byla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továrna</w:t>
      </w:r>
      <w:r w:rsidR="0006256B">
        <w:rPr>
          <w:color w:val="231F20"/>
        </w:rPr>
        <w:tab/>
        <w:t>na</w:t>
      </w:r>
      <w:r w:rsidR="0006256B">
        <w:rPr>
          <w:color w:val="231F20"/>
          <w:spacing w:val="-2"/>
        </w:rPr>
        <w:t xml:space="preserve"> </w:t>
      </w:r>
      <w:r w:rsidR="0006256B">
        <w:rPr>
          <w:color w:val="231F20"/>
        </w:rPr>
        <w:t>základě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B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00000">
      <w:pPr>
        <w:pStyle w:val="Zkladntext"/>
        <w:tabs>
          <w:tab w:val="left" w:pos="2682"/>
        </w:tabs>
        <w:spacing w:before="60"/>
        <w:ind w:left="790"/>
      </w:pPr>
      <w:r>
        <w:pict>
          <v:rect id="docshape91" o:spid="_x0000_s2324" style="position:absolute;left:0;text-align:left;margin-left:84.3pt;margin-top:-1pt;width:84.3pt;height:20.25pt;z-index:-20336128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d</w:t>
      </w:r>
      <w:r w:rsidR="0006256B">
        <w:rPr>
          <w:color w:val="231F20"/>
        </w:rPr>
        <w:tab/>
        <w:t>Stejný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osud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postihl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v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té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době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všechny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podniky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s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více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než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500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zaměstnanci.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Heinrich</w:t>
      </w:r>
      <w:r w:rsidR="0006256B">
        <w:rPr>
          <w:color w:val="231F20"/>
          <w:spacing w:val="-4"/>
        </w:rPr>
        <w:t xml:space="preserve"> </w:t>
      </w:r>
      <w:proofErr w:type="spellStart"/>
      <w:r w:rsidR="0006256B">
        <w:rPr>
          <w:color w:val="231F20"/>
        </w:rPr>
        <w:t>Schicht</w:t>
      </w:r>
      <w:proofErr w:type="spellEnd"/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byl</w:t>
      </w:r>
    </w:p>
    <w:p w:rsidR="00BC3446" w:rsidRDefault="00000000">
      <w:pPr>
        <w:pStyle w:val="Zkladntext"/>
        <w:spacing w:before="9"/>
        <w:rPr>
          <w:sz w:val="8"/>
        </w:rPr>
      </w:pPr>
      <w:r>
        <w:pict>
          <v:group id="docshapegroup92" o:spid="_x0000_s2315" style="position:absolute;margin-left:76.55pt;margin-top:6.55pt;width:477.25pt;height:250.8pt;z-index:-15672832;mso-wrap-distance-left:0;mso-wrap-distance-right:0;mso-position-horizontal-relative:page" coordorigin="1531,131" coordsize="9545,5016">
            <v:shape id="docshape93" o:spid="_x0000_s2323" style="position:absolute;left:1535;top:136;width:9515;height:5006" coordorigin="1536,136" coordsize="9515,5006" o:spt="100" adj="0,,0" path="m7926,542r1686,l9612,136r-1686,l7926,542xm4583,1002r6467,l11050,596r-6467,l4583,1002xm4664,1462r6386,l11050,1056r-6386,l4664,1462xm8597,1922r2453,l11050,1516r-2453,l8597,1922xm1536,2382r9469,l11005,1976r-9469,l1536,2382xm4321,2842r1686,l6007,2436r-1686,l4321,2842xm2638,3302r8412,l11050,2896r-8412,l2638,3302xm1536,3762r9469,l11005,3356r-9469,l1536,3762xm1536,4222r9469,l11005,3816r-9469,l1536,4222xm4523,4682r1686,l6209,4276r-1686,l4523,4682xm5363,5142r1686,l7049,4736r-1686,l5363,5142xe" filled="f" strokecolor="#231f20" strokeweight=".5pt">
              <v:stroke joinstyle="round"/>
              <v:formulas/>
              <v:path arrowok="t" o:connecttype="segments"/>
            </v:shape>
            <v:shape id="docshape94" o:spid="_x0000_s2322" type="#_x0000_t202" style="position:absolute;left:1530;top:256;width:6295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vykreslen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jako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německý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kapitalista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kolaborant,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byl</w:t>
                    </w:r>
                    <w:r>
                      <w:rPr>
                        <w:color w:val="231F20"/>
                        <w:spacing w:val="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spolu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se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svou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rodinou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</w:t>
                    </w:r>
                  </w:p>
                </w:txbxContent>
              </v:textbox>
            </v:shape>
            <v:shape id="docshape95" o:spid="_x0000_s2321" type="#_x0000_t202" style="position:absolute;left:9674;top:256;width:1401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přišel</w:t>
                    </w:r>
                    <w:r>
                      <w:rPr>
                        <w:color w:val="231F20"/>
                        <w:spacing w:val="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i</w:t>
                    </w:r>
                    <w:r>
                      <w:rPr>
                        <w:color w:val="231F20"/>
                        <w:spacing w:val="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o</w:t>
                    </w:r>
                    <w:r>
                      <w:rPr>
                        <w:color w:val="231F20"/>
                        <w:spacing w:val="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veškerý</w:t>
                    </w:r>
                  </w:p>
                </w:txbxContent>
              </v:textbox>
            </v:shape>
            <v:shape id="docshape96" o:spid="_x0000_s2320" type="#_x0000_t202" style="position:absolute;left:1530;top:716;width:7035;height:1120" filled="f" stroked="f">
              <v:textbox inset="0,0,0,0">
                <w:txbxContent>
                  <w:p w:rsidR="00BC3446" w:rsidRDefault="0006256B">
                    <w:pPr>
                      <w:spacing w:line="204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soukromý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majetek.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Britský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UNILEVER</w:t>
                    </w:r>
                  </w:p>
                  <w:p w:rsidR="00BC3446" w:rsidRDefault="00BC3446">
                    <w:pPr>
                      <w:spacing w:before="8"/>
                      <w:rPr>
                        <w:sz w:val="17"/>
                      </w:rPr>
                    </w:pPr>
                  </w:p>
                  <w:p w:rsidR="00BC3446" w:rsidRDefault="0006256B">
                    <w:pPr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Podnik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dostal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roce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1951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nové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jméno</w:t>
                    </w:r>
                  </w:p>
                  <w:p w:rsidR="00BC3446" w:rsidRDefault="00BC3446">
                    <w:pPr>
                      <w:spacing w:before="8"/>
                      <w:rPr>
                        <w:sz w:val="17"/>
                      </w:rPr>
                    </w:pPr>
                  </w:p>
                  <w:p w:rsidR="00BC3446" w:rsidRDefault="0006256B">
                    <w:pPr>
                      <w:spacing w:line="240" w:lineRule="exact"/>
                      <w:rPr>
                        <w:sz w:val="20"/>
                      </w:rPr>
                    </w:pPr>
                    <w:proofErr w:type="spellStart"/>
                    <w:r>
                      <w:rPr>
                        <w:color w:val="231F20"/>
                        <w:sz w:val="20"/>
                      </w:rPr>
                      <w:t>Setuza</w:t>
                    </w:r>
                    <w:proofErr w:type="spellEnd"/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(zkráceně)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navázala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na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výrobu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historických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značek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dále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pokračovala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ve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výrobě</w:t>
                    </w:r>
                  </w:p>
                </w:txbxContent>
              </v:textbox>
            </v:shape>
            <v:shape id="docshape97" o:spid="_x0000_s2319" type="#_x0000_t202" style="position:absolute;left:1530;top:2556;width:2759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Výroba</w:t>
                    </w:r>
                    <w:r>
                      <w:rPr>
                        <w:color w:val="231F20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jiných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produktů,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například</w:t>
                    </w:r>
                  </w:p>
                </w:txbxContent>
              </v:textbox>
            </v:shape>
            <v:shape id="docshape98" o:spid="_x0000_s2318" type="#_x0000_t202" style="position:absolute;left:6057;top:2556;width:1237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byla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ukončena.</w:t>
                    </w:r>
                  </w:p>
                </w:txbxContent>
              </v:textbox>
            </v:shape>
            <v:shape id="docshape99" o:spid="_x0000_s2317" type="#_x0000_t202" style="position:absolute;left:1530;top:3016;width:1077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Po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roce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1989</w:t>
                    </w:r>
                  </w:p>
                </w:txbxContent>
              </v:textbox>
            </v:shape>
            <v:shape id="docshape100" o:spid="_x0000_s2316" type="#_x0000_t202" style="position:absolute;left:1530;top:4396;width:3805;height:660" filled="f" stroked="f">
              <v:textbox inset="0,0,0,0">
                <w:txbxContent>
                  <w:p w:rsidR="00BC3446" w:rsidRDefault="0006256B">
                    <w:pPr>
                      <w:spacing w:line="204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roce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2011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koupila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větší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část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areálu</w:t>
                    </w:r>
                  </w:p>
                  <w:p w:rsidR="00BC3446" w:rsidRDefault="00BC3446">
                    <w:pPr>
                      <w:spacing w:before="8"/>
                      <w:rPr>
                        <w:sz w:val="17"/>
                      </w:rPr>
                    </w:pPr>
                  </w:p>
                  <w:p w:rsidR="00BC3446" w:rsidRDefault="0006256B">
                    <w:pPr>
                      <w:spacing w:line="24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Reklamní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kampaň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věnovala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tradičním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značkám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C3446" w:rsidRDefault="0006256B">
      <w:pPr>
        <w:pStyle w:val="Zkladntext"/>
        <w:spacing w:before="129"/>
        <w:ind w:left="790"/>
      </w:pPr>
      <w:r>
        <w:rPr>
          <w:color w:val="231F20"/>
        </w:rPr>
        <w:t>V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posledních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několika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letech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mohli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zaznamenat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pokus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návrat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slavné</w:t>
      </w:r>
      <w:r>
        <w:rPr>
          <w:color w:val="231F20"/>
          <w:spacing w:val="76"/>
        </w:rPr>
        <w:t xml:space="preserve"> </w:t>
      </w:r>
      <w:proofErr w:type="spellStart"/>
      <w:r>
        <w:rPr>
          <w:color w:val="231F20"/>
        </w:rPr>
        <w:t>Schichtovy</w:t>
      </w:r>
      <w:proofErr w:type="spellEnd"/>
      <w:r>
        <w:rPr>
          <w:color w:val="231F20"/>
          <w:spacing w:val="77"/>
        </w:rPr>
        <w:t xml:space="preserve"> </w:t>
      </w:r>
      <w:r>
        <w:rPr>
          <w:color w:val="231F20"/>
        </w:rPr>
        <w:t>značky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00000">
      <w:pPr>
        <w:pStyle w:val="Zkladntext"/>
        <w:tabs>
          <w:tab w:val="left" w:pos="8478"/>
        </w:tabs>
        <w:spacing w:before="60"/>
        <w:ind w:left="5389"/>
      </w:pPr>
      <w:r>
        <w:pict>
          <v:shape id="docshape101" o:spid="_x0000_s2314" style="position:absolute;left:0;text-align:left;margin-left:76.8pt;margin-top:-1pt;width:260.45pt;height:66.3pt;z-index:-20335616;mso-position-horizontal-relative:page" coordorigin="1536,-20" coordsize="5209,1326" o:spt="100" adj="0,,0" path="m1536,385r4412,l5948,-20r-4412,l1536,385xm1536,845r1685,l3221,440r-1685,l1536,845xm5058,845r1686,l6744,440r-1686,l5058,845xm3124,1305r1686,l4810,900r-1686,l3124,1305xe" filled="f" strokecolor="#231f20" strokeweight=".5pt">
            <v:stroke joinstyle="round"/>
            <v:formulas/>
            <v:path arrowok="t" o:connecttype="segments"/>
            <w10:wrap anchorx="page"/>
          </v:shape>
        </w:pict>
      </w:r>
      <w:r>
        <w:pict>
          <v:rect id="docshape102" o:spid="_x0000_s2313" style="position:absolute;left:0;text-align:left;margin-left:367.55pt;margin-top:-1pt;width:84.3pt;height:20.25pt;z-index:-20335104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 xml:space="preserve">Se  </w:t>
      </w:r>
      <w:r w:rsidR="0006256B">
        <w:rPr>
          <w:color w:val="231F20"/>
          <w:spacing w:val="36"/>
        </w:rPr>
        <w:t xml:space="preserve"> </w:t>
      </w:r>
      <w:r w:rsidR="0006256B">
        <w:rPr>
          <w:color w:val="231F20"/>
        </w:rPr>
        <w:t>jménem</w:t>
      </w:r>
      <w:r w:rsidR="0006256B">
        <w:rPr>
          <w:color w:val="231F20"/>
        </w:rPr>
        <w:tab/>
      </w:r>
      <w:proofErr w:type="spellStart"/>
      <w:r w:rsidR="0006256B">
        <w:rPr>
          <w:color w:val="231F20"/>
        </w:rPr>
        <w:t>Schicht</w:t>
      </w:r>
      <w:proofErr w:type="spellEnd"/>
      <w:r w:rsidR="0006256B">
        <w:rPr>
          <w:color w:val="231F20"/>
        </w:rPr>
        <w:t xml:space="preserve">  </w:t>
      </w:r>
      <w:r w:rsidR="0006256B">
        <w:rPr>
          <w:color w:val="231F20"/>
          <w:spacing w:val="36"/>
        </w:rPr>
        <w:t xml:space="preserve"> </w:t>
      </w:r>
      <w:r w:rsidR="0006256B">
        <w:rPr>
          <w:color w:val="231F20"/>
        </w:rPr>
        <w:t xml:space="preserve">je  </w:t>
      </w:r>
      <w:r w:rsidR="0006256B">
        <w:rPr>
          <w:color w:val="231F20"/>
          <w:spacing w:val="34"/>
        </w:rPr>
        <w:t xml:space="preserve"> </w:t>
      </w:r>
      <w:r w:rsidR="0006256B">
        <w:rPr>
          <w:color w:val="231F20"/>
        </w:rPr>
        <w:t xml:space="preserve">od  </w:t>
      </w:r>
      <w:r w:rsidR="0006256B">
        <w:rPr>
          <w:color w:val="231F20"/>
          <w:spacing w:val="36"/>
        </w:rPr>
        <w:t xml:space="preserve"> </w:t>
      </w:r>
      <w:r w:rsidR="0006256B">
        <w:rPr>
          <w:color w:val="231F20"/>
        </w:rPr>
        <w:t>roku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6256B">
      <w:pPr>
        <w:pStyle w:val="Zkladntext"/>
        <w:spacing w:before="60"/>
        <w:ind w:left="2531"/>
      </w:pPr>
      <w:r>
        <w:rPr>
          <w:color w:val="231F20"/>
        </w:rPr>
        <w:t>spojen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britský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podnik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6256B">
      <w:pPr>
        <w:pStyle w:val="Zkladntext"/>
        <w:tabs>
          <w:tab w:val="left" w:pos="4118"/>
        </w:tabs>
        <w:spacing w:before="59"/>
        <w:ind w:left="790"/>
      </w:pPr>
      <w:r>
        <w:rPr>
          <w:color w:val="231F20"/>
        </w:rPr>
        <w:t>Stal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prvním</w:t>
      </w:r>
      <w:r>
        <w:rPr>
          <w:color w:val="231F20"/>
        </w:rPr>
        <w:tab/>
        <w:t>Dodnes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příslušníci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rodiny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podíl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společnosti,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vyrábí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svě</w:t>
      </w:r>
      <w:proofErr w:type="spellEnd"/>
      <w:r>
        <w:rPr>
          <w:color w:val="231F20"/>
        </w:rPr>
        <w:t>-</w:t>
      </w:r>
    </w:p>
    <w:p w:rsidR="00BC3446" w:rsidRDefault="00BC3446">
      <w:pPr>
        <w:pStyle w:val="Zkladntext"/>
        <w:spacing w:before="9"/>
        <w:rPr>
          <w:sz w:val="10"/>
        </w:rPr>
      </w:pPr>
    </w:p>
    <w:tbl>
      <w:tblPr>
        <w:tblStyle w:val="TableNormal"/>
        <w:tblW w:w="0" w:type="auto"/>
        <w:tblInd w:w="80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607"/>
        <w:gridCol w:w="2777"/>
        <w:gridCol w:w="4130"/>
      </w:tblGrid>
      <w:tr w:rsidR="00BC3446">
        <w:trPr>
          <w:trHeight w:val="412"/>
        </w:trPr>
        <w:tc>
          <w:tcPr>
            <w:tcW w:w="2607" w:type="dxa"/>
            <w:tcBorders>
              <w:left w:val="nil"/>
            </w:tcBorders>
          </w:tcPr>
          <w:p w:rsidR="00BC3446" w:rsidRDefault="0006256B">
            <w:pPr>
              <w:pStyle w:val="TableParagraph"/>
              <w:spacing w:before="74"/>
              <w:ind w:left="-5"/>
              <w:rPr>
                <w:sz w:val="20"/>
              </w:rPr>
            </w:pPr>
            <w:proofErr w:type="spellStart"/>
            <w:r>
              <w:rPr>
                <w:color w:val="231F20"/>
                <w:sz w:val="20"/>
              </w:rPr>
              <w:t>tově</w:t>
            </w:r>
            <w:proofErr w:type="spellEnd"/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rozšířené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značky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výrobky</w:t>
            </w:r>
          </w:p>
        </w:tc>
        <w:tc>
          <w:tcPr>
            <w:tcW w:w="6907" w:type="dxa"/>
            <w:gridSpan w:val="2"/>
            <w:tcBorders>
              <w:bottom w:val="double" w:sz="4" w:space="0" w:color="231F20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412"/>
        </w:trPr>
        <w:tc>
          <w:tcPr>
            <w:tcW w:w="9514" w:type="dxa"/>
            <w:gridSpan w:val="3"/>
            <w:tcBorders>
              <w:top w:val="nil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504"/>
        </w:trPr>
        <w:tc>
          <w:tcPr>
            <w:tcW w:w="5384" w:type="dxa"/>
            <w:gridSpan w:val="2"/>
            <w:tcBorders>
              <w:left w:val="nil"/>
            </w:tcBorders>
          </w:tcPr>
          <w:p w:rsidR="00BC3446" w:rsidRDefault="0006256B">
            <w:pPr>
              <w:pStyle w:val="TableParagraph"/>
              <w:spacing w:before="129"/>
              <w:ind w:left="-5"/>
              <w:rPr>
                <w:sz w:val="20"/>
              </w:rPr>
            </w:pPr>
            <w:r>
              <w:rPr>
                <w:color w:val="231F20"/>
                <w:sz w:val="20"/>
              </w:rPr>
              <w:t>Smutnou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tečkou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by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mohl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být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pohled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na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někdejší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proofErr w:type="spellStart"/>
            <w:r>
              <w:rPr>
                <w:color w:val="231F20"/>
                <w:sz w:val="20"/>
              </w:rPr>
              <w:t>Schichtovy</w:t>
            </w:r>
            <w:proofErr w:type="spellEnd"/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lázně,</w:t>
            </w:r>
          </w:p>
        </w:tc>
        <w:tc>
          <w:tcPr>
            <w:tcW w:w="4130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395"/>
        </w:trPr>
        <w:tc>
          <w:tcPr>
            <w:tcW w:w="9514" w:type="dxa"/>
            <w:gridSpan w:val="3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C3446" w:rsidRDefault="00BC3446">
      <w:pPr>
        <w:rPr>
          <w:rFonts w:ascii="Times New Roman"/>
          <w:sz w:val="18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poznávají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Schichtovu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epopej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muzeu</w:t>
      </w:r>
    </w:p>
    <w:p w:rsidR="00BC3446" w:rsidRDefault="00000000">
      <w:pPr>
        <w:pStyle w:val="Zkladntext"/>
        <w:spacing w:before="10"/>
        <w:rPr>
          <w:b/>
          <w:sz w:val="10"/>
        </w:rPr>
      </w:pPr>
      <w:r>
        <w:pict>
          <v:group id="docshapegroup103" o:spid="_x0000_s2309" style="position:absolute;margin-left:77pt;margin-top:7.8pt;width:310.35pt;height:615.95pt;z-index:-15669760;mso-wrap-distance-left:0;mso-wrap-distance-right:0;mso-position-horizontal-relative:page" coordorigin="1540,156" coordsize="6207,12319">
            <v:shape id="docshape104" o:spid="_x0000_s2312" type="#_x0000_t75" style="position:absolute;left:1540;top:156;width:6206;height:3934">
              <v:imagedata r:id="rId69" o:title=""/>
            </v:shape>
            <v:shape id="docshape105" o:spid="_x0000_s2311" type="#_x0000_t75" style="position:absolute;left:1539;top:4155;width:6207;height:4119">
              <v:imagedata r:id="rId70" o:title=""/>
            </v:shape>
            <v:shape id="docshape106" o:spid="_x0000_s2310" type="#_x0000_t75" style="position:absolute;left:1539;top:8339;width:6207;height:4136">
              <v:imagedata r:id="rId71" o:title=""/>
            </v:shape>
            <w10:wrap type="topAndBottom" anchorx="page"/>
          </v:group>
        </w:pict>
      </w:r>
    </w:p>
    <w:p w:rsidR="00BC3446" w:rsidRDefault="00BC3446">
      <w:pPr>
        <w:pStyle w:val="Zkladntext"/>
        <w:spacing w:before="1"/>
        <w:rPr>
          <w:b/>
          <w:sz w:val="13"/>
        </w:rPr>
      </w:pPr>
    </w:p>
    <w:p w:rsidR="00BC3446" w:rsidRDefault="0006256B">
      <w:pPr>
        <w:pStyle w:val="Zkladntext"/>
        <w:spacing w:before="60"/>
        <w:ind w:left="790"/>
      </w:pPr>
      <w:r>
        <w:rPr>
          <w:color w:val="231F20"/>
        </w:rPr>
        <w:t>Zdroj: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metodického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listu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spacing w:before="58"/>
        <w:ind w:firstLine="0"/>
        <w:rPr>
          <w:u w:val="none"/>
        </w:rPr>
      </w:pPr>
      <w:r>
        <w:rPr>
          <w:color w:val="231F20"/>
          <w:u w:val="thick" w:color="231F20"/>
        </w:rPr>
        <w:lastRenderedPageBreak/>
        <w:t>3. hodina</w:t>
      </w:r>
    </w:p>
    <w:p w:rsidR="00BC3446" w:rsidRDefault="0006256B">
      <w:pPr>
        <w:pStyle w:val="Zkladntext"/>
        <w:spacing w:before="159" w:line="235" w:lineRule="auto"/>
        <w:ind w:left="790" w:right="219"/>
      </w:pPr>
      <w:r>
        <w:rPr>
          <w:color w:val="231F20"/>
        </w:rPr>
        <w:t xml:space="preserve">Nyní si zasoutěžíte s ostatními žáky. Vašim úkolem bude nalézt co nejvíce pojmů do křížovky. Pracovat budete ve </w:t>
      </w:r>
      <w:proofErr w:type="spellStart"/>
      <w:proofErr w:type="gramStart"/>
      <w:r>
        <w:rPr>
          <w:color w:val="231F20"/>
        </w:rPr>
        <w:t>sku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pinkách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hodinu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rozdělí.</w:t>
      </w:r>
    </w:p>
    <w:p w:rsidR="00BC3446" w:rsidRDefault="0006256B">
      <w:pPr>
        <w:pStyle w:val="Zkladntext"/>
        <w:spacing w:before="167" w:line="403" w:lineRule="auto"/>
        <w:ind w:left="790" w:right="6493"/>
      </w:pP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dispozici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literaturu.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Hodně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štěstí</w:t>
      </w:r>
    </w:p>
    <w:p w:rsidR="00BC3446" w:rsidRDefault="00BC3446">
      <w:pPr>
        <w:pStyle w:val="Zkladntext"/>
        <w:spacing w:before="0"/>
      </w:pPr>
    </w:p>
    <w:p w:rsidR="00BC3446" w:rsidRDefault="0006256B">
      <w:pPr>
        <w:pStyle w:val="Zkladntext"/>
        <w:ind w:left="790"/>
      </w:pPr>
      <w:r>
        <w:t>Pojmů</w:t>
      </w:r>
      <w:r>
        <w:rPr>
          <w:spacing w:val="-8"/>
        </w:rPr>
        <w:t xml:space="preserve"> </w:t>
      </w:r>
      <w:r>
        <w:t>je</w:t>
      </w:r>
      <w:r>
        <w:rPr>
          <w:spacing w:val="-8"/>
        </w:rPr>
        <w:t xml:space="preserve"> </w:t>
      </w:r>
      <w:r>
        <w:t>opravdu</w:t>
      </w:r>
      <w:r>
        <w:rPr>
          <w:spacing w:val="-8"/>
        </w:rPr>
        <w:t xml:space="preserve"> </w:t>
      </w:r>
      <w:r>
        <w:t>hodně,</w:t>
      </w:r>
      <w:r>
        <w:rPr>
          <w:spacing w:val="-8"/>
        </w:rPr>
        <w:t xml:space="preserve"> </w:t>
      </w:r>
      <w:r>
        <w:t>možná</w:t>
      </w:r>
      <w:r>
        <w:rPr>
          <w:spacing w:val="-8"/>
        </w:rPr>
        <w:t xml:space="preserve"> </w:t>
      </w:r>
      <w:r>
        <w:t>si</w:t>
      </w:r>
      <w:r>
        <w:rPr>
          <w:spacing w:val="-8"/>
        </w:rPr>
        <w:t xml:space="preserve"> </w:t>
      </w:r>
      <w:r>
        <w:t>budete</w:t>
      </w:r>
      <w:r>
        <w:rPr>
          <w:spacing w:val="-7"/>
        </w:rPr>
        <w:t xml:space="preserve"> </w:t>
      </w:r>
      <w:r>
        <w:t>potřebovat</w:t>
      </w:r>
      <w:r>
        <w:rPr>
          <w:spacing w:val="-8"/>
        </w:rPr>
        <w:t xml:space="preserve"> </w:t>
      </w:r>
      <w:r>
        <w:t>udělat</w:t>
      </w:r>
      <w:r>
        <w:rPr>
          <w:spacing w:val="-7"/>
        </w:rPr>
        <w:t xml:space="preserve"> </w:t>
      </w:r>
      <w:r>
        <w:t>nějaké</w:t>
      </w:r>
      <w:r>
        <w:rPr>
          <w:spacing w:val="-7"/>
        </w:rPr>
        <w:t xml:space="preserve"> </w:t>
      </w:r>
      <w:r>
        <w:t>poznámky,</w:t>
      </w:r>
      <w:r>
        <w:rPr>
          <w:spacing w:val="-7"/>
        </w:rPr>
        <w:t xml:space="preserve"> </w:t>
      </w:r>
      <w:r>
        <w:t>využijte</w:t>
      </w:r>
      <w:r>
        <w:rPr>
          <w:spacing w:val="-7"/>
        </w:rPr>
        <w:t xml:space="preserve"> </w:t>
      </w:r>
      <w:r>
        <w:t>obdélník:</w:t>
      </w:r>
    </w:p>
    <w:p w:rsidR="00BC3446" w:rsidRDefault="00000000">
      <w:pPr>
        <w:pStyle w:val="Zkladntext"/>
        <w:spacing w:before="3"/>
        <w:rPr>
          <w:sz w:val="11"/>
        </w:rPr>
      </w:pPr>
      <w:r>
        <w:pict>
          <v:rect id="docshape107" o:spid="_x0000_s2308" style="position:absolute;margin-left:76.8pt;margin-top:8.05pt;width:475.7pt;height:548.9pt;z-index:-15669248;mso-wrap-distance-left:0;mso-wrap-distance-right:0;mso-position-horizontal-relative:page" filled="f" strokecolor="#bcbec0" strokeweight=".5pt">
            <w10:wrap type="topAndBottom" anchorx="page"/>
          </v:rect>
        </w:pict>
      </w:r>
    </w:p>
    <w:p w:rsidR="00BC3446" w:rsidRDefault="00BC3446">
      <w:pPr>
        <w:rPr>
          <w:sz w:val="11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BC3446">
      <w:pPr>
        <w:pStyle w:val="Zkladntext"/>
        <w:spacing w:before="8"/>
        <w:rPr>
          <w:sz w:val="8"/>
        </w:rPr>
      </w:pPr>
    </w:p>
    <w:p w:rsidR="00BC3446" w:rsidRDefault="00000000">
      <w:pPr>
        <w:pStyle w:val="Zkladntext"/>
        <w:spacing w:before="0"/>
        <w:ind w:left="790"/>
      </w:pPr>
      <w:r>
        <w:pict>
          <v:group id="docshapegroup108" o:spid="_x0000_s2305" style="width:469.5pt;height:660.7pt;mso-position-horizontal-relative:char;mso-position-vertical-relative:line" coordsize="9390,13214">
            <v:shape id="docshape109" o:spid="_x0000_s2307" type="#_x0000_t75" style="position:absolute;left:5;top:5;width:9380;height:13204">
              <v:imagedata r:id="rId72" o:title=""/>
            </v:shape>
            <v:rect id="docshape110" o:spid="_x0000_s2306" style="position:absolute;left:5;top:5;width:9380;height:13204" filled="f" strokecolor="#bcbec0" strokeweight=".5pt"/>
            <w10:anchorlock/>
          </v:group>
        </w:pict>
      </w:r>
    </w:p>
    <w:p w:rsidR="00BC3446" w:rsidRDefault="00BC3446">
      <w:pPr>
        <w:pStyle w:val="Zkladntext"/>
        <w:spacing w:before="5"/>
        <w:rPr>
          <w:sz w:val="13"/>
        </w:rPr>
      </w:pPr>
    </w:p>
    <w:p w:rsidR="00BC3446" w:rsidRDefault="0006256B">
      <w:pPr>
        <w:pStyle w:val="Zkladntext"/>
        <w:spacing w:before="59"/>
        <w:ind w:left="790"/>
      </w:pPr>
      <w:r>
        <w:rPr>
          <w:color w:val="231F20"/>
        </w:rPr>
        <w:t>Zdroj: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metodických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materiálů.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BC3446">
      <w:pPr>
        <w:pStyle w:val="Zkladntext"/>
        <w:spacing w:before="8"/>
        <w:rPr>
          <w:sz w:val="8"/>
        </w:rPr>
      </w:pPr>
    </w:p>
    <w:p w:rsidR="00BC3446" w:rsidRDefault="00000000">
      <w:pPr>
        <w:pStyle w:val="Zkladntext"/>
        <w:spacing w:before="0"/>
        <w:ind w:left="790"/>
      </w:pPr>
      <w:r>
        <w:pict>
          <v:group id="docshapegroup111" o:spid="_x0000_s2302" style="width:478.25pt;height:672.55pt;mso-position-horizontal-relative:char;mso-position-vertical-relative:line" coordsize="9565,13451">
            <v:shape id="docshape112" o:spid="_x0000_s2304" type="#_x0000_t75" style="position:absolute;left:5;top:5;width:9555;height:13441">
              <v:imagedata r:id="rId73" o:title=""/>
            </v:shape>
            <v:rect id="docshape113" o:spid="_x0000_s2303" style="position:absolute;left:5;top:5;width:9555;height:13441" filled="f" strokecolor="#bcbec0" strokeweight=".5pt"/>
            <w10:anchorlock/>
          </v:group>
        </w:pict>
      </w:r>
    </w:p>
    <w:p w:rsidR="00BC3446" w:rsidRDefault="00BC3446">
      <w:pPr>
        <w:pStyle w:val="Zkladntext"/>
        <w:spacing w:before="2"/>
        <w:rPr>
          <w:sz w:val="13"/>
        </w:rPr>
      </w:pPr>
    </w:p>
    <w:p w:rsidR="00BC3446" w:rsidRDefault="0006256B">
      <w:pPr>
        <w:pStyle w:val="Zkladntext"/>
        <w:spacing w:before="60"/>
        <w:ind w:left="790"/>
      </w:pPr>
      <w:r>
        <w:rPr>
          <w:color w:val="231F20"/>
        </w:rPr>
        <w:t>Zdroj: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metodických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materiálů.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2"/>
          <w:numId w:val="52"/>
        </w:numPr>
        <w:tabs>
          <w:tab w:val="left" w:pos="791"/>
        </w:tabs>
        <w:spacing w:before="58"/>
        <w:rPr>
          <w:u w:val="none"/>
        </w:rPr>
      </w:pPr>
      <w:r>
        <w:rPr>
          <w:color w:val="231F20"/>
          <w:u w:val="none"/>
        </w:rPr>
        <w:lastRenderedPageBreak/>
        <w:t>Téma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2</w:t>
      </w:r>
      <w:r>
        <w:rPr>
          <w:color w:val="231F20"/>
          <w:spacing w:val="-4"/>
          <w:u w:val="none"/>
        </w:rPr>
        <w:t xml:space="preserve"> </w:t>
      </w:r>
      <w:r>
        <w:rPr>
          <w:color w:val="231F20"/>
          <w:u w:val="none"/>
        </w:rPr>
        <w:t>(Řeka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a</w:t>
      </w:r>
      <w:r>
        <w:rPr>
          <w:color w:val="231F20"/>
          <w:spacing w:val="-4"/>
          <w:u w:val="none"/>
        </w:rPr>
        <w:t xml:space="preserve"> </w:t>
      </w:r>
      <w:r>
        <w:rPr>
          <w:color w:val="231F20"/>
          <w:u w:val="none"/>
        </w:rPr>
        <w:t>její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význam)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–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2</w:t>
      </w:r>
      <w:r>
        <w:rPr>
          <w:color w:val="231F20"/>
          <w:spacing w:val="-4"/>
          <w:u w:val="none"/>
        </w:rPr>
        <w:t xml:space="preserve"> </w:t>
      </w:r>
      <w:r>
        <w:rPr>
          <w:color w:val="231F20"/>
          <w:u w:val="none"/>
        </w:rPr>
        <w:t>hodiny</w:t>
      </w:r>
    </w:p>
    <w:p w:rsidR="00BC3446" w:rsidRDefault="00BC3446">
      <w:pPr>
        <w:pStyle w:val="Zkladntext"/>
        <w:spacing w:before="5"/>
        <w:rPr>
          <w:b/>
          <w:sz w:val="26"/>
        </w:rPr>
      </w:pP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31"/>
        </w:tabs>
        <w:spacing w:before="0"/>
        <w:ind w:left="1030" w:hanging="241"/>
        <w:rPr>
          <w:b/>
          <w:color w:val="231F20"/>
          <w:sz w:val="24"/>
        </w:rPr>
      </w:pPr>
      <w:r>
        <w:rPr>
          <w:b/>
          <w:color w:val="231F20"/>
          <w:sz w:val="24"/>
          <w:u w:val="thick" w:color="231F20"/>
        </w:rPr>
        <w:t>hodina</w:t>
      </w:r>
    </w:p>
    <w:p w:rsidR="00BC3446" w:rsidRDefault="0006256B">
      <w:pPr>
        <w:pStyle w:val="Zkladntext"/>
        <w:spacing w:before="156"/>
        <w:ind w:left="790"/>
      </w:pP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poslechnete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komentovanou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prohlídku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zámečku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Větruše.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Půjdeme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pěšky,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pěkně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projdeme.</w:t>
      </w:r>
    </w:p>
    <w:p w:rsidR="00BC3446" w:rsidRDefault="0006256B">
      <w:pPr>
        <w:pStyle w:val="Zkladntext"/>
        <w:spacing w:before="169" w:line="235" w:lineRule="auto"/>
        <w:ind w:left="790"/>
      </w:pPr>
      <w:r>
        <w:rPr>
          <w:color w:val="231F20"/>
        </w:rPr>
        <w:t>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dnešní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vypište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originálních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pojmů,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vztahují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dnešní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prohlídce.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pojmy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doplníte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dle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po-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kynů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realizátorů.</w: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12"/>
        <w:rPr>
          <w:sz w:val="13"/>
        </w:rPr>
      </w:pPr>
      <w:r>
        <w:pict>
          <v:group id="docshapegroup114" o:spid="_x0000_s2295" style="position:absolute;margin-left:76.55pt;margin-top:9.75pt;width:476.25pt;height:28.85pt;z-index:-15667712;mso-wrap-distance-left:0;mso-wrap-distance-right:0;mso-position-horizontal-relative:page" coordorigin="1531,195" coordsize="9525,577">
            <v:shape id="docshape115" o:spid="_x0000_s2301" style="position:absolute;left:1530;top:199;width:9525;height:567" coordorigin="1531,200" coordsize="9525,567" path="m11055,200r-6746,l1531,200r,567l4309,767r6746,l11055,200xe" fillcolor="#fff200" stroked="f">
              <v:path arrowok="t"/>
            </v:shape>
            <v:line id="_x0000_s2300" style="position:absolute" from="1531,200" to="4309,200" strokecolor="#b2b2b2" strokeweight=".5pt"/>
            <v:line id="_x0000_s2299" style="position:absolute" from="4309,200" to="11055,200" strokecolor="#b2b2b2" strokeweight=".5pt"/>
            <v:line id="_x0000_s2298" style="position:absolute" from="1531,767" to="4309,767" strokecolor="#b2b2b2" strokeweight=".5pt"/>
            <v:line id="_x0000_s2297" style="position:absolute" from="4309,767" to="11055,767" strokecolor="#b2b2b2" strokeweight=".5pt"/>
            <v:shape id="docshape116" o:spid="_x0000_s2296" type="#_x0000_t202" style="position:absolute;left:1530;top:204;width:9525;height:557" filled="f" stroked="f">
              <v:textbox inset="0,0,0,0">
                <w:txbxContent>
                  <w:p w:rsidR="00BC3446" w:rsidRDefault="0006256B">
                    <w:pPr>
                      <w:tabs>
                        <w:tab w:val="left" w:pos="2885"/>
                      </w:tabs>
                      <w:spacing w:before="151"/>
                      <w:ind w:left="108"/>
                    </w:pPr>
                    <w:r>
                      <w:t>POJEM</w:t>
                    </w:r>
                    <w:r>
                      <w:tab/>
                      <w:t>VĚTA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8"/>
        <w:rPr>
          <w:sz w:val="23"/>
        </w:rPr>
      </w:pPr>
      <w:r>
        <w:pict>
          <v:group id="docshapegroup117" o:spid="_x0000_s2292" style="position:absolute;margin-left:76.55pt;margin-top:15.65pt;width:476.25pt;height:.5pt;z-index:-15667200;mso-wrap-distance-left:0;mso-wrap-distance-right:0;mso-position-horizontal-relative:page" coordorigin="1531,313" coordsize="9525,10">
            <v:line id="_x0000_s2294" style="position:absolute" from="1531,318" to="4309,318" strokecolor="#b2b2b2" strokeweight=".5pt"/>
            <v:line id="_x0000_s2293" style="position:absolute" from="4309,318" to="11055,318" strokecolor="#b2b2b2" strokeweight=".5pt"/>
            <w10:wrap type="topAndBottom" anchorx="page"/>
          </v:group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8"/>
        <w:rPr>
          <w:sz w:val="23"/>
        </w:rPr>
      </w:pPr>
      <w:r>
        <w:pict>
          <v:group id="docshapegroup118" o:spid="_x0000_s2289" style="position:absolute;margin-left:76.55pt;margin-top:15.65pt;width:476.25pt;height:.5pt;z-index:-15666688;mso-wrap-distance-left:0;mso-wrap-distance-right:0;mso-position-horizontal-relative:page" coordorigin="1531,313" coordsize="9525,10">
            <v:line id="_x0000_s2291" style="position:absolute" from="1531,318" to="4309,318" strokecolor="#b2b2b2" strokeweight=".5pt"/>
            <v:line id="_x0000_s2290" style="position:absolute" from="4309,318" to="11055,318" strokecolor="#b2b2b2" strokeweight=".5pt"/>
            <w10:wrap type="topAndBottom" anchorx="page"/>
          </v:group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8"/>
        <w:rPr>
          <w:sz w:val="23"/>
        </w:rPr>
      </w:pPr>
      <w:r>
        <w:pict>
          <v:group id="docshapegroup119" o:spid="_x0000_s2286" style="position:absolute;margin-left:76.55pt;margin-top:15.65pt;width:476.25pt;height:.5pt;z-index:-15666176;mso-wrap-distance-left:0;mso-wrap-distance-right:0;mso-position-horizontal-relative:page" coordorigin="1531,313" coordsize="9525,10">
            <v:line id="_x0000_s2288" style="position:absolute" from="1531,318" to="4309,318" strokecolor="#b2b2b2" strokeweight=".5pt"/>
            <v:line id="_x0000_s2287" style="position:absolute" from="4309,318" to="11055,318" strokecolor="#b2b2b2" strokeweight=".5pt"/>
            <w10:wrap type="topAndBottom" anchorx="page"/>
          </v:group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8"/>
        <w:rPr>
          <w:sz w:val="23"/>
        </w:rPr>
      </w:pPr>
      <w:r>
        <w:pict>
          <v:group id="docshapegroup120" o:spid="_x0000_s2283" style="position:absolute;margin-left:76.55pt;margin-top:15.65pt;width:476.25pt;height:.5pt;z-index:-15665664;mso-wrap-distance-left:0;mso-wrap-distance-right:0;mso-position-horizontal-relative:page" coordorigin="1531,313" coordsize="9525,10">
            <v:line id="_x0000_s2285" style="position:absolute" from="1531,318" to="4309,318" strokecolor="#b2b2b2" strokeweight=".5pt"/>
            <v:line id="_x0000_s2284" style="position:absolute" from="4309,318" to="11055,318" strokecolor="#b2b2b2" strokeweight=".5pt"/>
            <w10:wrap type="topAndBottom" anchorx="page"/>
          </v:group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8"/>
        <w:rPr>
          <w:sz w:val="23"/>
        </w:rPr>
      </w:pPr>
      <w:r>
        <w:pict>
          <v:group id="docshapegroup121" o:spid="_x0000_s2280" style="position:absolute;margin-left:76.55pt;margin-top:15.65pt;width:476.25pt;height:.5pt;z-index:-15665152;mso-wrap-distance-left:0;mso-wrap-distance-right:0;mso-position-horizontal-relative:page" coordorigin="1531,313" coordsize="9525,10">
            <v:line id="_x0000_s2282" style="position:absolute" from="1531,318" to="4309,318" strokecolor="#b2b2b2" strokeweight=".5pt"/>
            <v:line id="_x0000_s2281" style="position:absolute" from="4309,318" to="11055,318" strokecolor="#b2b2b2" strokeweight=".5pt"/>
            <w10:wrap type="topAndBottom" anchorx="page"/>
          </v:group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8"/>
        <w:rPr>
          <w:sz w:val="23"/>
        </w:rPr>
      </w:pPr>
      <w:r>
        <w:pict>
          <v:group id="docshapegroup122" o:spid="_x0000_s2277" style="position:absolute;margin-left:76.55pt;margin-top:15.65pt;width:476.25pt;height:.5pt;z-index:-15664640;mso-wrap-distance-left:0;mso-wrap-distance-right:0;mso-position-horizontal-relative:page" coordorigin="1531,313" coordsize="9525,10">
            <v:line id="_x0000_s2279" style="position:absolute" from="1531,318" to="4309,318" strokecolor="#b2b2b2" strokeweight=".5pt"/>
            <v:line id="_x0000_s2278" style="position:absolute" from="4309,318" to="11055,318" strokecolor="#b2b2b2" strokeweight=".5pt"/>
            <w10:wrap type="topAndBottom" anchorx="page"/>
          </v:group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8"/>
        <w:rPr>
          <w:sz w:val="23"/>
        </w:rPr>
      </w:pPr>
      <w:r>
        <w:pict>
          <v:group id="docshapegroup123" o:spid="_x0000_s2274" style="position:absolute;margin-left:76.55pt;margin-top:15.65pt;width:476.25pt;height:.5pt;z-index:-15664128;mso-wrap-distance-left:0;mso-wrap-distance-right:0;mso-position-horizontal-relative:page" coordorigin="1531,313" coordsize="9525,10">
            <v:line id="_x0000_s2276" style="position:absolute" from="1531,318" to="4309,318" strokecolor="#b2b2b2" strokeweight=".5pt"/>
            <v:line id="_x0000_s2275" style="position:absolute" from="4309,318" to="11055,318" strokecolor="#b2b2b2" strokeweight=".5pt"/>
            <w10:wrap type="topAndBottom" anchorx="page"/>
          </v:group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8"/>
        <w:rPr>
          <w:sz w:val="23"/>
        </w:rPr>
      </w:pPr>
      <w:r>
        <w:pict>
          <v:group id="docshapegroup124" o:spid="_x0000_s2271" style="position:absolute;margin-left:76.55pt;margin-top:15.65pt;width:476.25pt;height:.5pt;z-index:-15663616;mso-wrap-distance-left:0;mso-wrap-distance-right:0;mso-position-horizontal-relative:page" coordorigin="1531,313" coordsize="9525,10">
            <v:line id="_x0000_s2273" style="position:absolute" from="1531,318" to="4309,318" strokecolor="#b2b2b2" strokeweight=".5pt"/>
            <v:line id="_x0000_s2272" style="position:absolute" from="4309,318" to="11055,318" strokecolor="#b2b2b2" strokeweight=".5pt"/>
            <w10:wrap type="topAndBottom" anchorx="page"/>
          </v:group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8"/>
        <w:rPr>
          <w:sz w:val="23"/>
        </w:rPr>
      </w:pPr>
      <w:r>
        <w:pict>
          <v:group id="docshapegroup125" o:spid="_x0000_s2268" style="position:absolute;margin-left:76.55pt;margin-top:15.65pt;width:476.25pt;height:.5pt;z-index:-15663104;mso-wrap-distance-left:0;mso-wrap-distance-right:0;mso-position-horizontal-relative:page" coordorigin="1531,313" coordsize="9525,10">
            <v:line id="_x0000_s2270" style="position:absolute" from="1531,318" to="4309,318" strokecolor="#b2b2b2" strokeweight=".5pt"/>
            <v:line id="_x0000_s2269" style="position:absolute" from="4309,318" to="11055,318" strokecolor="#b2b2b2" strokeweight=".5pt"/>
            <w10:wrap type="topAndBottom" anchorx="page"/>
          </v:group>
        </w:pic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8"/>
        <w:rPr>
          <w:sz w:val="23"/>
        </w:rPr>
      </w:pPr>
      <w:r>
        <w:pict>
          <v:group id="docshapegroup126" o:spid="_x0000_s2265" style="position:absolute;margin-left:76.55pt;margin-top:15.65pt;width:476.25pt;height:.5pt;z-index:-15662592;mso-wrap-distance-left:0;mso-wrap-distance-right:0;mso-position-horizontal-relative:page" coordorigin="1531,313" coordsize="9525,10">
            <v:line id="_x0000_s2267" style="position:absolute" from="1531,318" to="4309,318" strokecolor="#b2b2b2" strokeweight=".5pt"/>
            <v:line id="_x0000_s2266" style="position:absolute" from="4309,318" to="11055,318" strokecolor="#b2b2b2" strokeweight=".5pt"/>
            <w10:wrap type="topAndBottom" anchorx="page"/>
          </v:group>
        </w:pict>
      </w:r>
    </w:p>
    <w:p w:rsidR="00BC3446" w:rsidRDefault="00BC3446">
      <w:pPr>
        <w:rPr>
          <w:sz w:val="23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lastRenderedPageBreak/>
        <w:t>Žáci</w:t>
      </w:r>
      <w:r>
        <w:rPr>
          <w:spacing w:val="-4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Větruši,</w:t>
      </w:r>
      <w:r>
        <w:rPr>
          <w:spacing w:val="-4"/>
        </w:rPr>
        <w:t xml:space="preserve"> </w:t>
      </w:r>
      <w:r>
        <w:t>u</w:t>
      </w:r>
      <w:r>
        <w:rPr>
          <w:spacing w:val="-3"/>
        </w:rPr>
        <w:t xml:space="preserve"> </w:t>
      </w:r>
      <w:r>
        <w:t>Labe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v</w:t>
      </w:r>
      <w:r>
        <w:rPr>
          <w:spacing w:val="-2"/>
        </w:rPr>
        <w:t xml:space="preserve"> </w:t>
      </w:r>
      <w:r>
        <w:t>parní</w:t>
      </w:r>
      <w:r>
        <w:rPr>
          <w:spacing w:val="-3"/>
        </w:rPr>
        <w:t xml:space="preserve"> </w:t>
      </w:r>
      <w:r>
        <w:t>vodárně</w:t>
      </w:r>
      <w:r>
        <w:rPr>
          <w:spacing w:val="-3"/>
        </w:rPr>
        <w:t xml:space="preserve"> </w:t>
      </w:r>
      <w:r>
        <w:t>na</w:t>
      </w:r>
      <w:r>
        <w:rPr>
          <w:spacing w:val="-3"/>
        </w:rPr>
        <w:t xml:space="preserve"> </w:t>
      </w:r>
      <w:proofErr w:type="spellStart"/>
      <w:r>
        <w:t>Střekově</w:t>
      </w:r>
      <w:proofErr w:type="spellEnd"/>
    </w:p>
    <w:p w:rsidR="00BC3446" w:rsidRDefault="00000000">
      <w:pPr>
        <w:pStyle w:val="Zkladntext"/>
        <w:spacing w:before="2"/>
        <w:rPr>
          <w:sz w:val="11"/>
        </w:rPr>
      </w:pPr>
      <w:r>
        <w:pict>
          <v:group id="docshapegroup127" o:spid="_x0000_s2261" style="position:absolute;margin-left:76.95pt;margin-top:8pt;width:318.55pt;height:639.25pt;z-index:-15662080;mso-wrap-distance-left:0;mso-wrap-distance-right:0;mso-position-horizontal-relative:page" coordorigin="1539,160" coordsize="6371,12785">
            <v:shape id="docshape128" o:spid="_x0000_s2264" type="#_x0000_t75" style="position:absolute;left:1539;top:160;width:6342;height:4205">
              <v:imagedata r:id="rId74" o:title=""/>
            </v:shape>
            <v:shape id="docshape129" o:spid="_x0000_s2263" type="#_x0000_t75" style="position:absolute;left:1539;top:4426;width:6339;height:4213">
              <v:imagedata r:id="rId75" o:title=""/>
            </v:shape>
            <v:shape id="docshape130" o:spid="_x0000_s2262" type="#_x0000_t75" style="position:absolute;left:1539;top:8699;width:6371;height:4246">
              <v:imagedata r:id="rId76" o:title=""/>
            </v:shape>
            <w10:wrap type="topAndBottom" anchorx="page"/>
          </v:group>
        </w:pict>
      </w:r>
    </w:p>
    <w:p w:rsidR="00BC3446" w:rsidRDefault="00BC3446">
      <w:pPr>
        <w:pStyle w:val="Zkladntext"/>
        <w:spacing w:before="6"/>
        <w:rPr>
          <w:sz w:val="15"/>
        </w:rPr>
      </w:pPr>
    </w:p>
    <w:p w:rsidR="00BC3446" w:rsidRDefault="0006256B">
      <w:pPr>
        <w:pStyle w:val="Zkladntext"/>
        <w:spacing w:before="60"/>
        <w:ind w:left="790"/>
      </w:pPr>
      <w:r>
        <w:rPr>
          <w:color w:val="231F20"/>
        </w:rPr>
        <w:t>Zdroj: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metodického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listu.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3"/>
          <w:numId w:val="52"/>
        </w:numPr>
        <w:tabs>
          <w:tab w:val="left" w:pos="1031"/>
        </w:tabs>
        <w:spacing w:before="58"/>
        <w:ind w:left="1030" w:hanging="241"/>
        <w:rPr>
          <w:color w:val="231F20"/>
          <w:u w:val="none"/>
        </w:rPr>
      </w:pPr>
      <w:r>
        <w:rPr>
          <w:color w:val="231F20"/>
          <w:u w:val="thick" w:color="231F20"/>
        </w:rPr>
        <w:lastRenderedPageBreak/>
        <w:t>hodina</w:t>
      </w:r>
    </w:p>
    <w:p w:rsidR="00BC3446" w:rsidRDefault="0006256B">
      <w:pPr>
        <w:pStyle w:val="Zkladntext"/>
        <w:spacing w:before="159" w:line="235" w:lineRule="auto"/>
        <w:ind w:left="790" w:right="219"/>
      </w:pPr>
      <w:r>
        <w:rPr>
          <w:color w:val="231F20"/>
        </w:rPr>
        <w:t>Dnes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zkusíte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pojmů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minulé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křížovku.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Pracujte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pokynů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realizátorů.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Níže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</w:rPr>
        <w:t>čtvereč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ky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vytváření křížovky.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10"/>
        <w:rPr>
          <w:sz w:val="29"/>
        </w:rPr>
      </w:pPr>
    </w:p>
    <w:tbl>
      <w:tblPr>
        <w:tblStyle w:val="TableNormal"/>
        <w:tblW w:w="0" w:type="auto"/>
        <w:tblInd w:w="800" w:type="dxa"/>
        <w:tblBorders>
          <w:top w:val="single" w:sz="4" w:space="0" w:color="B2B2B2"/>
          <w:left w:val="single" w:sz="4" w:space="0" w:color="B2B2B2"/>
          <w:bottom w:val="single" w:sz="4" w:space="0" w:color="B2B2B2"/>
          <w:right w:val="single" w:sz="4" w:space="0" w:color="B2B2B2"/>
          <w:insideH w:val="single" w:sz="4" w:space="0" w:color="B2B2B2"/>
          <w:insideV w:val="single" w:sz="4" w:space="0" w:color="B2B2B2"/>
        </w:tblBorders>
        <w:tblLayout w:type="fixed"/>
        <w:tblLook w:val="01E0" w:firstRow="1" w:lastRow="1" w:firstColumn="1" w:lastColumn="1" w:noHBand="0" w:noVBand="0"/>
      </w:tblPr>
      <w:tblGrid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  <w:gridCol w:w="320"/>
      </w:tblGrid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BC3446">
        <w:trPr>
          <w:trHeight w:val="310"/>
        </w:trPr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0" w:type="dxa"/>
          </w:tcPr>
          <w:p w:rsidR="00BC3446" w:rsidRDefault="00BC3446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BC3446" w:rsidRDefault="00BC3446">
      <w:pPr>
        <w:rPr>
          <w:rFonts w:ascii="Times New Roman"/>
          <w:sz w:val="16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Inspirace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Vás,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vytvořili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křížovku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vámi:</w:t>
      </w:r>
    </w:p>
    <w:p w:rsidR="00BC3446" w:rsidRDefault="0006256B">
      <w:pPr>
        <w:pStyle w:val="Zkladntext"/>
        <w:spacing w:before="6"/>
        <w:rPr>
          <w:sz w:val="11"/>
        </w:rPr>
      </w:pPr>
      <w:r>
        <w:rPr>
          <w:noProof/>
          <w:lang w:eastAsia="cs-CZ"/>
        </w:rPr>
        <w:drawing>
          <wp:anchor distT="0" distB="0" distL="0" distR="0" simplePos="0" relativeHeight="131" behindDoc="0" locked="0" layoutInCell="1" allowOverlap="1">
            <wp:simplePos x="0" y="0"/>
            <wp:positionH relativeFrom="page">
              <wp:posOffset>971994</wp:posOffset>
            </wp:positionH>
            <wp:positionV relativeFrom="paragraph">
              <wp:posOffset>104635</wp:posOffset>
            </wp:positionV>
            <wp:extent cx="6027526" cy="8046243"/>
            <wp:effectExtent l="0" t="0" r="0" b="0"/>
            <wp:wrapTopAndBottom/>
            <wp:docPr id="125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9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7526" cy="8046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rPr>
          <w:sz w:val="11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BC3446">
      <w:pPr>
        <w:pStyle w:val="Zkladntext"/>
        <w:spacing w:before="4" w:after="1"/>
        <w:rPr>
          <w:sz w:val="9"/>
        </w:rPr>
      </w:pPr>
    </w:p>
    <w:p w:rsidR="00BC3446" w:rsidRDefault="00000000">
      <w:pPr>
        <w:pStyle w:val="Zkladntext"/>
        <w:spacing w:before="0"/>
        <w:ind w:left="797"/>
      </w:pPr>
      <w:r>
        <w:pict>
          <v:group id="docshapegroup131" o:spid="_x0000_s2258" style="width:420.95pt;height:633.3pt;mso-position-horizontal-relative:char;mso-position-vertical-relative:line" coordsize="8419,12666">
            <v:shape id="docshape132" o:spid="_x0000_s2260" type="#_x0000_t75" style="position:absolute;left:1;width:8418;height:6300">
              <v:imagedata r:id="rId78" o:title=""/>
            </v:shape>
            <v:shape id="docshape133" o:spid="_x0000_s2259" type="#_x0000_t75" style="position:absolute;top:6357;width:8419;height:6309">
              <v:imagedata r:id="rId79" o:title=""/>
            </v:shape>
            <w10:anchorlock/>
          </v:group>
        </w:pict>
      </w:r>
    </w:p>
    <w:p w:rsidR="00BC3446" w:rsidRDefault="00BC3446">
      <w:pPr>
        <w:pStyle w:val="Zkladntext"/>
        <w:spacing w:before="3"/>
        <w:rPr>
          <w:sz w:val="12"/>
        </w:rPr>
      </w:pPr>
    </w:p>
    <w:p w:rsidR="00BC3446" w:rsidRDefault="0006256B">
      <w:pPr>
        <w:pStyle w:val="Zkladntext"/>
        <w:spacing w:before="59"/>
        <w:ind w:left="790"/>
      </w:pPr>
      <w:r>
        <w:rPr>
          <w:color w:val="231F20"/>
        </w:rPr>
        <w:t>Zdroj: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metodického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listu.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2"/>
          <w:numId w:val="52"/>
        </w:numPr>
        <w:tabs>
          <w:tab w:val="left" w:pos="791"/>
        </w:tabs>
        <w:spacing w:before="58" w:line="504" w:lineRule="auto"/>
        <w:ind w:right="6386"/>
        <w:rPr>
          <w:u w:val="none"/>
        </w:rPr>
      </w:pPr>
      <w:r>
        <w:rPr>
          <w:color w:val="231F20"/>
          <w:u w:val="none"/>
        </w:rPr>
        <w:lastRenderedPageBreak/>
        <w:t>Téma</w:t>
      </w:r>
      <w:r>
        <w:rPr>
          <w:color w:val="231F20"/>
          <w:spacing w:val="-7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3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(Ústecká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nej)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–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3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hodiny</w:t>
      </w:r>
      <w:r>
        <w:rPr>
          <w:color w:val="231F20"/>
          <w:spacing w:val="-51"/>
          <w:u w:val="none"/>
        </w:rPr>
        <w:t xml:space="preserve"> </w:t>
      </w:r>
      <w:r>
        <w:rPr>
          <w:color w:val="231F20"/>
          <w:u w:val="thick" w:color="231F20"/>
        </w:rPr>
        <w:t>1. hodina</w:t>
      </w:r>
    </w:p>
    <w:p w:rsidR="00BC3446" w:rsidRDefault="0006256B">
      <w:pPr>
        <w:pStyle w:val="Nadpis4"/>
        <w:spacing w:before="4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69" w:line="235" w:lineRule="auto"/>
        <w:ind w:left="790"/>
      </w:pPr>
      <w:r>
        <w:rPr>
          <w:color w:val="231F20"/>
        </w:rPr>
        <w:t>První hodina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realizována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hromadné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výuky 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pustíte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video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dokument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Ústí nad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budete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diskutovat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svých nápadech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proměnu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Labem.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</w:rPr>
        <w:t>Postupně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dělejte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poznámky,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vnímáte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nej…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mohlo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být.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8"/>
        <w:rPr>
          <w:sz w:val="29"/>
        </w:rPr>
      </w:pPr>
    </w:p>
    <w:tbl>
      <w:tblPr>
        <w:tblStyle w:val="TableNormal"/>
        <w:tblW w:w="0" w:type="auto"/>
        <w:tblInd w:w="8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0"/>
        <w:gridCol w:w="4984"/>
      </w:tblGrid>
      <w:tr w:rsidR="00BC3446">
        <w:trPr>
          <w:trHeight w:val="970"/>
        </w:trPr>
        <w:tc>
          <w:tcPr>
            <w:tcW w:w="4530" w:type="dxa"/>
            <w:shd w:val="clear" w:color="auto" w:fill="FFF200"/>
          </w:tcPr>
          <w:p w:rsidR="00BC3446" w:rsidRDefault="00BC3446">
            <w:pPr>
              <w:pStyle w:val="TableParagraph"/>
              <w:rPr>
                <w:sz w:val="20"/>
              </w:rPr>
            </w:pPr>
          </w:p>
          <w:p w:rsidR="00BC3446" w:rsidRDefault="0006256B">
            <w:pPr>
              <w:pStyle w:val="TableParagraph"/>
              <w:spacing w:before="125"/>
              <w:ind w:left="1295"/>
              <w:rPr>
                <w:b/>
                <w:sz w:val="20"/>
              </w:rPr>
            </w:pPr>
            <w:r>
              <w:rPr>
                <w:b/>
                <w:sz w:val="20"/>
              </w:rPr>
              <w:t>NEJ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V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ÚSTÍ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NAD LABEM</w:t>
            </w:r>
          </w:p>
        </w:tc>
        <w:tc>
          <w:tcPr>
            <w:tcW w:w="4984" w:type="dxa"/>
            <w:shd w:val="clear" w:color="auto" w:fill="FFF200"/>
          </w:tcPr>
          <w:p w:rsidR="00BC3446" w:rsidRDefault="00BC3446">
            <w:pPr>
              <w:pStyle w:val="TableParagraph"/>
              <w:rPr>
                <w:sz w:val="20"/>
              </w:rPr>
            </w:pPr>
          </w:p>
          <w:p w:rsidR="00BC3446" w:rsidRDefault="0006256B">
            <w:pPr>
              <w:pStyle w:val="TableParagraph"/>
              <w:spacing w:before="125"/>
              <w:ind w:left="656"/>
              <w:rPr>
                <w:b/>
                <w:sz w:val="20"/>
              </w:rPr>
            </w:pPr>
            <w:r>
              <w:rPr>
                <w:b/>
                <w:sz w:val="20"/>
              </w:rPr>
              <w:t>CO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BY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MOHLO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BÝT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NEJ…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V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ÚSTÍ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NAD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LABEM</w:t>
            </w:r>
          </w:p>
        </w:tc>
      </w:tr>
      <w:tr w:rsidR="00BC3446">
        <w:trPr>
          <w:trHeight w:val="970"/>
        </w:trPr>
        <w:tc>
          <w:tcPr>
            <w:tcW w:w="4530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4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970"/>
        </w:trPr>
        <w:tc>
          <w:tcPr>
            <w:tcW w:w="4530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4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970"/>
        </w:trPr>
        <w:tc>
          <w:tcPr>
            <w:tcW w:w="4530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4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970"/>
        </w:trPr>
        <w:tc>
          <w:tcPr>
            <w:tcW w:w="4530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4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970"/>
        </w:trPr>
        <w:tc>
          <w:tcPr>
            <w:tcW w:w="4530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4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970"/>
        </w:trPr>
        <w:tc>
          <w:tcPr>
            <w:tcW w:w="4530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4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970"/>
        </w:trPr>
        <w:tc>
          <w:tcPr>
            <w:tcW w:w="4530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4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970"/>
        </w:trPr>
        <w:tc>
          <w:tcPr>
            <w:tcW w:w="4530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4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970"/>
        </w:trPr>
        <w:tc>
          <w:tcPr>
            <w:tcW w:w="4530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4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C3446" w:rsidRDefault="00BC3446">
      <w:pPr>
        <w:rPr>
          <w:rFonts w:ascii="Times New Roman"/>
          <w:sz w:val="18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Žáci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sledují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video</w:t>
      </w:r>
    </w:p>
    <w:p w:rsidR="00BC3446" w:rsidRDefault="0006256B">
      <w:pPr>
        <w:pStyle w:val="Zkladntext"/>
        <w:spacing w:before="1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133" behindDoc="0" locked="0" layoutInCell="1" allowOverlap="1">
            <wp:simplePos x="0" y="0"/>
            <wp:positionH relativeFrom="page">
              <wp:posOffset>979868</wp:posOffset>
            </wp:positionH>
            <wp:positionV relativeFrom="paragraph">
              <wp:posOffset>99286</wp:posOffset>
            </wp:positionV>
            <wp:extent cx="6032196" cy="4495800"/>
            <wp:effectExtent l="0" t="0" r="0" b="0"/>
            <wp:wrapTopAndBottom/>
            <wp:docPr id="127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2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196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9"/>
        <w:ind w:left="790"/>
      </w:pPr>
      <w:r>
        <w:rPr>
          <w:color w:val="231F20"/>
        </w:rPr>
        <w:t>Zdroj: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metodického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listu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0"/>
          <w:numId w:val="47"/>
        </w:numPr>
        <w:tabs>
          <w:tab w:val="left" w:pos="1031"/>
        </w:tabs>
        <w:spacing w:before="58"/>
        <w:rPr>
          <w:u w:val="none"/>
        </w:rPr>
      </w:pPr>
      <w:r>
        <w:rPr>
          <w:color w:val="231F20"/>
          <w:u w:val="thick" w:color="231F20"/>
        </w:rPr>
        <w:lastRenderedPageBreak/>
        <w:t>hodina</w:t>
      </w:r>
    </w:p>
    <w:p w:rsidR="00BC3446" w:rsidRDefault="0006256B">
      <w:pPr>
        <w:pStyle w:val="Zkladntext"/>
        <w:spacing w:before="159" w:line="235" w:lineRule="auto"/>
        <w:ind w:left="790" w:right="228"/>
        <w:jc w:val="both"/>
      </w:pPr>
      <w:r>
        <w:t>V</w:t>
      </w:r>
      <w:r>
        <w:rPr>
          <w:spacing w:val="-10"/>
        </w:rPr>
        <w:t xml:space="preserve"> </w:t>
      </w:r>
      <w:r>
        <w:t>minulé</w:t>
      </w:r>
      <w:r>
        <w:rPr>
          <w:spacing w:val="-9"/>
        </w:rPr>
        <w:t xml:space="preserve"> </w:t>
      </w:r>
      <w:r>
        <w:t>hodině</w:t>
      </w:r>
      <w:r>
        <w:rPr>
          <w:spacing w:val="-9"/>
        </w:rPr>
        <w:t xml:space="preserve"> </w:t>
      </w:r>
      <w:r>
        <w:t>jsme</w:t>
      </w:r>
      <w:r>
        <w:rPr>
          <w:spacing w:val="-10"/>
        </w:rPr>
        <w:t xml:space="preserve"> </w:t>
      </w:r>
      <w:r>
        <w:t>si</w:t>
      </w:r>
      <w:r>
        <w:rPr>
          <w:spacing w:val="-10"/>
        </w:rPr>
        <w:t xml:space="preserve"> </w:t>
      </w:r>
      <w:r>
        <w:t>povídali</w:t>
      </w:r>
      <w:r>
        <w:rPr>
          <w:spacing w:val="-8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tom,</w:t>
      </w:r>
      <w:r>
        <w:rPr>
          <w:spacing w:val="-9"/>
        </w:rPr>
        <w:t xml:space="preserve"> </w:t>
      </w:r>
      <w:r>
        <w:t>co</w:t>
      </w:r>
      <w:r>
        <w:rPr>
          <w:spacing w:val="-10"/>
        </w:rPr>
        <w:t xml:space="preserve"> </w:t>
      </w:r>
      <w:r>
        <w:t>je</w:t>
      </w:r>
      <w:r>
        <w:rPr>
          <w:spacing w:val="-10"/>
        </w:rPr>
        <w:t xml:space="preserve"> </w:t>
      </w:r>
      <w:r>
        <w:t>nej…</w:t>
      </w:r>
      <w:r>
        <w:rPr>
          <w:spacing w:val="-9"/>
        </w:rPr>
        <w:t xml:space="preserve"> </w:t>
      </w:r>
      <w:r>
        <w:t>v</w:t>
      </w:r>
      <w:r>
        <w:rPr>
          <w:spacing w:val="-10"/>
        </w:rPr>
        <w:t xml:space="preserve"> </w:t>
      </w:r>
      <w:r>
        <w:t>Ústí</w:t>
      </w:r>
      <w:r>
        <w:rPr>
          <w:spacing w:val="-9"/>
        </w:rPr>
        <w:t xml:space="preserve"> </w:t>
      </w:r>
      <w:r>
        <w:t>nad</w:t>
      </w:r>
      <w:r>
        <w:rPr>
          <w:spacing w:val="-10"/>
        </w:rPr>
        <w:t xml:space="preserve"> </w:t>
      </w:r>
      <w:r>
        <w:t>Labem.</w:t>
      </w:r>
      <w:r>
        <w:rPr>
          <w:spacing w:val="-10"/>
        </w:rPr>
        <w:t xml:space="preserve"> </w:t>
      </w:r>
      <w:r>
        <w:t>Nyní</w:t>
      </w:r>
      <w:r>
        <w:rPr>
          <w:spacing w:val="-9"/>
        </w:rPr>
        <w:t xml:space="preserve"> </w:t>
      </w:r>
      <w:r>
        <w:t>je</w:t>
      </w:r>
      <w:r>
        <w:rPr>
          <w:spacing w:val="-10"/>
        </w:rPr>
        <w:t xml:space="preserve"> </w:t>
      </w:r>
      <w:r>
        <w:t>na</w:t>
      </w:r>
      <w:r>
        <w:rPr>
          <w:spacing w:val="-8"/>
        </w:rPr>
        <w:t xml:space="preserve"> </w:t>
      </w:r>
      <w:r>
        <w:t>vás</w:t>
      </w:r>
      <w:r>
        <w:rPr>
          <w:spacing w:val="-9"/>
        </w:rPr>
        <w:t xml:space="preserve"> </w:t>
      </w:r>
      <w:r>
        <w:t>udělat</w:t>
      </w:r>
      <w:r>
        <w:rPr>
          <w:spacing w:val="-10"/>
        </w:rPr>
        <w:t xml:space="preserve"> </w:t>
      </w:r>
      <w:r>
        <w:t>své</w:t>
      </w:r>
      <w:r>
        <w:rPr>
          <w:spacing w:val="-9"/>
        </w:rPr>
        <w:t xml:space="preserve"> </w:t>
      </w:r>
      <w:r>
        <w:t>nej…</w:t>
      </w:r>
      <w:r>
        <w:rPr>
          <w:spacing w:val="-10"/>
        </w:rPr>
        <w:t xml:space="preserve"> </w:t>
      </w:r>
      <w:r>
        <w:t>pro</w:t>
      </w:r>
      <w:r>
        <w:rPr>
          <w:spacing w:val="-10"/>
        </w:rPr>
        <w:t xml:space="preserve"> </w:t>
      </w:r>
      <w:r>
        <w:t>Ústí</w:t>
      </w:r>
      <w:r>
        <w:rPr>
          <w:spacing w:val="-9"/>
        </w:rPr>
        <w:t xml:space="preserve"> </w:t>
      </w:r>
      <w:r>
        <w:t>nad</w:t>
      </w:r>
      <w:r>
        <w:rPr>
          <w:spacing w:val="-10"/>
        </w:rPr>
        <w:t xml:space="preserve"> </w:t>
      </w:r>
      <w:r>
        <w:t>Labem.</w:t>
      </w:r>
      <w:r>
        <w:rPr>
          <w:spacing w:val="1"/>
        </w:rPr>
        <w:t xml:space="preserve"> </w:t>
      </w:r>
      <w:r>
        <w:t>Může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jednat</w:t>
      </w:r>
      <w:r>
        <w:rPr>
          <w:spacing w:val="-11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jakýkoliv</w:t>
      </w:r>
      <w:r>
        <w:rPr>
          <w:spacing w:val="-10"/>
        </w:rPr>
        <w:t xml:space="preserve"> </w:t>
      </w:r>
      <w:r>
        <w:t>přírodní</w:t>
      </w:r>
      <w:r>
        <w:rPr>
          <w:spacing w:val="-10"/>
        </w:rPr>
        <w:t xml:space="preserve"> </w:t>
      </w:r>
      <w:r>
        <w:t>či</w:t>
      </w:r>
      <w:r>
        <w:rPr>
          <w:spacing w:val="-10"/>
        </w:rPr>
        <w:t xml:space="preserve"> </w:t>
      </w:r>
      <w:r>
        <w:t>uměle</w:t>
      </w:r>
      <w:r>
        <w:rPr>
          <w:spacing w:val="-11"/>
        </w:rPr>
        <w:t xml:space="preserve"> </w:t>
      </w:r>
      <w:r>
        <w:t>vytvořený</w:t>
      </w:r>
      <w:r>
        <w:rPr>
          <w:spacing w:val="-10"/>
        </w:rPr>
        <w:t xml:space="preserve"> </w:t>
      </w:r>
      <w:r>
        <w:t>objekt.</w:t>
      </w:r>
      <w:r>
        <w:rPr>
          <w:spacing w:val="-11"/>
        </w:rPr>
        <w:t xml:space="preserve"> </w:t>
      </w:r>
      <w:r>
        <w:t>Zpracujte</w:t>
      </w:r>
      <w:r>
        <w:rPr>
          <w:spacing w:val="-10"/>
        </w:rPr>
        <w:t xml:space="preserve"> </w:t>
      </w:r>
      <w:r>
        <w:t>nápad</w:t>
      </w:r>
      <w:r>
        <w:rPr>
          <w:spacing w:val="-10"/>
        </w:rPr>
        <w:t xml:space="preserve"> </w:t>
      </w:r>
      <w:r>
        <w:t>tak,</w:t>
      </w:r>
      <w:r>
        <w:rPr>
          <w:spacing w:val="-11"/>
        </w:rPr>
        <w:t xml:space="preserve"> </w:t>
      </w:r>
      <w:r>
        <w:t>jako</w:t>
      </w:r>
      <w:r>
        <w:rPr>
          <w:spacing w:val="-11"/>
        </w:rPr>
        <w:t xml:space="preserve"> </w:t>
      </w:r>
      <w:r>
        <w:t>když</w:t>
      </w:r>
      <w:r>
        <w:rPr>
          <w:spacing w:val="-11"/>
        </w:rPr>
        <w:t xml:space="preserve"> </w:t>
      </w:r>
      <w:r>
        <w:t>chcete</w:t>
      </w:r>
      <w:r>
        <w:rPr>
          <w:spacing w:val="-10"/>
        </w:rPr>
        <w:t xml:space="preserve"> </w:t>
      </w:r>
      <w:r>
        <w:t>nalákat</w:t>
      </w:r>
      <w:r>
        <w:rPr>
          <w:spacing w:val="-11"/>
        </w:rPr>
        <w:t xml:space="preserve"> </w:t>
      </w:r>
      <w:proofErr w:type="gramStart"/>
      <w:r>
        <w:t>návštěvní-</w:t>
      </w:r>
      <w:r>
        <w:rPr>
          <w:spacing w:val="1"/>
        </w:rPr>
        <w:t xml:space="preserve"> </w:t>
      </w:r>
      <w:proofErr w:type="spellStart"/>
      <w:r>
        <w:t>ky</w:t>
      </w:r>
      <w:proofErr w:type="spellEnd"/>
      <w:proofErr w:type="gramEnd"/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města.</w:t>
      </w:r>
      <w:r>
        <w:rPr>
          <w:spacing w:val="-1"/>
        </w:rPr>
        <w:t xml:space="preserve"> </w:t>
      </w:r>
      <w:r>
        <w:t>Vytvořte z</w:t>
      </w:r>
      <w:r>
        <w:rPr>
          <w:spacing w:val="-1"/>
        </w:rPr>
        <w:t xml:space="preserve"> </w:t>
      </w:r>
      <w:r>
        <w:t>toho</w:t>
      </w:r>
      <w:r>
        <w:rPr>
          <w:spacing w:val="-2"/>
        </w:rPr>
        <w:t xml:space="preserve"> </w:t>
      </w:r>
      <w:r>
        <w:t>plakát.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</w:rPr>
        <w:t>Toto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vámi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inspiraci:</w:t>
      </w:r>
    </w:p>
    <w:p w:rsidR="00BC3446" w:rsidRDefault="0006256B">
      <w:pPr>
        <w:pStyle w:val="Zkladntext"/>
        <w:spacing w:before="6"/>
        <w:rPr>
          <w:sz w:val="11"/>
        </w:rPr>
      </w:pPr>
      <w:r>
        <w:rPr>
          <w:noProof/>
          <w:lang w:eastAsia="cs-CZ"/>
        </w:rPr>
        <w:drawing>
          <wp:anchor distT="0" distB="0" distL="0" distR="0" simplePos="0" relativeHeight="134" behindDoc="0" locked="0" layoutInCell="1" allowOverlap="1">
            <wp:simplePos x="0" y="0"/>
            <wp:positionH relativeFrom="page">
              <wp:posOffset>977108</wp:posOffset>
            </wp:positionH>
            <wp:positionV relativeFrom="paragraph">
              <wp:posOffset>104657</wp:posOffset>
            </wp:positionV>
            <wp:extent cx="5985948" cy="3358134"/>
            <wp:effectExtent l="0" t="0" r="0" b="0"/>
            <wp:wrapTopAndBottom/>
            <wp:docPr id="129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3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5948" cy="3358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10"/>
        <w:rPr>
          <w:sz w:val="19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Zdroj: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metodického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listu.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00000">
      <w:pPr>
        <w:pStyle w:val="Nadpis3"/>
        <w:numPr>
          <w:ilvl w:val="0"/>
          <w:numId w:val="47"/>
        </w:numPr>
        <w:tabs>
          <w:tab w:val="left" w:pos="1031"/>
        </w:tabs>
        <w:spacing w:before="58"/>
        <w:rPr>
          <w:u w:val="none"/>
        </w:rPr>
      </w:pPr>
      <w:r>
        <w:lastRenderedPageBreak/>
        <w:pict>
          <v:shape id="docshape134" o:spid="_x0000_s2257" style="position:absolute;left:0;text-align:left;margin-left:76.8pt;margin-top:317.85pt;width:218.7pt;height:113.15pt;z-index:15797760;mso-position-horizontal-relative:page;mso-position-vertical-relative:page" coordorigin="1536,6357" coordsize="4374,2263" path="m5909,8166r-7,-81l5882,8009r-33,-70l5805,7876r-54,-55l5689,7776r-70,-34l5544,7720r-4,-77l5530,7568r-16,-73l5492,7425r-28,-68l5432,7292r-38,-62l5351,7171r-46,-54l5253,7066r-55,-47l5140,6977r-63,-37l5012,6907r-68,-27l4873,6859r-73,-16l4725,6833r-77,-3l4576,6833r-70,8l4438,6855r-66,19l4329,6813r-46,-58l4234,6701r-53,-52l4124,6602r-59,-44l4002,6518r-65,-37l3870,6450r-70,-28l3728,6399r-74,-18l3578,6368r-78,-8l3421,6357r-78,3l3266,6368r-75,13l3118,6398r-71,23l2977,6448r-67,31l2846,6514r-62,40l2725,6597r-56,47l2616,6694r-50,53l2520,6804r-43,60l2439,6926r-35,65l2374,7058r-26,70l2326,7200r-19,-2l2288,7197r-20,-1l2249,7196r-78,4l2096,7212r-73,20l1954,7259r-65,34l1828,7333r-57,46l1719,7431r-46,56l1633,7548r-34,66l1572,7683r-20,72l1540,7830r-4,78l1540,7986r12,75l1572,8133r27,69l1633,8267r40,62l1719,8385r52,52l1828,8483r61,40l1954,8557r69,27l2096,8604r75,12l2249,8620r1172,l4648,8620r806,l5528,8614r70,-17l5664,8570r59,-37l5776,8487r46,-53l5859,8375r27,-65l5903,8240r6,-74xe" filled="f" strokecolor="#bcbec0" strokeweight=".5pt">
            <v:path arrowok="t"/>
            <w10:wrap anchorx="page" anchory="page"/>
          </v:shape>
        </w:pict>
      </w:r>
      <w:r>
        <w:pict>
          <v:shape id="docshape135" o:spid="_x0000_s2256" style="position:absolute;left:0;text-align:left;margin-left:76.8pt;margin-top:470.95pt;width:218.7pt;height:113.15pt;z-index:15798272;mso-position-horizontal-relative:page;mso-position-vertical-relative:page" coordorigin="1536,9419" coordsize="4374,2263" path="m5909,11227r-7,-81l5882,11070r-33,-70l5805,10937r-54,-54l5689,10838r-70,-34l5544,10782r-4,-77l5530,10630r-16,-73l5492,10486r-28,-68l5432,10353r-38,-62l5351,10233r-46,-55l5253,10127r-55,-46l5140,10038r-63,-37l5012,9969r-68,-27l4873,9920r-73,-16l4725,9895r-77,-3l4576,9894r-70,9l4438,9916r-66,19l4329,9874r-46,-57l4234,9762r-53,-51l4124,9663r-59,-44l4002,9579r-65,-36l3870,9511r-70,-27l3728,9461r-74,-18l3578,9429r-78,-8l3421,9419r-78,2l3266,9429r-75,13l3118,9460r-71,22l2977,9509r-67,31l2846,9576r-62,39l2725,9658r-56,47l2616,9755r-50,54l2520,9865r-43,60l2439,9987r-35,65l2374,10120r-26,69l2326,10261r-19,-2l2288,10258r-20,-1l2249,10257r-78,4l2096,10273r-73,20l1954,10320r-65,34l1828,10394r-57,46l1719,10492r-46,57l1633,10610r-34,65l1572,10744r-20,73l1540,10892r-4,77l1540,11047r12,75l1572,11195r27,69l1633,11329r40,61l1719,11447r52,51l1828,11544r61,40l1954,11618r69,27l2096,11665r75,13l2249,11682r1172,l4648,11682r806,l5528,11676r70,-17l5664,11631r59,-37l5776,11549r46,-53l5859,11436r27,-65l5903,11301r6,-74xe" filled="f" strokecolor="#bcbec0" strokeweight=".5pt">
            <v:path arrowok="t"/>
            <w10:wrap anchorx="page" anchory="page"/>
          </v:shape>
        </w:pict>
      </w:r>
      <w:r>
        <w:pict>
          <v:shape id="docshape136" o:spid="_x0000_s2255" style="position:absolute;left:0;text-align:left;margin-left:329.05pt;margin-top:396.45pt;width:218.7pt;height:113.15pt;z-index:15799296;mso-position-horizontal-relative:page;mso-position-vertical-relative:page" coordorigin="6581,7929" coordsize="4374,2263" path="m10955,9738r-7,-81l10927,9581r-33,-70l10850,9448r-53,-55l10734,9348r-69,-34l10589,9292r-3,-77l10575,9140r-16,-73l10537,8997r-27,-68l10477,8864r-37,-62l10397,8743r-47,-54l10299,8638r-55,-47l10185,8549r-62,-37l10058,8479r-68,-27l9919,8431r-73,-16l9770,8406r-77,-4l9622,8405r-70,8l9484,8427r-67,19l9375,8385r-46,-58l9279,8273r-53,-52l9170,8174r-60,-44l9048,8090r-65,-36l8916,8022r-70,-28l8774,7971r-75,-18l8624,7940r-78,-8l8467,7929r-78,3l8312,7940r-75,13l8164,7971r-72,22l8023,8020r-67,31l7891,8086r-62,40l7770,8169r-56,47l7661,8266r-49,53l7565,8376r-42,60l7484,8498r-34,65l7419,8630r-26,70l7372,8772r-19,-2l7333,8769r-19,-1l7295,8768r-78,4l7142,8784r-73,20l7000,8831r-65,34l6873,8905r-56,46l6765,9003r-46,56l6679,9120r-34,66l6618,9255r-20,72l6586,9402r-5,78l6586,9558r12,75l6618,9705r27,69l6679,9840r40,61l6765,9957r52,52l6873,10055r62,40l7000,10129r69,27l7142,10176r75,12l7295,10192r1172,l9693,10192r807,l10574,10186r70,-17l10709,10142r60,-37l10822,10059r45,-53l10904,9947r28,-65l10949,9812r6,-74xe" filled="f" strokecolor="#bcbec0" strokeweight=".5pt">
            <v:path arrowok="t"/>
            <w10:wrap anchorx="page" anchory="page"/>
          </v:shape>
        </w:pict>
      </w:r>
      <w:r>
        <w:pict>
          <v:shape id="docshape137" o:spid="_x0000_s2254" style="position:absolute;left:0;text-align:left;margin-left:329.05pt;margin-top:549.55pt;width:218.7pt;height:113.15pt;z-index:15799808;mso-position-horizontal-relative:page;mso-position-vertical-relative:page" coordorigin="6581,10991" coordsize="4374,2263" path="m10955,12799r-7,-80l10927,12643r-33,-71l10850,12509r-53,-54l10734,12410r-69,-34l10589,12354r-3,-77l10575,12202r-16,-73l10537,12058r-27,-68l10477,11925r-37,-62l10397,11805r-47,-55l10299,11699r-55,-46l10185,11611r-62,-38l10058,11541r-68,-27l9919,11492r-73,-15l9770,11467r-77,-3l9622,11467r-70,8l9484,11488r-67,19l9375,11446r-46,-57l9279,11334r-53,-51l9170,11235r-60,-44l9048,11151r-65,-36l8916,11083r-70,-27l8774,11033r-75,-18l8624,11002r-78,-8l8467,10991r-78,2l8312,11001r-75,13l8164,11032r-72,22l8023,11081r-67,31l7891,11148r-62,39l7770,11230r-56,47l7661,11327r-49,54l7565,11437r-42,60l7484,11559r-34,65l7419,11692r-26,70l7372,11833r-19,-2l7333,11830r-19,-1l7295,11829r-78,4l7142,11845r-73,20l7000,11892r-65,34l6873,11966r-56,47l6765,12064r-46,57l6679,12182r-34,65l6618,12316r-20,73l6586,12464r-5,77l6586,12619r12,75l6618,12767r27,69l6679,12901r40,61l6765,13019r52,51l6873,13116r62,41l7000,13190r69,28l7142,13237r75,13l7295,13254r1172,l9693,13254r807,l10574,13248r70,-17l10709,13203r60,-37l10822,13121r45,-53l10904,13008r28,-65l10949,12873r6,-74xe" filled="f" strokecolor="#bcbec0" strokeweight=".5pt">
            <v:path arrowok="t"/>
            <w10:wrap anchorx="page" anchory="page"/>
          </v:shape>
        </w:pict>
      </w:r>
      <w:r>
        <w:pict>
          <v:shape id="docshape138" o:spid="_x0000_s2253" style="position:absolute;left:0;text-align:left;margin-left:329.05pt;margin-top:254.75pt;width:218.7pt;height:113.15pt;z-index:15800320;mso-position-horizontal-relative:page;mso-position-vertical-relative:page" coordorigin="6581,5095" coordsize="4374,2263" path="m10955,6903r-7,-81l10927,6746r-33,-70l10850,6613r-53,-54l10734,6514r-69,-34l10589,6458r-3,-77l10575,6306r-16,-73l10537,6162r-27,-68l10477,6029r-37,-62l10397,5909r-47,-55l10299,5803r-55,-46l10185,5714r-62,-37l10058,5645r-68,-27l9919,5596r-73,-16l9770,5571r-77,-3l9622,5570r-70,9l9484,5592r-67,19l9375,5550r-46,-57l9279,5438r-53,-51l9170,5339r-60,-44l9048,5255r-65,-36l8916,5187r-70,-27l8774,5137r-75,-18l8624,5105r-78,-8l8467,5095r-78,2l8312,5105r-75,13l8164,5136r-72,22l8023,5185r-67,31l7891,5252r-62,39l7770,5334r-56,47l7661,5431r-49,54l7565,5541r-42,60l7484,5663r-34,65l7419,5796r-26,69l7372,5937r-19,-2l7333,5934r-19,-1l7295,5933r-78,4l7142,5949r-73,20l7000,5996r-65,34l6873,6070r-56,46l6765,6168r-46,57l6679,6286r-34,65l6618,6420r-20,73l6586,6568r-5,77l6586,6723r12,75l6618,6871r27,69l6679,7005r40,61l6765,7123r52,51l6873,7220r62,40l7000,7294r69,27l7142,7341r75,13l7295,7358r1172,l9693,7358r807,l10574,7352r70,-17l10709,7307r60,-37l10822,7225r45,-53l10904,7112r28,-65l10949,6977r6,-74xe" filled="f" strokecolor="#bcbec0" strokeweight=".5pt">
            <v:path arrowok="t"/>
            <w10:wrap anchorx="page" anchory="page"/>
          </v:shape>
        </w:pict>
      </w:r>
      <w:r w:rsidR="0006256B">
        <w:rPr>
          <w:color w:val="231F20"/>
          <w:u w:val="thick" w:color="231F20"/>
        </w:rPr>
        <w:t>hodina</w:t>
      </w:r>
    </w:p>
    <w:p w:rsidR="00BC3446" w:rsidRDefault="0006256B">
      <w:pPr>
        <w:pStyle w:val="Zkladntext"/>
        <w:spacing w:before="159" w:line="235" w:lineRule="auto"/>
        <w:ind w:left="790" w:right="218"/>
      </w:pPr>
      <w:r>
        <w:rPr>
          <w:color w:val="231F20"/>
        </w:rPr>
        <w:t>Na této hodině budete prezentovat své nej ve městě. Připravte si poznámky a řekněte ostatním, proč si myslíte, že by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váš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nápad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přilákal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turisty 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Labem.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00000">
      <w:pPr>
        <w:pStyle w:val="Zkladntext"/>
        <w:spacing w:before="0"/>
        <w:ind w:left="790"/>
      </w:pPr>
      <w:r>
        <w:pict>
          <v:shape id="docshape139" o:spid="_x0000_s2252" style="position:absolute;left:0;text-align:left;margin-left:76.8pt;margin-top:40.8pt;width:218.7pt;height:113.15pt;z-index:15798784;mso-position-horizontal-relative:page" coordorigin="1536,816" coordsize="4374,2263" path="m5909,2624r-7,-81l5882,2467r-33,-70l5805,2334r-54,-55l5689,2234r-70,-34l5544,2178r-4,-76l5530,2027r-16,-73l5492,1883r-28,-68l5432,1750r-38,-62l5351,1630r-46,-55l5253,1524r-55,-47l5140,1435r-63,-37l5012,1366r-68,-28l4873,1317r-73,-16l4725,1292r-77,-4l4576,1291r-70,9l4438,1313r-66,19l4329,1271r-46,-58l4234,1159r-53,-51l4124,1060r-59,-44l4002,976r-65,-36l3870,908r-70,-28l3728,858r-74,-19l3578,826r-78,-8l3421,816r-78,2l3266,826r-75,13l3118,857r-71,22l2977,906r-67,31l2846,972r-62,40l2725,1055r-56,47l2616,1152r-50,54l2520,1262r-43,60l2439,1384r-35,65l2374,1517r-26,69l2326,1658r-19,-2l2288,1655r-20,-1l2249,1654r-78,4l2096,1670r-73,20l1954,1717r-65,34l1828,1791r-57,46l1719,1889r-46,56l1633,2007r-34,65l1572,2141r-20,72l1540,2289r-4,77l1540,2444r12,75l1572,2591r27,69l1633,2726r40,61l1719,2843r52,52l1828,2941r61,40l1954,3015r69,27l2096,3062r75,12l2249,3079r1172,l4648,3079r806,l5528,3073r70,-18l5664,3028r59,-37l5776,2945r46,-52l5859,2833r27,-65l5903,2698r6,-74xe" filled="f" strokecolor="#bcbec0" strokeweight=".5pt">
            <v:path arrowok="t"/>
            <w10:wrap anchorx="page"/>
          </v:shape>
        </w:pict>
      </w:r>
      <w:r w:rsidR="0006256B">
        <w:rPr>
          <w:color w:val="231F20"/>
        </w:rPr>
        <w:t>Zde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si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udělejte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hlavní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body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ke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své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prezentaci,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co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obláček,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to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jeden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bod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vašeho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projevu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2"/>
          <w:numId w:val="52"/>
        </w:numPr>
        <w:tabs>
          <w:tab w:val="left" w:pos="659"/>
        </w:tabs>
        <w:spacing w:before="58"/>
        <w:ind w:left="658" w:hanging="549"/>
        <w:rPr>
          <w:u w:val="none"/>
        </w:rPr>
      </w:pPr>
      <w:r>
        <w:rPr>
          <w:color w:val="231F20"/>
          <w:u w:val="none"/>
        </w:rPr>
        <w:lastRenderedPageBreak/>
        <w:t>Téma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4</w:t>
      </w:r>
      <w:r>
        <w:rPr>
          <w:color w:val="231F20"/>
          <w:spacing w:val="-4"/>
          <w:u w:val="none"/>
        </w:rPr>
        <w:t xml:space="preserve"> </w:t>
      </w:r>
      <w:r>
        <w:rPr>
          <w:color w:val="231F20"/>
          <w:u w:val="none"/>
        </w:rPr>
        <w:t>(Hospodářský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rozvoj</w:t>
      </w:r>
      <w:r>
        <w:rPr>
          <w:color w:val="231F20"/>
          <w:spacing w:val="-4"/>
          <w:u w:val="none"/>
        </w:rPr>
        <w:t xml:space="preserve"> </w:t>
      </w:r>
      <w:r>
        <w:rPr>
          <w:color w:val="231F20"/>
          <w:u w:val="none"/>
        </w:rPr>
        <w:t>Ústí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nad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Labem)</w:t>
      </w:r>
      <w:r>
        <w:rPr>
          <w:color w:val="231F20"/>
          <w:spacing w:val="-4"/>
          <w:u w:val="none"/>
        </w:rPr>
        <w:t xml:space="preserve"> </w:t>
      </w:r>
      <w:r>
        <w:rPr>
          <w:color w:val="231F20"/>
          <w:u w:val="none"/>
        </w:rPr>
        <w:t>–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2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hodiny</w:t>
      </w:r>
    </w:p>
    <w:p w:rsidR="00BC3446" w:rsidRDefault="00BC3446">
      <w:pPr>
        <w:pStyle w:val="Zkladntext"/>
        <w:spacing w:before="5"/>
        <w:rPr>
          <w:b/>
          <w:sz w:val="26"/>
        </w:rPr>
      </w:pP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31"/>
        </w:tabs>
        <w:spacing w:before="0"/>
        <w:ind w:left="1030" w:hanging="241"/>
        <w:jc w:val="both"/>
        <w:rPr>
          <w:b/>
          <w:color w:val="231F20"/>
          <w:sz w:val="24"/>
        </w:rPr>
      </w:pPr>
      <w:r>
        <w:rPr>
          <w:b/>
          <w:color w:val="231F20"/>
          <w:sz w:val="24"/>
          <w:u w:val="thick" w:color="231F20"/>
        </w:rPr>
        <w:t>hodina</w:t>
      </w:r>
    </w:p>
    <w:p w:rsidR="00BC3446" w:rsidRDefault="0006256B">
      <w:pPr>
        <w:pStyle w:val="Zkladntext"/>
        <w:spacing w:before="159" w:line="235" w:lineRule="auto"/>
        <w:ind w:left="790" w:right="227"/>
        <w:jc w:val="both"/>
      </w:pPr>
      <w:r>
        <w:rPr>
          <w:color w:val="231F20"/>
        </w:rPr>
        <w:t>Dnes se podíváme na různá průmyslová odvětví v Ústeckém kraji. Nejprve si o tom pohovoříte s realizátorem – které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firmy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znáte.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podíváte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dostupnou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literaturu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budete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moci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prohlédnout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začít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připravovat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nápad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 vytvoření posteru. Ten budete vytvářet ve druhé hodině. Pro snazší orientaci v rozdělení do skupin (rozdělí si vás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realizátor)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přikládáme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instrukcemi.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Dostanete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slepé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zapracování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posteru.</w:t>
      </w:r>
    </w:p>
    <w:p w:rsidR="00BC3446" w:rsidRDefault="0006256B">
      <w:pPr>
        <w:pStyle w:val="Zkladntext"/>
        <w:spacing w:before="170"/>
        <w:ind w:left="790"/>
        <w:jc w:val="both"/>
      </w:pPr>
      <w:r>
        <w:rPr>
          <w:color w:val="231F20"/>
        </w:rPr>
        <w:t>Prostor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poznámky:</w:t>
      </w:r>
    </w:p>
    <w:p w:rsidR="00BC3446" w:rsidRDefault="00000000">
      <w:pPr>
        <w:pStyle w:val="Zkladntext"/>
        <w:spacing w:before="3"/>
        <w:rPr>
          <w:sz w:val="11"/>
        </w:rPr>
      </w:pPr>
      <w:r>
        <w:pict>
          <v:rect id="docshape140" o:spid="_x0000_s2251" style="position:absolute;margin-left:76.8pt;margin-top:8.05pt;width:475.7pt;height:548.9pt;z-index:-15656448;mso-wrap-distance-left:0;mso-wrap-distance-right:0;mso-position-horizontal-relative:page" filled="f" strokecolor="#bcbec0" strokeweight=".5pt">
            <w10:wrap type="topAndBottom" anchorx="page"/>
          </v:rect>
        </w:pict>
      </w:r>
    </w:p>
    <w:p w:rsidR="00BC3446" w:rsidRDefault="00BC3446">
      <w:pPr>
        <w:rPr>
          <w:sz w:val="11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2"/>
        <w:ind w:left="795" w:firstLine="0"/>
        <w:jc w:val="both"/>
      </w:pPr>
      <w:r>
        <w:rPr>
          <w:color w:val="231F20"/>
        </w:rPr>
        <w:lastRenderedPageBreak/>
        <w:t>PRACOVNÍ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CHEMICKÝ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PRŮMYSL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</w:t>
      </w:r>
    </w:p>
    <w:p w:rsidR="00BC3446" w:rsidRDefault="0006256B">
      <w:pPr>
        <w:pStyle w:val="Zkladntext"/>
        <w:spacing w:before="153" w:line="235" w:lineRule="auto"/>
        <w:ind w:left="790" w:right="228"/>
        <w:jc w:val="both"/>
      </w:pPr>
      <w:r>
        <w:rPr>
          <w:color w:val="231F20"/>
        </w:rPr>
        <w:t>Vytvořte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plakát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rozložení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chemického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průmyslu,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firem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výrobků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přiloženého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seznamu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firem.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Použijte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</w:rPr>
        <w:t>nej-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vhodnější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2–8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(není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potřeba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všechny).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slouží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zakreslení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center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průmyslu,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těžby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proofErr w:type="spellStart"/>
      <w:proofErr w:type="gramStart"/>
      <w:r>
        <w:rPr>
          <w:color w:val="231F20"/>
        </w:rPr>
        <w:t>překla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dišť</w:t>
      </w:r>
      <w:proofErr w:type="spellEnd"/>
      <w:proofErr w:type="gramEnd"/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řece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Labi.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určena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osobnostech.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Pracujte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pokynů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výsledného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vás.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začátku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podskupiny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spolupracovat,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rozložily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výsledný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poster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rovno-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měrně</w:t>
      </w:r>
      <w:proofErr w:type="gramEnd"/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nějaká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podskupina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dříve hotova,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pomůže ostatním.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Podskupina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rozvrhněte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rozložení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materiálů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posteru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nezapomeňte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nadpis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případné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legendy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spacing w:before="165"/>
        <w:rPr>
          <w:sz w:val="20"/>
        </w:rPr>
      </w:pP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zakreslete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použijte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vhodné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symboly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příklad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máte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tabuli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místa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těžby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hnědého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uhlí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území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pojmenovat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lokality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překladiště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Labi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pojmenovat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textu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celkem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6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centra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průmyslu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závěr,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ostatních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podskupin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Podskupina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pacing w:val="-5"/>
          <w:sz w:val="20"/>
        </w:rPr>
        <w:t>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5"/>
          <w:sz w:val="20"/>
        </w:rPr>
        <w:t>níže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5"/>
          <w:sz w:val="20"/>
        </w:rPr>
        <w:t>vypsaných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5"/>
          <w:sz w:val="20"/>
        </w:rPr>
        <w:t>osobností,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zhodnoťte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zapište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jejich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význam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nebo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význam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jejich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rodiny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pro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rozvoj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města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Ústí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nad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Labem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pacing w:val="-5"/>
          <w:sz w:val="20"/>
        </w:rPr>
        <w:t>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5"/>
          <w:sz w:val="20"/>
        </w:rPr>
        <w:t>literatuře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vyhledejte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významné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památky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rodinné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vily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těchto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podnikatelů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Ústí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nad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Labem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zakreslete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do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mapy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9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zjistěte,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zda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vila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stojí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jakému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účelu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dnes</w:t>
      </w:r>
      <w:r>
        <w:rPr>
          <w:color w:val="231F20"/>
          <w:spacing w:val="-6"/>
          <w:sz w:val="20"/>
        </w:rPr>
        <w:t xml:space="preserve"> </w:t>
      </w:r>
      <w:proofErr w:type="gramStart"/>
      <w:r>
        <w:rPr>
          <w:color w:val="231F20"/>
          <w:sz w:val="20"/>
        </w:rPr>
        <w:t>slouží</w:t>
      </w:r>
      <w:proofErr w:type="gramEnd"/>
      <w:r>
        <w:rPr>
          <w:color w:val="231F20"/>
          <w:sz w:val="20"/>
        </w:rPr>
        <w:t>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zapište</w:t>
      </w:r>
    </w:p>
    <w:p w:rsidR="00BC3446" w:rsidRDefault="0006256B">
      <w:pPr>
        <w:spacing w:before="165"/>
        <w:ind w:left="790"/>
        <w:rPr>
          <w:sz w:val="20"/>
        </w:rPr>
      </w:pPr>
      <w:r>
        <w:rPr>
          <w:color w:val="231F20"/>
          <w:sz w:val="20"/>
        </w:rPr>
        <w:t>—</w:t>
      </w:r>
    </w:p>
    <w:p w:rsidR="00BC3446" w:rsidRDefault="0006256B">
      <w:pPr>
        <w:pStyle w:val="Zkladntext"/>
        <w:spacing w:line="403" w:lineRule="auto"/>
        <w:ind w:left="790" w:right="6493"/>
      </w:pPr>
      <w:r>
        <w:rPr>
          <w:color w:val="231F20"/>
        </w:rPr>
        <w:t xml:space="preserve">Johann </w:t>
      </w:r>
      <w:proofErr w:type="spellStart"/>
      <w:r>
        <w:rPr>
          <w:color w:val="231F20"/>
        </w:rPr>
        <w:t>Schicht</w:t>
      </w:r>
      <w:proofErr w:type="spellEnd"/>
      <w:r>
        <w:rPr>
          <w:color w:val="231F20"/>
        </w:rPr>
        <w:t xml:space="preserve"> (syn Heinrich – jeho vila)</w:t>
      </w:r>
      <w:r>
        <w:rPr>
          <w:color w:val="231F20"/>
          <w:spacing w:val="-44"/>
        </w:rPr>
        <w:t xml:space="preserve"> </w:t>
      </w:r>
      <w:proofErr w:type="spellStart"/>
      <w:r>
        <w:rPr>
          <w:color w:val="231F20"/>
        </w:rPr>
        <w:t>Ignaz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Petschek</w:t>
      </w:r>
      <w:proofErr w:type="spellEnd"/>
    </w:p>
    <w:p w:rsidR="00BC3446" w:rsidRDefault="0006256B">
      <w:pPr>
        <w:pStyle w:val="Zkladntext"/>
        <w:spacing w:before="0"/>
        <w:ind w:left="790"/>
      </w:pPr>
      <w:r>
        <w:rPr>
          <w:color w:val="231F20"/>
          <w:spacing w:val="-1"/>
        </w:rPr>
        <w:t>Max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1"/>
        </w:rPr>
        <w:t>Schaffner</w:t>
      </w:r>
      <w:proofErr w:type="spellEnd"/>
    </w:p>
    <w:p w:rsidR="00BC3446" w:rsidRDefault="0006256B">
      <w:pPr>
        <w:pStyle w:val="Zkladntext"/>
        <w:ind w:left="790"/>
      </w:pPr>
      <w:r>
        <w:rPr>
          <w:color w:val="231F20"/>
        </w:rPr>
        <w:t>Jakob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Weinmann</w:t>
      </w:r>
      <w:proofErr w:type="spellEnd"/>
    </w:p>
    <w:p w:rsidR="00BC3446" w:rsidRDefault="0006256B">
      <w:pPr>
        <w:pStyle w:val="Zkladntext"/>
        <w:ind w:left="790"/>
      </w:pPr>
      <w:r>
        <w:rPr>
          <w:color w:val="231F20"/>
        </w:rPr>
        <w:t>Carl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Friedrich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Wolfrum</w:t>
      </w:r>
      <w:proofErr w:type="spellEnd"/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Podskupina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rozdělení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záleží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domluvě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skupiny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spacing w:before="165"/>
        <w:rPr>
          <w:sz w:val="20"/>
        </w:rPr>
      </w:pPr>
      <w:r>
        <w:rPr>
          <w:color w:val="231F20"/>
          <w:sz w:val="20"/>
        </w:rPr>
        <w:t>rozdělte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následující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firmy,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vyhledejte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zapište;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pomlčky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znamenají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změnu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názvu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kde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továrna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sídlila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vyráběla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zápisu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ponechejte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číslo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název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firmy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vyhledejte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případné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přetrvání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společnosti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současnosti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zánik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1989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všechny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podskupiny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2–8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(pouze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jednom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vyhotovení)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čísly</w:t>
      </w:r>
      <w:r>
        <w:rPr>
          <w:color w:val="231F20"/>
          <w:spacing w:val="-4"/>
          <w:sz w:val="20"/>
        </w:rPr>
        <w:t xml:space="preserve"> </w:t>
      </w:r>
      <w:proofErr w:type="gramStart"/>
      <w:r>
        <w:rPr>
          <w:color w:val="231F20"/>
          <w:sz w:val="20"/>
        </w:rPr>
        <w:t>zapíší</w:t>
      </w:r>
      <w:proofErr w:type="gram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danou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firmu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jejího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sídla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při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zakreslení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barevně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odlište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(různá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barva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čísla)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nezapomeňte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uvést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legendy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firmy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dávno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zaniklé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firmy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fungující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jakékoliv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podobě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19.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století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dnešního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dne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firmy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nové</w:t>
      </w:r>
    </w:p>
    <w:p w:rsidR="00BC3446" w:rsidRDefault="0006256B">
      <w:pPr>
        <w:spacing w:before="166"/>
        <w:ind w:left="790"/>
        <w:rPr>
          <w:sz w:val="20"/>
        </w:rPr>
      </w:pPr>
      <w:r>
        <w:rPr>
          <w:color w:val="231F20"/>
          <w:sz w:val="20"/>
        </w:rPr>
        <w:t>—</w:t>
      </w:r>
    </w:p>
    <w:p w:rsidR="00BC3446" w:rsidRDefault="0006256B">
      <w:pPr>
        <w:pStyle w:val="Zkladntext"/>
        <w:ind w:left="790"/>
      </w:pPr>
      <w:r>
        <w:rPr>
          <w:color w:val="231F20"/>
        </w:rPr>
        <w:t>Spolek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chemickou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hutní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výrobu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Carl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Dürschmidt</w:t>
      </w:r>
      <w:proofErr w:type="spellEnd"/>
    </w:p>
    <w:p w:rsidR="00BC3446" w:rsidRDefault="0006256B">
      <w:pPr>
        <w:pStyle w:val="Zkladntext"/>
        <w:ind w:left="790"/>
      </w:pPr>
      <w:proofErr w:type="spellStart"/>
      <w:r>
        <w:rPr>
          <w:color w:val="231F20"/>
        </w:rPr>
        <w:t>Kind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Herglotz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Ostia</w:t>
      </w:r>
    </w:p>
    <w:p w:rsidR="00BC3446" w:rsidRDefault="0006256B">
      <w:pPr>
        <w:pStyle w:val="Zkladntext"/>
        <w:spacing w:line="403" w:lineRule="auto"/>
        <w:ind w:left="790" w:right="6493"/>
      </w:pPr>
      <w:r>
        <w:rPr>
          <w:color w:val="231F20"/>
        </w:rPr>
        <w:t>Chemická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továrna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Heinricha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Nascholda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Výrobna boraxu Heinricha </w:t>
      </w:r>
      <w:proofErr w:type="spellStart"/>
      <w:r>
        <w:rPr>
          <w:color w:val="231F20"/>
        </w:rPr>
        <w:t>Buschbecka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Korndörfer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Wallenfels</w:t>
      </w:r>
      <w:proofErr w:type="spellEnd"/>
    </w:p>
    <w:p w:rsidR="00BC3446" w:rsidRDefault="0006256B">
      <w:pPr>
        <w:pStyle w:val="Zkladntext"/>
        <w:spacing w:before="0" w:line="403" w:lineRule="auto"/>
        <w:ind w:left="790" w:right="5048"/>
      </w:pPr>
      <w:proofErr w:type="spellStart"/>
      <w:r>
        <w:rPr>
          <w:color w:val="231F20"/>
        </w:rPr>
        <w:t>Hardling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Friedrich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Grausam</w:t>
      </w:r>
      <w:proofErr w:type="spellEnd"/>
      <w:r>
        <w:rPr>
          <w:color w:val="231F20"/>
        </w:rPr>
        <w:t>&amp;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Hermann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Ritschel</w:t>
      </w:r>
      <w:proofErr w:type="spellEnd"/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JAKO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Antonín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Komárek</w:t>
      </w:r>
    </w:p>
    <w:p w:rsidR="00BC3446" w:rsidRDefault="0006256B">
      <w:pPr>
        <w:pStyle w:val="Zkladntext"/>
        <w:spacing w:before="165"/>
        <w:ind w:left="790"/>
      </w:pPr>
      <w:proofErr w:type="spellStart"/>
      <w:r>
        <w:rPr>
          <w:color w:val="231F20"/>
          <w:spacing w:val="-1"/>
        </w:rPr>
        <w:t>Hydroxygen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A.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Společnost-</w:t>
      </w:r>
      <w:proofErr w:type="spellStart"/>
      <w:r>
        <w:rPr>
          <w:color w:val="231F20"/>
          <w:spacing w:val="-1"/>
        </w:rPr>
        <w:t>Hydroxygen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s.r.o.</w:t>
      </w:r>
    </w:p>
    <w:p w:rsidR="00BC3446" w:rsidRDefault="0006256B">
      <w:pPr>
        <w:pStyle w:val="Zkladntext"/>
        <w:spacing w:line="403" w:lineRule="auto"/>
        <w:ind w:left="790" w:right="8129"/>
      </w:pPr>
      <w:r>
        <w:rPr>
          <w:color w:val="231F20"/>
        </w:rPr>
        <w:t xml:space="preserve">Anton </w:t>
      </w:r>
      <w:proofErr w:type="spellStart"/>
      <w:r>
        <w:rPr>
          <w:color w:val="231F20"/>
        </w:rPr>
        <w:t>Seiche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Lackmann</w:t>
      </w:r>
      <w:proofErr w:type="spellEnd"/>
      <w:r>
        <w:rPr>
          <w:color w:val="231F20"/>
        </w:rPr>
        <w:t xml:space="preserve"> &amp; Co.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Kind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Landesmann</w:t>
      </w:r>
      <w:proofErr w:type="spellEnd"/>
    </w:p>
    <w:p w:rsidR="00BC3446" w:rsidRDefault="0006256B">
      <w:pPr>
        <w:pStyle w:val="Zkladntext"/>
        <w:spacing w:before="0" w:line="403" w:lineRule="auto"/>
        <w:ind w:left="790" w:right="5048"/>
      </w:pPr>
      <w:proofErr w:type="spellStart"/>
      <w:r>
        <w:rPr>
          <w:color w:val="231F20"/>
        </w:rPr>
        <w:t>Norgine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Scheering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AG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Spofa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Chemopharma</w:t>
      </w:r>
      <w:proofErr w:type="spellEnd"/>
      <w:r>
        <w:rPr>
          <w:color w:val="231F20"/>
          <w:spacing w:val="-43"/>
        </w:rPr>
        <w:t xml:space="preserve"> </w:t>
      </w:r>
      <w:r>
        <w:rPr>
          <w:color w:val="231F20"/>
        </w:rPr>
        <w:t>Solvayovy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závody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Tonaso</w:t>
      </w:r>
      <w:proofErr w:type="spellEnd"/>
    </w:p>
    <w:p w:rsidR="00BC3446" w:rsidRDefault="0006256B">
      <w:pPr>
        <w:pStyle w:val="Zkladntext"/>
        <w:spacing w:before="0"/>
        <w:ind w:left="790"/>
      </w:pPr>
      <w:proofErr w:type="spellStart"/>
      <w:r>
        <w:rPr>
          <w:color w:val="231F20"/>
        </w:rPr>
        <w:t>ImunomedicA</w:t>
      </w:r>
      <w:proofErr w:type="spellEnd"/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2"/>
        <w:ind w:left="795" w:firstLine="0"/>
        <w:jc w:val="both"/>
      </w:pPr>
      <w:r>
        <w:rPr>
          <w:color w:val="231F20"/>
        </w:rPr>
        <w:lastRenderedPageBreak/>
        <w:t>PRACOVNÍ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SPOTŘEBNÍ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PRŮMYSL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B</w:t>
      </w:r>
    </w:p>
    <w:p w:rsidR="00BC3446" w:rsidRDefault="0006256B">
      <w:pPr>
        <w:pStyle w:val="Zkladntext"/>
        <w:spacing w:before="153" w:line="235" w:lineRule="auto"/>
        <w:ind w:left="790" w:right="228"/>
        <w:jc w:val="both"/>
      </w:pPr>
      <w:r>
        <w:rPr>
          <w:color w:val="231F20"/>
        </w:rPr>
        <w:t>Vytvořte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plakát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rozložení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spotřebního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průmyslu,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firem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výrobků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přiloženého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seznamu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firem.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Použijte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nej-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vhodnější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2–8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(není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potřeba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všechny).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Konkrétně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jedná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průmysl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potravinářský,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sklářský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keramický.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Mapa 1 </w:t>
      </w:r>
      <w:proofErr w:type="gramStart"/>
      <w:r>
        <w:rPr>
          <w:color w:val="231F20"/>
        </w:rPr>
        <w:t>slouží</w:t>
      </w:r>
      <w:proofErr w:type="gramEnd"/>
      <w:r>
        <w:rPr>
          <w:color w:val="231F20"/>
        </w:rPr>
        <w:t xml:space="preserve"> k zakreslení center průmyslu, oblasti těžby a překladišť na řece Labi. Mapa 9 je určena k práci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 </w:t>
      </w:r>
      <w:proofErr w:type="gramStart"/>
      <w:r>
        <w:rPr>
          <w:color w:val="231F20"/>
        </w:rPr>
        <w:t>osob-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nostech</w:t>
      </w:r>
      <w:proofErr w:type="spellEnd"/>
      <w:proofErr w:type="gramEnd"/>
      <w:r>
        <w:rPr>
          <w:color w:val="231F20"/>
          <w:spacing w:val="-1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Pracujte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pokynů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Forma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výsledného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vás.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začátku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podskupiny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spolupracovat, aby se informace rozložily na výsledný poster rovnoměrně. Pokud je nějaká podskupina dříve hotova,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pomůže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ostatním.</w:t>
      </w:r>
    </w:p>
    <w:p w:rsidR="00BC3446" w:rsidRDefault="00BC3446">
      <w:pPr>
        <w:pStyle w:val="Zkladntext"/>
        <w:spacing w:before="11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Podskupina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rozvrhněte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rozložení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materiálů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posteru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nezapomeňte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nadpis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případné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legendy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zakreslete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použijte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vhodné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symboly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příklad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máte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tabuli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místa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těžby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hnědého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uhlí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území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pojmenovat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lokality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překladiště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Labi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pojmenovat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textu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celkem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6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centra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průmyslu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závěr,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ostatních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podskupin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Podskupina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pacing w:val="-5"/>
          <w:sz w:val="20"/>
        </w:rPr>
        <w:t>u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5"/>
          <w:sz w:val="20"/>
        </w:rPr>
        <w:t>níže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5"/>
          <w:sz w:val="20"/>
        </w:rPr>
        <w:t>vypsaných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5"/>
          <w:sz w:val="20"/>
        </w:rPr>
        <w:t>osobností,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zhodnoťte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a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zapište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jejich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význam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nebo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význam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jejich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rodiny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pro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rozvoj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města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Ústí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nad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Labem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pacing w:val="-5"/>
          <w:sz w:val="20"/>
        </w:rPr>
        <w:t>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5"/>
          <w:sz w:val="20"/>
        </w:rPr>
        <w:t>literatuře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vyhledejte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významné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památky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rodinné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vily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těchto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podnikatelů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Ústí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nad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Labem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zakreslete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do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mapy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9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zjistěte,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zda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vila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stojí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jakému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účelu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dnes</w:t>
      </w:r>
      <w:r>
        <w:rPr>
          <w:color w:val="231F20"/>
          <w:spacing w:val="-6"/>
          <w:sz w:val="20"/>
        </w:rPr>
        <w:t xml:space="preserve"> </w:t>
      </w:r>
      <w:proofErr w:type="gramStart"/>
      <w:r>
        <w:rPr>
          <w:color w:val="231F20"/>
          <w:sz w:val="20"/>
        </w:rPr>
        <w:t>slouží</w:t>
      </w:r>
      <w:proofErr w:type="gramEnd"/>
      <w:r>
        <w:rPr>
          <w:color w:val="231F20"/>
          <w:sz w:val="20"/>
        </w:rPr>
        <w:t>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zapište</w:t>
      </w:r>
    </w:p>
    <w:p w:rsidR="00BC3446" w:rsidRDefault="0006256B">
      <w:pPr>
        <w:spacing w:before="166"/>
        <w:ind w:left="790"/>
        <w:rPr>
          <w:sz w:val="20"/>
        </w:rPr>
      </w:pPr>
      <w:r>
        <w:rPr>
          <w:color w:val="231F20"/>
          <w:sz w:val="20"/>
        </w:rPr>
        <w:t>—</w:t>
      </w:r>
    </w:p>
    <w:p w:rsidR="00BC3446" w:rsidRDefault="0006256B">
      <w:pPr>
        <w:pStyle w:val="Zkladntext"/>
        <w:spacing w:line="403" w:lineRule="auto"/>
        <w:ind w:left="790" w:right="6493"/>
      </w:pPr>
      <w:r>
        <w:rPr>
          <w:color w:val="231F20"/>
        </w:rPr>
        <w:t xml:space="preserve">Johann </w:t>
      </w:r>
      <w:proofErr w:type="spellStart"/>
      <w:r>
        <w:rPr>
          <w:color w:val="231F20"/>
        </w:rPr>
        <w:t>Schicht</w:t>
      </w:r>
      <w:proofErr w:type="spellEnd"/>
      <w:r>
        <w:rPr>
          <w:color w:val="231F20"/>
        </w:rPr>
        <w:t xml:space="preserve"> (syn Heinrich – jeho vila)</w:t>
      </w:r>
      <w:r>
        <w:rPr>
          <w:color w:val="231F20"/>
          <w:spacing w:val="-44"/>
        </w:rPr>
        <w:t xml:space="preserve"> </w:t>
      </w:r>
      <w:proofErr w:type="spellStart"/>
      <w:r>
        <w:rPr>
          <w:color w:val="231F20"/>
        </w:rPr>
        <w:t>Ignaz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Petschek</w:t>
      </w:r>
      <w:proofErr w:type="spellEnd"/>
    </w:p>
    <w:p w:rsidR="00BC3446" w:rsidRDefault="0006256B">
      <w:pPr>
        <w:pStyle w:val="Zkladntext"/>
        <w:spacing w:before="0"/>
        <w:ind w:left="790"/>
      </w:pPr>
      <w:r>
        <w:rPr>
          <w:color w:val="231F20"/>
          <w:spacing w:val="-1"/>
        </w:rPr>
        <w:t>Max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1"/>
        </w:rPr>
        <w:t>Schaffner</w:t>
      </w:r>
      <w:proofErr w:type="spellEnd"/>
    </w:p>
    <w:p w:rsidR="00BC3446" w:rsidRDefault="0006256B">
      <w:pPr>
        <w:pStyle w:val="Zkladntext"/>
        <w:ind w:left="790"/>
      </w:pPr>
      <w:r>
        <w:rPr>
          <w:color w:val="231F20"/>
        </w:rPr>
        <w:t>Jakob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Weinmann</w:t>
      </w:r>
      <w:proofErr w:type="spellEnd"/>
    </w:p>
    <w:p w:rsidR="00BC3446" w:rsidRDefault="0006256B">
      <w:pPr>
        <w:pStyle w:val="Zkladntext"/>
        <w:ind w:left="790"/>
      </w:pPr>
      <w:r>
        <w:rPr>
          <w:color w:val="231F20"/>
        </w:rPr>
        <w:t>Carl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Friedrich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Wolfrum</w:t>
      </w:r>
      <w:proofErr w:type="spellEnd"/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Podskupina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rozdělení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záleží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domluvě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skupiny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rozdělte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následující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firmy,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vyhledejte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zapište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kde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továrna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sídlila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vyráběla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zápisu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ponechejte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číslo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název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firmy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vyhledejte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případné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přetrvání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společnosti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současnosti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zánik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1989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všechny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podskupiny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3"/>
          <w:sz w:val="20"/>
        </w:rPr>
        <w:t xml:space="preserve"> </w:t>
      </w:r>
      <w:proofErr w:type="gramStart"/>
      <w:r>
        <w:rPr>
          <w:color w:val="231F20"/>
          <w:sz w:val="20"/>
        </w:rPr>
        <w:t>2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8</w:t>
      </w:r>
      <w:proofErr w:type="gramEnd"/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(pouze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jednom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vyhotovení)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čísly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zapíší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danou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firmu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jejího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sídla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při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zakreslení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barevně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odlište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(různá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barva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čísla)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nezapomeňte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uvést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legendy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firmy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dávno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zaniklé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firmy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fungující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jakékoliv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podobě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19.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století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dnešního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dne</w:t>
      </w:r>
    </w:p>
    <w:p w:rsidR="00BC3446" w:rsidRDefault="0006256B">
      <w:pPr>
        <w:pStyle w:val="Odstavecseseznamem"/>
        <w:numPr>
          <w:ilvl w:val="0"/>
          <w:numId w:val="4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firmy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nové</w:t>
      </w:r>
    </w:p>
    <w:p w:rsidR="00BC3446" w:rsidRDefault="0006256B">
      <w:pPr>
        <w:spacing w:before="166"/>
        <w:ind w:left="790"/>
        <w:rPr>
          <w:sz w:val="20"/>
        </w:rPr>
      </w:pPr>
      <w:r>
        <w:rPr>
          <w:color w:val="231F20"/>
          <w:sz w:val="20"/>
        </w:rPr>
        <w:t>—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 w:line="403" w:lineRule="auto"/>
        <w:ind w:left="790" w:right="5808"/>
      </w:pPr>
      <w:proofErr w:type="spellStart"/>
      <w:r>
        <w:rPr>
          <w:color w:val="231F20"/>
        </w:rPr>
        <w:lastRenderedPageBreak/>
        <w:t>Schichtovy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závody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Setuza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Usti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oil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Glencore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Měšťanský pivovar Ústí nad Labem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Vrchnostenský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pivovar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Trmicích</w:t>
      </w:r>
    </w:p>
    <w:p w:rsidR="00BC3446" w:rsidRDefault="0006256B">
      <w:pPr>
        <w:pStyle w:val="Zkladntext"/>
        <w:spacing w:before="0" w:line="403" w:lineRule="auto"/>
        <w:ind w:left="790" w:right="7507"/>
      </w:pPr>
      <w:r>
        <w:rPr>
          <w:color w:val="231F20"/>
        </w:rPr>
        <w:t>Ledeburský pivovar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Kurzweilův</w:t>
      </w:r>
      <w:proofErr w:type="spellEnd"/>
      <w:r>
        <w:rPr>
          <w:color w:val="231F20"/>
        </w:rPr>
        <w:t xml:space="preserve"> mlýn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Alderwerke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Kraus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Klepsch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Sohne</w:t>
      </w:r>
      <w:proofErr w:type="spellEnd"/>
    </w:p>
    <w:p w:rsidR="00BC3446" w:rsidRDefault="0006256B">
      <w:pPr>
        <w:pStyle w:val="Zkladntext"/>
        <w:spacing w:before="0" w:line="403" w:lineRule="auto"/>
        <w:ind w:left="790" w:right="6587"/>
      </w:pPr>
      <w:proofErr w:type="spellStart"/>
      <w:r>
        <w:rPr>
          <w:color w:val="231F20"/>
        </w:rPr>
        <w:t>Austria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Reiswerke</w:t>
      </w:r>
      <w:proofErr w:type="spellEnd"/>
      <w:r>
        <w:rPr>
          <w:color w:val="231F20"/>
        </w:rPr>
        <w:t xml:space="preserve"> AG – Bohemia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Melase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Kraftfutterfabric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Richard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Fiala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Karl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Kraus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Co.</w:t>
      </w:r>
    </w:p>
    <w:p w:rsidR="00BC3446" w:rsidRDefault="0006256B">
      <w:pPr>
        <w:pStyle w:val="Zkladntext"/>
        <w:spacing w:before="0" w:line="403" w:lineRule="auto"/>
        <w:ind w:left="790" w:right="6446"/>
      </w:pPr>
      <w:r>
        <w:rPr>
          <w:color w:val="231F20"/>
        </w:rPr>
        <w:t>Továrna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výrobu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hořčice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Ravena</w:t>
      </w:r>
      <w:proofErr w:type="spellEnd"/>
      <w:r>
        <w:rPr>
          <w:color w:val="231F20"/>
          <w:spacing w:val="-43"/>
        </w:rPr>
        <w:t xml:space="preserve"> </w:t>
      </w:r>
      <w:r>
        <w:rPr>
          <w:color w:val="231F20"/>
        </w:rPr>
        <w:t>Ústecká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dělnická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pekárna</w:t>
      </w: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Mars</w:t>
      </w:r>
    </w:p>
    <w:p w:rsidR="00BC3446" w:rsidRDefault="0006256B">
      <w:pPr>
        <w:pStyle w:val="Zkladntext"/>
        <w:spacing w:before="165" w:line="403" w:lineRule="auto"/>
        <w:ind w:left="790" w:right="7716"/>
        <w:jc w:val="both"/>
      </w:pPr>
      <w:r>
        <w:rPr>
          <w:color w:val="231F20"/>
        </w:rPr>
        <w:t>Cukrovary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Pražská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ulice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Cukrovary Krásné Březno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Cukrovary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Neštěmice</w:t>
      </w:r>
    </w:p>
    <w:p w:rsidR="00BC3446" w:rsidRDefault="0006256B">
      <w:pPr>
        <w:pStyle w:val="Zkladntext"/>
        <w:spacing w:before="0" w:line="403" w:lineRule="auto"/>
        <w:ind w:left="790" w:right="3048"/>
      </w:pPr>
      <w:r>
        <w:rPr>
          <w:color w:val="231F20"/>
        </w:rPr>
        <w:t>Lihovar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Krásné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Březno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Drinks</w:t>
      </w:r>
      <w:proofErr w:type="spellEnd"/>
      <w:r>
        <w:rPr>
          <w:color w:val="231F20"/>
        </w:rPr>
        <w:t>-Union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Granette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Palírna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zeleného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stromu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Ústecká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sklárna</w:t>
      </w:r>
    </w:p>
    <w:p w:rsidR="00BC3446" w:rsidRDefault="0006256B">
      <w:pPr>
        <w:pStyle w:val="Zkladntext"/>
        <w:spacing w:before="0" w:line="403" w:lineRule="auto"/>
        <w:ind w:left="790" w:right="6446"/>
      </w:pPr>
      <w:r>
        <w:rPr>
          <w:color w:val="231F20"/>
          <w:spacing w:val="-1"/>
        </w:rPr>
        <w:t>Tabulárna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firmy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Severočeské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skelné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hutě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huť</w:t>
      </w: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Ferdinand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Maresch</w:t>
      </w:r>
      <w:proofErr w:type="spellEnd"/>
    </w:p>
    <w:p w:rsidR="00BC3446" w:rsidRDefault="0006256B">
      <w:pPr>
        <w:pStyle w:val="Zkladntext"/>
        <w:spacing w:before="165"/>
        <w:ind w:left="790"/>
      </w:pPr>
      <w:r>
        <w:rPr>
          <w:color w:val="231F20"/>
        </w:rPr>
        <w:t>Továrna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výrobu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porcelánu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keramiky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Max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Mittag</w:t>
      </w:r>
      <w:proofErr w:type="spellEnd"/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(43)</w:t>
      </w:r>
    </w:p>
    <w:p w:rsidR="00BC3446" w:rsidRDefault="0006256B">
      <w:pPr>
        <w:pStyle w:val="Zkladntext"/>
        <w:spacing w:before="1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142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99286</wp:posOffset>
            </wp:positionV>
            <wp:extent cx="6068399" cy="2975038"/>
            <wp:effectExtent l="0" t="0" r="0" b="0"/>
            <wp:wrapTopAndBottom/>
            <wp:docPr id="131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4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99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6"/>
        <w:rPr>
          <w:sz w:val="25"/>
        </w:rPr>
      </w:pPr>
    </w:p>
    <w:p w:rsidR="00BC3446" w:rsidRDefault="0006256B">
      <w:pPr>
        <w:pStyle w:val="Zkladntext"/>
        <w:spacing w:before="1"/>
        <w:ind w:left="790"/>
      </w:pPr>
      <w:r>
        <w:rPr>
          <w:color w:val="231F20"/>
        </w:rPr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(44)</w:t>
      </w:r>
    </w:p>
    <w:p w:rsidR="00BC3446" w:rsidRDefault="0006256B">
      <w:pPr>
        <w:pStyle w:val="Zkladntext"/>
        <w:spacing w:before="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143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92828</wp:posOffset>
            </wp:positionV>
            <wp:extent cx="6068377" cy="2975038"/>
            <wp:effectExtent l="0" t="0" r="0" b="0"/>
            <wp:wrapTopAndBottom/>
            <wp:docPr id="133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5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77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(45)</w:t>
      </w:r>
    </w:p>
    <w:p w:rsidR="00BC3446" w:rsidRDefault="0006256B">
      <w:pPr>
        <w:pStyle w:val="Zkladntext"/>
        <w:spacing w:before="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144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92886</wp:posOffset>
            </wp:positionV>
            <wp:extent cx="6068399" cy="2975038"/>
            <wp:effectExtent l="0" t="0" r="0" b="0"/>
            <wp:wrapTopAndBottom/>
            <wp:docPr id="135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6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99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6"/>
        <w:rPr>
          <w:sz w:val="25"/>
        </w:rPr>
      </w:pPr>
    </w:p>
    <w:p w:rsidR="00BC3446" w:rsidRDefault="0006256B">
      <w:pPr>
        <w:pStyle w:val="Zkladntext"/>
        <w:spacing w:before="1"/>
        <w:ind w:left="790"/>
      </w:pPr>
      <w:r>
        <w:rPr>
          <w:color w:val="231F20"/>
        </w:rPr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(46)</w:t>
      </w:r>
    </w:p>
    <w:p w:rsidR="00BC3446" w:rsidRDefault="0006256B">
      <w:pPr>
        <w:pStyle w:val="Zkladntext"/>
        <w:spacing w:before="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145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92828</wp:posOffset>
            </wp:positionV>
            <wp:extent cx="6068377" cy="2975038"/>
            <wp:effectExtent l="0" t="0" r="0" b="0"/>
            <wp:wrapTopAndBottom/>
            <wp:docPr id="137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7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77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(47)</w:t>
      </w:r>
    </w:p>
    <w:p w:rsidR="00BC3446" w:rsidRDefault="0006256B">
      <w:pPr>
        <w:pStyle w:val="Zkladntext"/>
        <w:spacing w:before="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146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92886</wp:posOffset>
            </wp:positionV>
            <wp:extent cx="6068399" cy="2975038"/>
            <wp:effectExtent l="0" t="0" r="0" b="0"/>
            <wp:wrapTopAndBottom/>
            <wp:docPr id="139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8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99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6"/>
        <w:rPr>
          <w:sz w:val="25"/>
        </w:rPr>
      </w:pPr>
    </w:p>
    <w:p w:rsidR="00BC3446" w:rsidRDefault="0006256B">
      <w:pPr>
        <w:pStyle w:val="Zkladntext"/>
        <w:spacing w:before="1"/>
        <w:ind w:left="790"/>
      </w:pPr>
      <w:r>
        <w:rPr>
          <w:color w:val="231F20"/>
        </w:rPr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(48)</w:t>
      </w:r>
    </w:p>
    <w:p w:rsidR="00BC3446" w:rsidRDefault="0006256B">
      <w:pPr>
        <w:pStyle w:val="Zkladntext"/>
        <w:spacing w:before="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147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92828</wp:posOffset>
            </wp:positionV>
            <wp:extent cx="6068377" cy="2975038"/>
            <wp:effectExtent l="0" t="0" r="0" b="0"/>
            <wp:wrapTopAndBottom/>
            <wp:docPr id="141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9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77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(49)</w:t>
      </w:r>
    </w:p>
    <w:p w:rsidR="00BC3446" w:rsidRDefault="0006256B">
      <w:pPr>
        <w:pStyle w:val="Zkladntext"/>
        <w:spacing w:before="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148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92886</wp:posOffset>
            </wp:positionV>
            <wp:extent cx="6068399" cy="2975038"/>
            <wp:effectExtent l="0" t="0" r="0" b="0"/>
            <wp:wrapTopAndBottom/>
            <wp:docPr id="143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80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99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6"/>
        <w:rPr>
          <w:sz w:val="25"/>
        </w:rPr>
      </w:pPr>
    </w:p>
    <w:p w:rsidR="00BC3446" w:rsidRDefault="0006256B">
      <w:pPr>
        <w:pStyle w:val="Zkladntext"/>
        <w:spacing w:before="1"/>
        <w:ind w:left="790"/>
      </w:pPr>
      <w:r>
        <w:rPr>
          <w:color w:val="231F20"/>
        </w:rPr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(50)</w:t>
      </w:r>
    </w:p>
    <w:p w:rsidR="00BC3446" w:rsidRDefault="0006256B">
      <w:pPr>
        <w:pStyle w:val="Zkladntext"/>
        <w:spacing w:before="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149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92828</wp:posOffset>
            </wp:positionV>
            <wp:extent cx="6068377" cy="2975038"/>
            <wp:effectExtent l="0" t="0" r="0" b="0"/>
            <wp:wrapTopAndBottom/>
            <wp:docPr id="145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81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77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(51)</w:t>
      </w:r>
    </w:p>
    <w:p w:rsidR="00BC3446" w:rsidRDefault="0006256B">
      <w:pPr>
        <w:pStyle w:val="Zkladntext"/>
        <w:spacing w:before="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150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92886</wp:posOffset>
            </wp:positionV>
            <wp:extent cx="6068399" cy="2975038"/>
            <wp:effectExtent l="0" t="0" r="0" b="0"/>
            <wp:wrapTopAndBottom/>
            <wp:docPr id="147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2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99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3"/>
          <w:numId w:val="52"/>
        </w:numPr>
        <w:tabs>
          <w:tab w:val="left" w:pos="1031"/>
        </w:tabs>
        <w:spacing w:before="58"/>
        <w:ind w:left="1030" w:hanging="241"/>
        <w:rPr>
          <w:color w:val="231F20"/>
          <w:u w:val="none"/>
        </w:rPr>
      </w:pPr>
      <w:r>
        <w:rPr>
          <w:color w:val="231F20"/>
          <w:u w:val="thick" w:color="231F20"/>
        </w:rPr>
        <w:lastRenderedPageBreak/>
        <w:t>hodina</w:t>
      </w:r>
    </w:p>
    <w:p w:rsidR="00BC3446" w:rsidRDefault="0006256B">
      <w:pPr>
        <w:pStyle w:val="Zkladntext"/>
        <w:spacing w:before="155" w:line="403" w:lineRule="auto"/>
        <w:ind w:left="790" w:right="1682"/>
      </w:pPr>
      <w:r>
        <w:rPr>
          <w:color w:val="231F20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načerpaných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pomocí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listů,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poznámek,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map,</w:t>
      </w:r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atd.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sestavte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lákavý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plakát.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plakáty ohodnotíme.</w:t>
      </w: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vyplň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pyramidy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níže,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šlo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nejlépe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(vrchol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pyramidy)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hůře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(nižší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pyramidy):</w: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9"/>
        <w:rPr>
          <w:sz w:val="24"/>
        </w:rPr>
      </w:pPr>
      <w:r>
        <w:pict>
          <v:shape id="docshape141" o:spid="_x0000_s2250" style="position:absolute;margin-left:76.95pt;margin-top:16.3pt;width:465.6pt;height:415.95pt;z-index:-15651328;mso-wrap-distance-left:0;mso-wrap-distance-right:0;mso-position-horizontal-relative:page" coordorigin="1539,326" coordsize="9312,8319" path="m6195,326l1539,8644r9312,l6195,326xe" filled="f" strokecolor="#bcbec0" strokeweight=".17781mm">
            <v:path arrowok="t"/>
            <w10:wrap type="topAndBottom" anchorx="page"/>
          </v:shape>
        </w:pict>
      </w:r>
    </w:p>
    <w:p w:rsidR="00BC3446" w:rsidRDefault="00BC3446">
      <w:pPr>
        <w:rPr>
          <w:sz w:val="24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Inspirace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vytvořili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vámi:</w:t>
      </w:r>
    </w:p>
    <w:p w:rsidR="00BC3446" w:rsidRDefault="0006256B">
      <w:pPr>
        <w:pStyle w:val="Zkladntext"/>
        <w:spacing w:before="1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152" behindDoc="0" locked="0" layoutInCell="1" allowOverlap="1">
            <wp:simplePos x="0" y="0"/>
            <wp:positionH relativeFrom="page">
              <wp:posOffset>972000</wp:posOffset>
            </wp:positionH>
            <wp:positionV relativeFrom="paragraph">
              <wp:posOffset>99274</wp:posOffset>
            </wp:positionV>
            <wp:extent cx="6078714" cy="7917370"/>
            <wp:effectExtent l="0" t="0" r="0" b="0"/>
            <wp:wrapTopAndBottom/>
            <wp:docPr id="149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3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8714" cy="7917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156"/>
        <w:ind w:left="790"/>
      </w:pPr>
      <w:r>
        <w:rPr>
          <w:color w:val="231F20"/>
        </w:rPr>
        <w:t>Zdroj: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metodického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listu.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2"/>
          <w:numId w:val="52"/>
        </w:numPr>
        <w:tabs>
          <w:tab w:val="left" w:pos="791"/>
        </w:tabs>
        <w:spacing w:before="58"/>
        <w:rPr>
          <w:u w:val="none"/>
        </w:rPr>
      </w:pPr>
      <w:r>
        <w:rPr>
          <w:color w:val="231F20"/>
          <w:u w:val="none"/>
        </w:rPr>
        <w:lastRenderedPageBreak/>
        <w:t>Téma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5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(Slavné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lokální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značky)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–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3</w:t>
      </w:r>
      <w:r>
        <w:rPr>
          <w:color w:val="231F20"/>
          <w:spacing w:val="-4"/>
          <w:u w:val="none"/>
        </w:rPr>
        <w:t xml:space="preserve"> </w:t>
      </w:r>
      <w:r>
        <w:rPr>
          <w:color w:val="231F20"/>
          <w:u w:val="none"/>
        </w:rPr>
        <w:t>hodiny</w:t>
      </w:r>
    </w:p>
    <w:p w:rsidR="00BC3446" w:rsidRDefault="00BC3446">
      <w:pPr>
        <w:pStyle w:val="Zkladntext"/>
        <w:spacing w:before="5"/>
        <w:rPr>
          <w:b/>
          <w:sz w:val="26"/>
        </w:rPr>
      </w:pP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31"/>
        </w:tabs>
        <w:spacing w:before="0"/>
        <w:ind w:left="1030" w:hanging="241"/>
        <w:rPr>
          <w:b/>
          <w:color w:val="231F20"/>
          <w:sz w:val="24"/>
        </w:rPr>
      </w:pPr>
      <w:r>
        <w:rPr>
          <w:b/>
          <w:color w:val="231F20"/>
          <w:sz w:val="24"/>
          <w:u w:val="thick" w:color="231F20"/>
        </w:rPr>
        <w:t>hodina</w:t>
      </w:r>
    </w:p>
    <w:p w:rsidR="00BC3446" w:rsidRDefault="0006256B">
      <w:pPr>
        <w:pStyle w:val="Zkladntext"/>
        <w:spacing w:before="159" w:line="235" w:lineRule="auto"/>
        <w:ind w:left="790"/>
      </w:pPr>
      <w:r>
        <w:rPr>
          <w:color w:val="231F20"/>
        </w:rPr>
        <w:t>Dnes si upečeme něco dobrého podle velmi starého a osvědčeného receptu. Realizátor vás rozdělí do skupinek podle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množství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pečících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trub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místnosti.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Připravte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těsto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receptu.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</w:rPr>
        <w:t>Pokud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budete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potřebovat,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obdélník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místem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poznámky:</w:t>
      </w:r>
    </w:p>
    <w:p w:rsidR="00BC3446" w:rsidRDefault="00000000">
      <w:pPr>
        <w:pStyle w:val="Zkladntext"/>
        <w:spacing w:before="3"/>
        <w:rPr>
          <w:sz w:val="11"/>
        </w:rPr>
      </w:pPr>
      <w:r>
        <w:pict>
          <v:rect id="docshape142" o:spid="_x0000_s2249" style="position:absolute;margin-left:76.8pt;margin-top:8.05pt;width:475.7pt;height:584.05pt;z-index:-15650304;mso-wrap-distance-left:0;mso-wrap-distance-right:0;mso-position-horizontal-relative:page" filled="f" strokecolor="#bcbec0" strokeweight=".5pt">
            <w10:wrap type="topAndBottom" anchorx="page"/>
          </v:rect>
        </w:pict>
      </w:r>
    </w:p>
    <w:p w:rsidR="00BC3446" w:rsidRDefault="00BC3446">
      <w:pPr>
        <w:rPr>
          <w:sz w:val="11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Recept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trmické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makové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mušle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1836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>Trmická maková mušle klasická – nutné dodržet přiloženou původní recepturu, velikost pečiva přibližně cca 10 x 7 cm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hmotnost přibližně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60 g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Složení:</w:t>
      </w:r>
    </w:p>
    <w:p w:rsidR="00BC3446" w:rsidRDefault="0006256B">
      <w:pPr>
        <w:pStyle w:val="Zkladntext"/>
        <w:spacing w:before="169" w:line="235" w:lineRule="auto"/>
        <w:ind w:left="790" w:right="229"/>
        <w:jc w:val="both"/>
      </w:pPr>
      <w:r>
        <w:rPr>
          <w:color w:val="231F20"/>
        </w:rPr>
        <w:t>1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mouky,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máku,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dkg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cukru,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dkg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margarínu,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sáčky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vanilkového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cukru,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balíčky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(à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droždí,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vydatná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špetka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soli,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vejce,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litru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mléka,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nastrouhaná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kůra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citronu,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trochu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skořice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ochucení.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Příprava: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 xml:space="preserve">Nejprve vymícháme řídký </w:t>
      </w:r>
      <w:proofErr w:type="spellStart"/>
      <w:r>
        <w:rPr>
          <w:color w:val="231F20"/>
        </w:rPr>
        <w:t>omládek</w:t>
      </w:r>
      <w:proofErr w:type="spellEnd"/>
      <w:r>
        <w:rPr>
          <w:color w:val="231F20"/>
        </w:rPr>
        <w:t xml:space="preserve"> z třetiny mouky, droždí, vlažného mléka a lžíce cukru. Když nakyne, pevně </w:t>
      </w:r>
      <w:proofErr w:type="gramStart"/>
      <w:r>
        <w:rPr>
          <w:color w:val="231F20"/>
        </w:rPr>
        <w:t>uhněte-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me</w:t>
      </w:r>
      <w:proofErr w:type="spellEnd"/>
      <w:proofErr w:type="gramEnd"/>
      <w:r>
        <w:rPr>
          <w:color w:val="231F20"/>
        </w:rPr>
        <w:t xml:space="preserve"> se všemi přísadami měkké těsto jako u buchty a necháme kynout. Mezitím nameleme do sucha mák, potom </w:t>
      </w:r>
      <w:proofErr w:type="spellStart"/>
      <w:proofErr w:type="gramStart"/>
      <w:r>
        <w:rPr>
          <w:color w:val="231F20"/>
        </w:rPr>
        <w:t>přilé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váme</w:t>
      </w:r>
      <w:proofErr w:type="spellEnd"/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mléko,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zbělá.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Namletý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mák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přelijeme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vařícím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mlékem.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Ochutíme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cukrem,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skořicí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citronovou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kůrou.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Postup: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Lžící vykrojíme kousky těsta. Vytvarujeme do kuliček, necháme trochu zkynout. Válečkem rozválíme těsto na oválné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kousky,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klademe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náplň.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Těsto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přeložíme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tvaru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mušle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okraje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pevně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stlačíme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osadíme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plech.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Necháme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asi půl hodiny kynout. Mezitím dvakrát potřeme roztlučenými vejci a opět necháme asi půl hodiny kynout. Mezitím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dvakrát potřeme roztlučeným bílkem. Zahřejeme troubu na 180°. Makové mušle třikrát až čtyřikrát propíchneme </w:t>
      </w:r>
      <w:proofErr w:type="gramStart"/>
      <w:r>
        <w:rPr>
          <w:color w:val="231F20"/>
        </w:rPr>
        <w:t>vid-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ličkou</w:t>
      </w:r>
      <w:proofErr w:type="spellEnd"/>
      <w:proofErr w:type="gramEnd"/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vložíme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trouby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pečeme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hněda.</w:t>
      </w:r>
    </w:p>
    <w:p w:rsidR="00BC3446" w:rsidRDefault="0006256B">
      <w:pPr>
        <w:pStyle w:val="Zkladntext"/>
        <w:spacing w:before="174" w:line="235" w:lineRule="auto"/>
        <w:ind w:left="790" w:right="228"/>
        <w:jc w:val="both"/>
      </w:pPr>
      <w:r>
        <w:rPr>
          <w:color w:val="231F20"/>
        </w:rPr>
        <w:t xml:space="preserve">Zdroj: Trmické slavnosti. </w:t>
      </w:r>
      <w:r>
        <w:rPr>
          <w:i/>
          <w:color w:val="231F20"/>
        </w:rPr>
        <w:t xml:space="preserve">Město Trmice </w:t>
      </w:r>
      <w:r>
        <w:rPr>
          <w:color w:val="231F20"/>
        </w:rPr>
        <w:t xml:space="preserve">[online]. [cit. 2021-5-10]. Dostupné z: </w:t>
      </w:r>
      <w:hyperlink r:id="rId92">
        <w:r>
          <w:rPr>
            <w:color w:val="231F20"/>
            <w:u w:val="single" w:color="231F20"/>
          </w:rPr>
          <w:t>http://mestotrmice.cz/trmicke-slavnos-</w:t>
        </w:r>
      </w:hyperlink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ti/d-</w:t>
      </w:r>
      <w:proofErr w:type="gramStart"/>
      <w:r>
        <w:rPr>
          <w:color w:val="231F20"/>
          <w:u w:val="single" w:color="231F20"/>
        </w:rPr>
        <w:t>29329%</w:t>
      </w:r>
      <w:proofErr w:type="gramEnd"/>
      <w:r>
        <w:rPr>
          <w:color w:val="231F20"/>
          <w:u w:val="single" w:color="231F20"/>
        </w:rPr>
        <w:t>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(53)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3"/>
        <w:numPr>
          <w:ilvl w:val="3"/>
          <w:numId w:val="52"/>
        </w:numPr>
        <w:tabs>
          <w:tab w:val="left" w:pos="1031"/>
        </w:tabs>
        <w:ind w:left="1030" w:hanging="241"/>
        <w:rPr>
          <w:color w:val="231F20"/>
          <w:u w:val="none"/>
        </w:rPr>
      </w:pPr>
      <w:r>
        <w:rPr>
          <w:color w:val="231F20"/>
          <w:u w:val="thick" w:color="231F20"/>
        </w:rPr>
        <w:t>hodina</w:t>
      </w:r>
    </w:p>
    <w:p w:rsidR="00BC3446" w:rsidRDefault="0006256B">
      <w:pPr>
        <w:pStyle w:val="Zkladntext"/>
        <w:spacing w:before="159" w:line="235" w:lineRule="auto"/>
        <w:ind w:left="790" w:right="229"/>
        <w:jc w:val="both"/>
      </w:pPr>
      <w:r>
        <w:t>Pokračování</w:t>
      </w:r>
      <w:r>
        <w:rPr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t>dnes</w:t>
      </w:r>
      <w:r>
        <w:rPr>
          <w:spacing w:val="-10"/>
        </w:rPr>
        <w:t xml:space="preserve"> </w:t>
      </w:r>
      <w:r>
        <w:t>si</w:t>
      </w:r>
      <w:r>
        <w:rPr>
          <w:spacing w:val="-10"/>
        </w:rPr>
        <w:t xml:space="preserve"> </w:t>
      </w:r>
      <w:r>
        <w:t>upečeme</w:t>
      </w:r>
      <w:r>
        <w:rPr>
          <w:spacing w:val="-10"/>
        </w:rPr>
        <w:t xml:space="preserve"> </w:t>
      </w:r>
      <w:r>
        <w:t>něco</w:t>
      </w:r>
      <w:r>
        <w:rPr>
          <w:spacing w:val="-10"/>
        </w:rPr>
        <w:t xml:space="preserve"> </w:t>
      </w:r>
      <w:r>
        <w:t>dobrého</w:t>
      </w:r>
      <w:r>
        <w:rPr>
          <w:spacing w:val="-9"/>
        </w:rPr>
        <w:t xml:space="preserve"> </w:t>
      </w:r>
      <w:r>
        <w:t>podle</w:t>
      </w:r>
      <w:r>
        <w:rPr>
          <w:spacing w:val="-10"/>
        </w:rPr>
        <w:t xml:space="preserve"> </w:t>
      </w:r>
      <w:r>
        <w:t>velmi</w:t>
      </w:r>
      <w:r>
        <w:rPr>
          <w:spacing w:val="-9"/>
        </w:rPr>
        <w:t xml:space="preserve"> </w:t>
      </w:r>
      <w:r>
        <w:t>starého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osvědčeného</w:t>
      </w:r>
      <w:r>
        <w:rPr>
          <w:spacing w:val="-10"/>
        </w:rPr>
        <w:t xml:space="preserve"> </w:t>
      </w:r>
      <w:r>
        <w:t>receptu.</w:t>
      </w:r>
      <w:r>
        <w:rPr>
          <w:spacing w:val="-9"/>
        </w:rPr>
        <w:t xml:space="preserve"> </w:t>
      </w:r>
      <w:r>
        <w:t>Pokračujte</w:t>
      </w:r>
      <w:r>
        <w:rPr>
          <w:spacing w:val="-9"/>
        </w:rPr>
        <w:t xml:space="preserve"> </w:t>
      </w:r>
      <w:r>
        <w:t>v</w:t>
      </w:r>
      <w:r>
        <w:rPr>
          <w:spacing w:val="-11"/>
        </w:rPr>
        <w:t xml:space="preserve"> </w:t>
      </w:r>
      <w:r>
        <w:t>pečení,</w:t>
      </w:r>
      <w:r>
        <w:rPr>
          <w:spacing w:val="-10"/>
        </w:rPr>
        <w:t xml:space="preserve"> </w:t>
      </w:r>
      <w:r>
        <w:t>hlavně</w:t>
      </w:r>
      <w:r>
        <w:rPr>
          <w:spacing w:val="1"/>
        </w:rPr>
        <w:t xml:space="preserve"> </w:t>
      </w:r>
      <w:r>
        <w:t>těsto</w:t>
      </w:r>
      <w:r>
        <w:rPr>
          <w:spacing w:val="-2"/>
        </w:rPr>
        <w:t xml:space="preserve"> </w:t>
      </w:r>
      <w:r>
        <w:t>v troubě</w:t>
      </w:r>
      <w:r>
        <w:rPr>
          <w:spacing w:val="-1"/>
        </w:rPr>
        <w:t xml:space="preserve"> </w:t>
      </w:r>
      <w:r>
        <w:t>pečlivě</w:t>
      </w:r>
      <w:r>
        <w:rPr>
          <w:spacing w:val="-1"/>
        </w:rPr>
        <w:t xml:space="preserve"> </w:t>
      </w:r>
      <w:r>
        <w:t>hlídejte, ať se</w:t>
      </w:r>
      <w:r>
        <w:rPr>
          <w:spacing w:val="-2"/>
        </w:rPr>
        <w:t xml:space="preserve"> </w:t>
      </w:r>
      <w:r>
        <w:t>nepřipálí.</w:t>
      </w:r>
    </w:p>
    <w:p w:rsidR="00BC3446" w:rsidRDefault="0006256B">
      <w:pPr>
        <w:pStyle w:val="Zkladntext"/>
        <w:spacing w:before="168"/>
        <w:ind w:left="790"/>
      </w:pPr>
      <w:r>
        <w:t>Pro</w:t>
      </w:r>
      <w:r>
        <w:rPr>
          <w:spacing w:val="-6"/>
        </w:rPr>
        <w:t xml:space="preserve"> </w:t>
      </w:r>
      <w:r>
        <w:t>ukázku,</w:t>
      </w:r>
      <w:r>
        <w:rPr>
          <w:spacing w:val="-6"/>
        </w:rPr>
        <w:t xml:space="preserve"> </w:t>
      </w:r>
      <w:r>
        <w:t>takto</w:t>
      </w:r>
      <w:r>
        <w:rPr>
          <w:spacing w:val="-5"/>
        </w:rPr>
        <w:t xml:space="preserve"> </w:t>
      </w:r>
      <w:r>
        <w:t>pekli</w:t>
      </w:r>
      <w:r>
        <w:rPr>
          <w:spacing w:val="-6"/>
        </w:rPr>
        <w:t xml:space="preserve"> </w:t>
      </w:r>
      <w:r>
        <w:t>žáci</w:t>
      </w:r>
      <w:r>
        <w:rPr>
          <w:spacing w:val="-6"/>
        </w:rPr>
        <w:t xml:space="preserve"> </w:t>
      </w:r>
      <w:r>
        <w:t>před</w:t>
      </w:r>
      <w:r>
        <w:rPr>
          <w:spacing w:val="-4"/>
        </w:rPr>
        <w:t xml:space="preserve"> </w:t>
      </w:r>
      <w:r>
        <w:t>vámi:</w:t>
      </w:r>
    </w:p>
    <w:p w:rsidR="00BC3446" w:rsidRDefault="0006256B">
      <w:pPr>
        <w:pStyle w:val="Zkladntext"/>
        <w:spacing w:before="1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154" behindDoc="0" locked="0" layoutInCell="1" allowOverlap="1">
            <wp:simplePos x="0" y="0"/>
            <wp:positionH relativeFrom="page">
              <wp:posOffset>978624</wp:posOffset>
            </wp:positionH>
            <wp:positionV relativeFrom="paragraph">
              <wp:posOffset>99378</wp:posOffset>
            </wp:positionV>
            <wp:extent cx="6021097" cy="3382327"/>
            <wp:effectExtent l="0" t="0" r="0" b="0"/>
            <wp:wrapTopAndBottom/>
            <wp:docPr id="151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4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097" cy="3382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rPr>
          <w:sz w:val="1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BC3446">
      <w:pPr>
        <w:pStyle w:val="Zkladntext"/>
        <w:spacing w:before="8"/>
        <w:rPr>
          <w:sz w:val="9"/>
        </w:rPr>
      </w:pPr>
    </w:p>
    <w:p w:rsidR="00BC3446" w:rsidRDefault="0006256B">
      <w:pPr>
        <w:tabs>
          <w:tab w:val="left" w:pos="5708"/>
        </w:tabs>
        <w:ind w:left="802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>
            <wp:extent cx="2977620" cy="3901821"/>
            <wp:effectExtent l="0" t="0" r="0" b="0"/>
            <wp:docPr id="153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5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7620" cy="390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cs-CZ"/>
        </w:rPr>
        <w:drawing>
          <wp:inline distT="0" distB="0" distL="0" distR="0">
            <wp:extent cx="2917649" cy="3893058"/>
            <wp:effectExtent l="0" t="0" r="0" b="0"/>
            <wp:docPr id="15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6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7649" cy="3893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3446" w:rsidRDefault="00BC3446">
      <w:pPr>
        <w:pStyle w:val="Zkladntext"/>
        <w:spacing w:before="0"/>
        <w:rPr>
          <w:sz w:val="14"/>
        </w:rPr>
      </w:pPr>
    </w:p>
    <w:p w:rsidR="00BC3446" w:rsidRDefault="0006256B">
      <w:pPr>
        <w:pStyle w:val="Zkladntext"/>
        <w:spacing w:before="60"/>
        <w:ind w:left="790"/>
      </w:pPr>
      <w:r>
        <w:rPr>
          <w:color w:val="231F20"/>
        </w:rPr>
        <w:t>Zdroj</w:t>
      </w:r>
      <w:r>
        <w:t>:</w:t>
      </w:r>
      <w:r>
        <w:rPr>
          <w:spacing w:val="-8"/>
        </w:rPr>
        <w:t xml:space="preserve"> </w:t>
      </w:r>
      <w:r>
        <w:t>autoři</w:t>
      </w:r>
      <w:r>
        <w:rPr>
          <w:spacing w:val="-8"/>
        </w:rPr>
        <w:t xml:space="preserve"> </w:t>
      </w:r>
      <w:r>
        <w:t>tohoto</w:t>
      </w:r>
      <w:r>
        <w:rPr>
          <w:spacing w:val="-8"/>
        </w:rPr>
        <w:t xml:space="preserve"> </w:t>
      </w:r>
      <w:r>
        <w:t>metodického</w:t>
      </w:r>
      <w:r>
        <w:rPr>
          <w:spacing w:val="-7"/>
        </w:rPr>
        <w:t xml:space="preserve"> </w:t>
      </w:r>
      <w:r>
        <w:t>listu.</w:t>
      </w:r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numPr>
          <w:ilvl w:val="3"/>
          <w:numId w:val="52"/>
        </w:numPr>
        <w:tabs>
          <w:tab w:val="left" w:pos="1031"/>
        </w:tabs>
        <w:ind w:left="1030" w:hanging="241"/>
        <w:rPr>
          <w:color w:val="231F20"/>
          <w:u w:val="none"/>
        </w:rPr>
      </w:pPr>
      <w:r>
        <w:rPr>
          <w:color w:val="231F20"/>
          <w:u w:val="thick" w:color="231F20"/>
        </w:rPr>
        <w:t>hodina</w:t>
      </w:r>
    </w:p>
    <w:p w:rsidR="00BC3446" w:rsidRDefault="0006256B">
      <w:pPr>
        <w:pStyle w:val="Zkladntext"/>
        <w:spacing w:before="159" w:line="235" w:lineRule="auto"/>
        <w:ind w:left="790" w:right="227"/>
        <w:jc w:val="both"/>
      </w:pPr>
      <w:r>
        <w:rPr>
          <w:color w:val="231F20"/>
        </w:rPr>
        <w:t>Vytvoříte si skupinky podle dopředu vylosovaných značek (z minulého dne) a obdržíte veškeré materiály, eventuálně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své.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Úkolem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podívat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dobovou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propagaci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značky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věcmi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lidmi,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kterými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značka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pro-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pojena</w:t>
      </w:r>
      <w:proofErr w:type="gramEnd"/>
      <w:r>
        <w:rPr>
          <w:color w:val="231F20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Vymyslíte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hesla,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loga,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navrhnete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obrazy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prezentaci.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Snažíte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největší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atraktivitu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vtip,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avšak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snahou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zachovat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podstatu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samotné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značky.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fotografujete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vytiskněte.</w:t>
      </w:r>
    </w:p>
    <w:p w:rsidR="00BC3446" w:rsidRDefault="0006256B">
      <w:pPr>
        <w:pStyle w:val="Zkladntext"/>
        <w:spacing w:before="170"/>
        <w:ind w:left="790"/>
      </w:pPr>
      <w:r>
        <w:rPr>
          <w:color w:val="231F20"/>
        </w:rPr>
        <w:t>Svitky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níže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využijte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poznámky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náčrtky:</w:t>
      </w: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6"/>
        <w:rPr>
          <w:sz w:val="13"/>
        </w:rPr>
      </w:pPr>
      <w:r>
        <w:pict>
          <v:group id="docshapegroup143" o:spid="_x0000_s2246" style="position:absolute;margin-left:75.8pt;margin-top:9.45pt;width:227.2pt;height:146.95pt;z-index:-15649280;mso-wrap-distance-left:0;mso-wrap-distance-right:0;mso-position-horizontal-relative:page" coordorigin="1516,189" coordsize="4544,2939">
            <v:shape id="docshape144" o:spid="_x0000_s2248" style="position:absolute;left:1521;top:194;width:4532;height:2927" coordorigin="1522,195" coordsize="4532,2927" path="m5873,554r,-116l5809,427r-49,-30l5728,299r29,-57l5852,195r57,3l5964,218r47,34l6043,301r10,61l6036,434r-52,85l5935,562r-73,16l5737,581r-4054,l1602,596r-49,33l1529,662r-7,15l1522,2895r,226l1551,3035r33,-44l1643,2975r105,-2l5667,2973r79,-4l5819,2957r65,-21l5940,2903r45,-45l6019,2798r22,-75l6048,2630r,-2232e" filled="f" strokecolor="#bcbec0" strokeweight=".57pt">
              <v:path arrowok="t"/>
            </v:shape>
            <v:line id="_x0000_s2247" style="position:absolute" from="5725,328" to="5725,587" strokecolor="#bcbec0" strokeweight=".57pt"/>
            <w10:wrap type="topAndBottom" anchorx="page"/>
          </v:group>
        </w:pict>
      </w:r>
      <w:r>
        <w:pict>
          <v:group id="docshapegroup145" o:spid="_x0000_s2243" style="position:absolute;margin-left:325.6pt;margin-top:9.45pt;width:227.2pt;height:146.95pt;z-index:-15648768;mso-wrap-distance-left:0;mso-wrap-distance-right:0;mso-position-horizontal-relative:page" coordorigin="6512,189" coordsize="4544,2939">
            <v:shape id="docshape146" o:spid="_x0000_s2245" style="position:absolute;left:6517;top:194;width:4532;height:2927" coordorigin="6518,195" coordsize="4532,2927" path="m10869,554r,-116l10805,427r-49,-30l10724,299r29,-57l10848,195r57,3l10960,218r47,34l11039,301r10,61l11032,434r-52,85l10931,562r-73,16l10733,581r-4054,l6598,596r-49,33l6525,662r-7,15l6518,2895r,226l6547,3035r33,-44l6638,2975r106,-2l10662,2973r80,-4l10815,2957r65,-21l10936,2903r45,-45l11015,2798r22,-75l11044,2630r,-2232e" filled="f" strokecolor="#bcbec0" strokeweight=".57pt">
              <v:path arrowok="t"/>
            </v:shape>
            <v:line id="_x0000_s2244" style="position:absolute" from="10721,328" to="10721,587" strokecolor="#bcbec0" strokeweight=".57pt"/>
            <w10:wrap type="topAndBottom" anchorx="page"/>
          </v:group>
        </w:pict>
      </w:r>
    </w:p>
    <w:p w:rsidR="00BC3446" w:rsidRDefault="00BC3446">
      <w:pPr>
        <w:rPr>
          <w:sz w:val="13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BC3446">
      <w:pPr>
        <w:pStyle w:val="Zkladntext"/>
        <w:spacing w:before="9"/>
        <w:rPr>
          <w:sz w:val="8"/>
        </w:rPr>
      </w:pPr>
    </w:p>
    <w:p w:rsidR="00BC3446" w:rsidRDefault="00000000">
      <w:pPr>
        <w:tabs>
          <w:tab w:val="left" w:pos="5786"/>
        </w:tabs>
        <w:ind w:left="79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147" o:spid="_x0000_s2238" style="width:227.2pt;height:295.7pt;mso-position-horizontal-relative:char;mso-position-vertical-relative:line" coordsize="4544,5914">
            <v:shape id="docshape148" o:spid="_x0000_s2242" style="position:absolute;left:5;top:5;width:4532;height:2927" coordorigin="6,6" coordsize="4532,2927" path="m4358,365r,-116l4293,238r-49,-30l4212,110r29,-57l4336,6r57,3l4448,29r47,34l4527,112r10,61l4520,245r-52,85l4419,373r-73,16l4221,392r-4054,l86,407,37,440,13,473,6,488r,2218l6,2932r29,-86l68,2802r59,-16l232,2784r3919,l4230,2780r73,-12l4368,2747r56,-33l4469,2669r34,-60l4525,2534r7,-93l4532,209e" filled="f" strokecolor="#bcbec0" strokeweight=".57pt">
              <v:path arrowok="t"/>
            </v:shape>
            <v:line id="_x0000_s2241" style="position:absolute" from="4209,139" to="4209,398" strokecolor="#bcbec0" strokeweight=".57pt"/>
            <v:shape id="docshape149" o:spid="_x0000_s2240" style="position:absolute;left:5;top:2980;width:4532;height:2927" coordorigin="6,2981" coordsize="4532,2927" path="m4358,3340r,-116l4293,3213r-49,-31l4212,3085r29,-57l4336,2981r57,3l4448,3004r47,34l4527,3087r10,61l4520,3220r-52,85l4419,3348r-73,16l4221,3367r-4054,l86,3382r-49,33l13,3448r-7,15l6,5681r,226l35,5821r33,-44l127,5761r105,-2l4151,5759r79,-4l4303,5743r65,-21l4424,5689r45,-45l4503,5584r22,-75l4532,5416r,-2232e" filled="f" strokecolor="#bcbec0" strokeweight=".57pt">
              <v:path arrowok="t"/>
            </v:shape>
            <v:line id="_x0000_s2239" style="position:absolute" from="4209,3114" to="4209,3373" strokecolor="#bcbec0" strokeweight=".57pt"/>
            <w10:anchorlock/>
          </v:group>
        </w:pict>
      </w:r>
      <w:r w:rsidR="0006256B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docshapegroup150" o:spid="_x0000_s2233" style="width:227.2pt;height:295.7pt;mso-position-horizontal-relative:char;mso-position-vertical-relative:line" coordsize="4544,5914">
            <v:shape id="docshape151" o:spid="_x0000_s2237" style="position:absolute;left:5;top:5;width:4532;height:2927" coordorigin="6,6" coordsize="4532,2927" path="m4358,365r,-116l4293,238r-49,-30l4212,110r29,-57l4336,6r57,3l4448,29r47,34l4527,112r10,61l4520,245r-52,85l4419,373r-73,16l4221,392r-4054,l86,407,37,440,13,473,6,488r,2218l6,2932r29,-86l68,2802r59,-16l232,2784r3919,l4230,2780r73,-12l4368,2747r56,-33l4469,2669r34,-60l4525,2534r7,-93l4532,209e" filled="f" strokecolor="#bcbec0" strokeweight=".57pt">
              <v:path arrowok="t"/>
            </v:shape>
            <v:line id="_x0000_s2236" style="position:absolute" from="4209,139" to="4209,398" strokecolor="#bcbec0" strokeweight=".57pt"/>
            <v:shape id="docshape152" o:spid="_x0000_s2235" style="position:absolute;left:5;top:2980;width:4532;height:2927" coordorigin="6,2981" coordsize="4532,2927" path="m4358,3340r,-116l4293,3213r-49,-31l4212,3085r29,-57l4336,2981r57,3l4448,3004r47,34l4527,3087r10,61l4520,3220r-52,85l4419,3348r-73,16l4221,3367r-4054,l86,3382r-49,33l13,3448r-7,15l6,5681r,226l35,5821r33,-44l127,5761r105,-2l4151,5759r79,-4l4303,5743r65,-21l4424,5689r45,-45l4503,5584r22,-75l4532,5416r,-2232e" filled="f" strokecolor="#bcbec0" strokeweight=".57pt">
              <v:path arrowok="t"/>
            </v:shape>
            <v:line id="_x0000_s2234" style="position:absolute" from="4209,3114" to="4209,3373" strokecolor="#bcbec0" strokeweight=".57pt"/>
            <w10:anchorlock/>
          </v:group>
        </w:pict>
      </w:r>
    </w:p>
    <w:p w:rsidR="00BC3446" w:rsidRDefault="00BC3446">
      <w:pPr>
        <w:pStyle w:val="Zkladntext"/>
        <w:spacing w:before="10"/>
        <w:rPr>
          <w:sz w:val="9"/>
        </w:rPr>
      </w:pPr>
    </w:p>
    <w:p w:rsidR="00BC3446" w:rsidRDefault="0006256B">
      <w:pPr>
        <w:pStyle w:val="Zkladntext"/>
        <w:spacing w:before="60"/>
        <w:ind w:left="790"/>
      </w:pPr>
      <w:r>
        <w:rPr>
          <w:color w:val="231F20"/>
        </w:rPr>
        <w:t>Žákovské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postery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slavných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značek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muzeu</w:t>
      </w:r>
    </w:p>
    <w:p w:rsidR="00BC3446" w:rsidRDefault="0006256B">
      <w:pPr>
        <w:pStyle w:val="Zkladntext"/>
        <w:spacing w:before="1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159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99618</wp:posOffset>
            </wp:positionV>
            <wp:extent cx="5992140" cy="4349305"/>
            <wp:effectExtent l="0" t="0" r="0" b="0"/>
            <wp:wrapTopAndBottom/>
            <wp:docPr id="157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7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2140" cy="4349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rPr>
          <w:sz w:val="1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BC3446">
      <w:pPr>
        <w:pStyle w:val="Zkladntext"/>
        <w:spacing w:before="8"/>
        <w:rPr>
          <w:sz w:val="8"/>
        </w:rPr>
      </w:pPr>
    </w:p>
    <w:p w:rsidR="00BC3446" w:rsidRDefault="0006256B">
      <w:pPr>
        <w:pStyle w:val="Zkladntext"/>
        <w:spacing w:before="0"/>
        <w:ind w:left="790"/>
      </w:pPr>
      <w:r>
        <w:rPr>
          <w:noProof/>
          <w:lang w:eastAsia="cs-CZ"/>
        </w:rPr>
        <w:drawing>
          <wp:inline distT="0" distB="0" distL="0" distR="0">
            <wp:extent cx="6017418" cy="3471100"/>
            <wp:effectExtent l="0" t="0" r="0" b="0"/>
            <wp:docPr id="159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8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7418" cy="347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3446" w:rsidRDefault="0006256B">
      <w:pPr>
        <w:pStyle w:val="Zkladntext"/>
        <w:spacing w:before="3"/>
        <w:rPr>
          <w:sz w:val="16"/>
        </w:rPr>
      </w:pPr>
      <w:r>
        <w:rPr>
          <w:noProof/>
          <w:lang w:eastAsia="cs-CZ"/>
        </w:rPr>
        <w:drawing>
          <wp:anchor distT="0" distB="0" distL="0" distR="0" simplePos="0" relativeHeight="160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141218</wp:posOffset>
            </wp:positionV>
            <wp:extent cx="6024709" cy="4484560"/>
            <wp:effectExtent l="0" t="0" r="0" b="0"/>
            <wp:wrapTopAndBottom/>
            <wp:docPr id="161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9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4709" cy="44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72"/>
        <w:ind w:left="790"/>
      </w:pPr>
      <w:r>
        <w:rPr>
          <w:color w:val="231F20"/>
        </w:rPr>
        <w:t>Zdroj: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metodického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listu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2"/>
          <w:numId w:val="52"/>
        </w:numPr>
        <w:tabs>
          <w:tab w:val="left" w:pos="791"/>
        </w:tabs>
        <w:spacing w:before="58"/>
        <w:rPr>
          <w:u w:val="none"/>
        </w:rPr>
      </w:pPr>
      <w:r>
        <w:rPr>
          <w:color w:val="231F20"/>
          <w:u w:val="none"/>
        </w:rPr>
        <w:lastRenderedPageBreak/>
        <w:t>Téma</w:t>
      </w:r>
      <w:r>
        <w:rPr>
          <w:color w:val="231F20"/>
          <w:spacing w:val="-7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6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(Osobnosti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Ústecka)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–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2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hodiny</w:t>
      </w:r>
    </w:p>
    <w:p w:rsidR="00BC3446" w:rsidRDefault="00BC3446">
      <w:pPr>
        <w:pStyle w:val="Zkladntext"/>
        <w:spacing w:before="5"/>
        <w:rPr>
          <w:b/>
          <w:sz w:val="26"/>
        </w:rPr>
      </w:pP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31"/>
        </w:tabs>
        <w:spacing w:before="0"/>
        <w:ind w:left="1030" w:hanging="241"/>
        <w:jc w:val="both"/>
        <w:rPr>
          <w:b/>
          <w:color w:val="231F20"/>
          <w:sz w:val="24"/>
        </w:rPr>
      </w:pPr>
      <w:r>
        <w:rPr>
          <w:b/>
          <w:color w:val="231F20"/>
          <w:sz w:val="24"/>
          <w:u w:val="thick" w:color="231F20"/>
        </w:rPr>
        <w:t>hodina</w:t>
      </w:r>
    </w:p>
    <w:p w:rsidR="00BC3446" w:rsidRDefault="0006256B">
      <w:pPr>
        <w:pStyle w:val="Zkladntext"/>
        <w:spacing w:before="159" w:line="235" w:lineRule="auto"/>
        <w:ind w:left="790" w:right="224"/>
        <w:jc w:val="both"/>
      </w:pPr>
      <w:r>
        <w:rPr>
          <w:color w:val="231F20"/>
        </w:rPr>
        <w:t xml:space="preserve">Dnes se seznámíte s vybranými osobnostmi Ústecka. V této hodině bude vaším úkolem prohlédnout si všechny </w:t>
      </w:r>
      <w:proofErr w:type="spellStart"/>
      <w:proofErr w:type="gramStart"/>
      <w:r>
        <w:rPr>
          <w:color w:val="231F20"/>
        </w:rPr>
        <w:t>nabí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zené</w:t>
      </w:r>
      <w:proofErr w:type="spellEnd"/>
      <w:proofErr w:type="gramEnd"/>
      <w:r>
        <w:rPr>
          <w:color w:val="231F20"/>
        </w:rPr>
        <w:t xml:space="preserve"> osobnosti a vybrat si jich 5 – ti co vás něčím zaujmou. Až si osobnosti vyberete, nastudujete si k nim co nejvíce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faktů. Do předložených textů pište, </w:t>
      </w:r>
      <w:proofErr w:type="gramStart"/>
      <w:r>
        <w:rPr>
          <w:color w:val="231F20"/>
        </w:rPr>
        <w:t>škrtejte,</w:t>
      </w:r>
      <w:proofErr w:type="gramEnd"/>
      <w:r>
        <w:rPr>
          <w:color w:val="231F20"/>
        </w:rPr>
        <w:t xml:space="preserve"> apod., jsou to vaše pracovní materiály. Se vším budete velice intenzivně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hodině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další.</w:t>
      </w:r>
    </w:p>
    <w:p w:rsidR="00BC3446" w:rsidRDefault="00BC3446">
      <w:pPr>
        <w:pStyle w:val="Zkladntext"/>
        <w:spacing w:before="5"/>
        <w:rPr>
          <w:sz w:val="16"/>
        </w:rPr>
      </w:pPr>
    </w:p>
    <w:tbl>
      <w:tblPr>
        <w:tblStyle w:val="TableNormal"/>
        <w:tblW w:w="0" w:type="auto"/>
        <w:tblInd w:w="800" w:type="dxa"/>
        <w:tblBorders>
          <w:top w:val="single" w:sz="4" w:space="0" w:color="B2B2B2"/>
          <w:left w:val="single" w:sz="4" w:space="0" w:color="B2B2B2"/>
          <w:bottom w:val="single" w:sz="4" w:space="0" w:color="B2B2B2"/>
          <w:right w:val="single" w:sz="4" w:space="0" w:color="B2B2B2"/>
          <w:insideH w:val="single" w:sz="4" w:space="0" w:color="B2B2B2"/>
          <w:insideV w:val="single" w:sz="4" w:space="0" w:color="B2B2B2"/>
        </w:tblBorders>
        <w:tblLayout w:type="fixed"/>
        <w:tblLook w:val="01E0" w:firstRow="1" w:lastRow="1" w:firstColumn="1" w:lastColumn="1" w:noHBand="0" w:noVBand="0"/>
      </w:tblPr>
      <w:tblGrid>
        <w:gridCol w:w="4530"/>
        <w:gridCol w:w="4984"/>
      </w:tblGrid>
      <w:tr w:rsidR="00BC3446">
        <w:trPr>
          <w:trHeight w:val="556"/>
        </w:trPr>
        <w:tc>
          <w:tcPr>
            <w:tcW w:w="4530" w:type="dxa"/>
            <w:shd w:val="clear" w:color="auto" w:fill="FFF200"/>
          </w:tcPr>
          <w:p w:rsidR="00BC3446" w:rsidRDefault="0006256B">
            <w:pPr>
              <w:pStyle w:val="TableParagraph"/>
              <w:spacing w:before="163"/>
              <w:ind w:left="2201" w:right="15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osobnost</w:t>
            </w:r>
          </w:p>
        </w:tc>
        <w:tc>
          <w:tcPr>
            <w:tcW w:w="4984" w:type="dxa"/>
            <w:shd w:val="clear" w:color="auto" w:fill="FFF200"/>
          </w:tcPr>
          <w:p w:rsidR="00BC3446" w:rsidRDefault="0006256B">
            <w:pPr>
              <w:pStyle w:val="TableParagraph"/>
              <w:spacing w:before="163"/>
              <w:ind w:left="2383" w:right="169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poznámka</w:t>
            </w:r>
          </w:p>
        </w:tc>
      </w:tr>
      <w:tr w:rsidR="00BC3446">
        <w:trPr>
          <w:trHeight w:val="1123"/>
        </w:trPr>
        <w:tc>
          <w:tcPr>
            <w:tcW w:w="4530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4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1123"/>
        </w:trPr>
        <w:tc>
          <w:tcPr>
            <w:tcW w:w="4530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4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1123"/>
        </w:trPr>
        <w:tc>
          <w:tcPr>
            <w:tcW w:w="4530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4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1123"/>
        </w:trPr>
        <w:tc>
          <w:tcPr>
            <w:tcW w:w="4530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4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1123"/>
        </w:trPr>
        <w:tc>
          <w:tcPr>
            <w:tcW w:w="4530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4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C3446" w:rsidRDefault="00BC3446">
      <w:pPr>
        <w:rPr>
          <w:rFonts w:ascii="Times New Roman"/>
          <w:sz w:val="18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2"/>
        <w:ind w:left="795" w:firstLine="0"/>
      </w:pPr>
      <w:r>
        <w:rPr>
          <w:color w:val="231F20"/>
        </w:rPr>
        <w:lastRenderedPageBreak/>
        <w:t>PRACOVNÍ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5</w:t>
      </w:r>
    </w:p>
    <w:p w:rsidR="00BC3446" w:rsidRDefault="00BC3446">
      <w:pPr>
        <w:pStyle w:val="Zkladntext"/>
        <w:spacing w:before="0"/>
        <w:rPr>
          <w:b/>
          <w:sz w:val="26"/>
        </w:rPr>
      </w:pPr>
    </w:p>
    <w:p w:rsidR="00BC3446" w:rsidRDefault="0006256B">
      <w:pPr>
        <w:pStyle w:val="Nadpis3"/>
        <w:ind w:firstLine="0"/>
        <w:rPr>
          <w:u w:val="none"/>
        </w:rPr>
      </w:pPr>
      <w:r>
        <w:rPr>
          <w:color w:val="231F20"/>
          <w:u w:val="thick" w:color="231F20"/>
        </w:rPr>
        <w:t>Významné</w:t>
      </w:r>
      <w:r>
        <w:rPr>
          <w:color w:val="231F20"/>
          <w:spacing w:val="4"/>
          <w:u w:val="thick" w:color="231F20"/>
        </w:rPr>
        <w:t xml:space="preserve"> </w:t>
      </w:r>
      <w:r>
        <w:rPr>
          <w:color w:val="231F20"/>
          <w:u w:val="thick" w:color="231F20"/>
        </w:rPr>
        <w:t>ústecké</w:t>
      </w:r>
      <w:r>
        <w:rPr>
          <w:color w:val="231F20"/>
          <w:spacing w:val="4"/>
          <w:u w:val="thick" w:color="231F20"/>
        </w:rPr>
        <w:t xml:space="preserve"> </w:t>
      </w:r>
      <w:r>
        <w:rPr>
          <w:color w:val="231F20"/>
          <w:u w:val="thick" w:color="231F20"/>
        </w:rPr>
        <w:t>osobnosti</w:t>
      </w:r>
      <w:r>
        <w:rPr>
          <w:color w:val="231F20"/>
          <w:spacing w:val="5"/>
          <w:u w:val="thick" w:color="231F20"/>
        </w:rPr>
        <w:t xml:space="preserve"> </w:t>
      </w:r>
      <w:r>
        <w:rPr>
          <w:color w:val="231F20"/>
          <w:u w:val="thick" w:color="231F20"/>
        </w:rPr>
        <w:t>a</w:t>
      </w:r>
      <w:r>
        <w:rPr>
          <w:color w:val="231F20"/>
          <w:spacing w:val="5"/>
          <w:u w:val="thick" w:color="231F20"/>
        </w:rPr>
        <w:t xml:space="preserve"> </w:t>
      </w:r>
      <w:r>
        <w:rPr>
          <w:color w:val="231F20"/>
          <w:u w:val="thick" w:color="231F20"/>
        </w:rPr>
        <w:t>pověsti</w:t>
      </w:r>
      <w:r>
        <w:rPr>
          <w:color w:val="231F20"/>
          <w:spacing w:val="4"/>
          <w:u w:val="thick" w:color="231F20"/>
        </w:rPr>
        <w:t xml:space="preserve"> </w:t>
      </w:r>
      <w:r>
        <w:rPr>
          <w:color w:val="231F20"/>
          <w:u w:val="thick" w:color="231F20"/>
        </w:rPr>
        <w:t>o</w:t>
      </w:r>
      <w:r>
        <w:rPr>
          <w:color w:val="231F20"/>
          <w:spacing w:val="6"/>
          <w:u w:val="thick" w:color="231F20"/>
        </w:rPr>
        <w:t xml:space="preserve"> </w:t>
      </w:r>
      <w:r>
        <w:rPr>
          <w:color w:val="231F20"/>
          <w:u w:val="thick" w:color="231F20"/>
        </w:rPr>
        <w:t>trpaslících</w:t>
      </w:r>
      <w:r>
        <w:rPr>
          <w:color w:val="231F20"/>
          <w:spacing w:val="5"/>
          <w:u w:val="thick" w:color="231F20"/>
        </w:rPr>
        <w:t xml:space="preserve"> </w:t>
      </w:r>
      <w:r>
        <w:rPr>
          <w:color w:val="231F20"/>
          <w:u w:val="thick" w:color="231F20"/>
        </w:rPr>
        <w:t>z</w:t>
      </w:r>
      <w:r>
        <w:rPr>
          <w:color w:val="231F20"/>
          <w:spacing w:val="5"/>
          <w:u w:val="thick" w:color="231F20"/>
        </w:rPr>
        <w:t xml:space="preserve"> </w:t>
      </w:r>
      <w:r>
        <w:rPr>
          <w:color w:val="231F20"/>
          <w:u w:val="thick" w:color="231F20"/>
        </w:rPr>
        <w:t>nejbližšího</w:t>
      </w:r>
      <w:r>
        <w:rPr>
          <w:color w:val="231F20"/>
          <w:spacing w:val="5"/>
          <w:u w:val="thick" w:color="231F20"/>
        </w:rPr>
        <w:t xml:space="preserve"> </w:t>
      </w:r>
      <w:r>
        <w:rPr>
          <w:color w:val="231F20"/>
          <w:u w:val="thick" w:color="231F20"/>
        </w:rPr>
        <w:t>okolí</w:t>
      </w:r>
    </w:p>
    <w:p w:rsidR="00BC3446" w:rsidRDefault="00BC3446">
      <w:pPr>
        <w:pStyle w:val="Zkladntext"/>
        <w:spacing w:before="8"/>
        <w:rPr>
          <w:b/>
          <w:sz w:val="26"/>
        </w:rPr>
      </w:pPr>
    </w:p>
    <w:p w:rsidR="00BC3446" w:rsidRDefault="0006256B">
      <w:pPr>
        <w:pStyle w:val="Nadpis4"/>
      </w:pPr>
      <w:r>
        <w:rPr>
          <w:color w:val="231F20"/>
        </w:rPr>
        <w:t>Zadání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práce:</w:t>
      </w:r>
    </w:p>
    <w:p w:rsidR="00BC3446" w:rsidRDefault="0006256B">
      <w:pPr>
        <w:pStyle w:val="Zkladntext"/>
        <w:ind w:left="790"/>
      </w:pPr>
      <w:r>
        <w:rPr>
          <w:color w:val="231F20"/>
        </w:rPr>
        <w:t>Slohová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téma: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„Trpaslíci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životě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slavných“</w:t>
      </w:r>
    </w:p>
    <w:p w:rsidR="00BC3446" w:rsidRDefault="0006256B">
      <w:pPr>
        <w:pStyle w:val="Odstavecseseznamem"/>
        <w:numPr>
          <w:ilvl w:val="0"/>
          <w:numId w:val="45"/>
        </w:numPr>
        <w:tabs>
          <w:tab w:val="left" w:pos="961"/>
        </w:tabs>
        <w:spacing w:before="170" w:line="235" w:lineRule="auto"/>
        <w:ind w:right="227"/>
        <w:jc w:val="both"/>
        <w:rPr>
          <w:sz w:val="20"/>
        </w:rPr>
      </w:pPr>
      <w:r>
        <w:rPr>
          <w:color w:val="231F20"/>
          <w:sz w:val="20"/>
        </w:rPr>
        <w:t>práce bude fantazijním pojednáním (volný slohový útvar) s využitím pravdivých životopisných údajů k vybraným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osobnostem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tyto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údaje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budou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propojeny 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tématem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trpaslíků</w:t>
      </w:r>
    </w:p>
    <w:p w:rsidR="00BC3446" w:rsidRDefault="0006256B">
      <w:pPr>
        <w:pStyle w:val="Odstavecseseznamem"/>
        <w:numPr>
          <w:ilvl w:val="0"/>
          <w:numId w:val="45"/>
        </w:numPr>
        <w:tabs>
          <w:tab w:val="left" w:pos="961"/>
        </w:tabs>
        <w:spacing w:before="171" w:line="235" w:lineRule="auto"/>
        <w:ind w:right="226"/>
        <w:jc w:val="both"/>
        <w:rPr>
          <w:sz w:val="20"/>
        </w:rPr>
      </w:pPr>
      <w:r>
        <w:rPr>
          <w:color w:val="231F20"/>
          <w:sz w:val="20"/>
        </w:rPr>
        <w:t>vylosujte si minimálně 5 osobností, se kterými se důkladně seznámíte prostřednictvím publikace 10 x 10 osobností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Ústeckého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kraje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140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let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muzejnictví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Ústecku.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Můžete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čerpat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vlastních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zdrojů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internet,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Dějiny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aj.</w:t>
      </w:r>
    </w:p>
    <w:p w:rsidR="00BC3446" w:rsidRDefault="0006256B">
      <w:pPr>
        <w:pStyle w:val="Odstavecseseznamem"/>
        <w:numPr>
          <w:ilvl w:val="0"/>
          <w:numId w:val="45"/>
        </w:numPr>
        <w:tabs>
          <w:tab w:val="left" w:pos="961"/>
        </w:tabs>
        <w:spacing w:before="172" w:line="235" w:lineRule="auto"/>
        <w:ind w:right="224"/>
        <w:jc w:val="both"/>
        <w:rPr>
          <w:sz w:val="20"/>
        </w:rPr>
      </w:pPr>
      <w:r>
        <w:rPr>
          <w:color w:val="231F20"/>
          <w:sz w:val="20"/>
        </w:rPr>
        <w:t>dalším materiálem budou ústecké pověsti o trpaslících, či zmínky v literatuře věnující se fenoménu trpaslíků. Využít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lze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publikace: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„Labská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královna“,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„Trpaslík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evropské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kultuře“,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„Ilustrované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okolí</w:t>
      </w:r>
      <w:r>
        <w:rPr>
          <w:color w:val="231F20"/>
          <w:spacing w:val="-10"/>
          <w:sz w:val="20"/>
        </w:rPr>
        <w:t xml:space="preserve"> </w:t>
      </w:r>
      <w:proofErr w:type="spellStart"/>
      <w:r>
        <w:rPr>
          <w:color w:val="231F20"/>
          <w:sz w:val="20"/>
        </w:rPr>
        <w:t>velkobřezenského</w:t>
      </w:r>
      <w:proofErr w:type="spellEnd"/>
      <w:r>
        <w:rPr>
          <w:color w:val="231F20"/>
          <w:sz w:val="20"/>
        </w:rPr>
        <w:t>“.</w:t>
      </w:r>
    </w:p>
    <w:p w:rsidR="00BC3446" w:rsidRDefault="0006256B">
      <w:pPr>
        <w:pStyle w:val="Odstavecseseznamem"/>
        <w:numPr>
          <w:ilvl w:val="0"/>
          <w:numId w:val="45"/>
        </w:numPr>
        <w:tabs>
          <w:tab w:val="left" w:pos="961"/>
        </w:tabs>
        <w:spacing w:before="172" w:line="235" w:lineRule="auto"/>
        <w:ind w:right="227"/>
        <w:jc w:val="both"/>
        <w:rPr>
          <w:sz w:val="20"/>
        </w:rPr>
      </w:pPr>
      <w:r>
        <w:rPr>
          <w:color w:val="231F20"/>
          <w:sz w:val="20"/>
        </w:rPr>
        <w:t>dále jsou pro vás připraveny krátké medailonky, ve kterých je naznačeno možné propojení osobnosti s tématem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trpaslíků. Využijte medailonky k propojení osobností. Zvažujte (a na základě další literatury hledejte), kdo se mohl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potkat,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kdo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kým spolupracovat.</w:t>
      </w:r>
    </w:p>
    <w:p w:rsidR="00BC3446" w:rsidRDefault="0006256B">
      <w:pPr>
        <w:pStyle w:val="Odstavecseseznamem"/>
        <w:numPr>
          <w:ilvl w:val="0"/>
          <w:numId w:val="45"/>
        </w:numPr>
        <w:tabs>
          <w:tab w:val="left" w:pos="961"/>
        </w:tabs>
        <w:spacing w:before="172" w:line="235" w:lineRule="auto"/>
        <w:ind w:right="228"/>
        <w:jc w:val="both"/>
        <w:rPr>
          <w:sz w:val="20"/>
        </w:rPr>
      </w:pPr>
      <w:r>
        <w:rPr>
          <w:color w:val="231F20"/>
          <w:spacing w:val="-1"/>
          <w:sz w:val="20"/>
        </w:rPr>
        <w:t>využijte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vlastních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znalosti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(z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mytologie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fantasy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literatury,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filmů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aj.)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povaze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trpaslíků,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nadpřirozených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schop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</w:rPr>
        <w:t>nostech</w:t>
      </w:r>
      <w:proofErr w:type="spellEnd"/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výsledcích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interakce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mezi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člověkem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trpaslíkem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trpaslík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trestá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lidi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dává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dary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x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pomáhá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lidé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pomohli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jim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oni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1"/>
          <w:sz w:val="20"/>
        </w:rPr>
        <w:t xml:space="preserve"> </w:t>
      </w:r>
      <w:proofErr w:type="gramStart"/>
      <w:r>
        <w:rPr>
          <w:color w:val="231F20"/>
          <w:sz w:val="20"/>
        </w:rPr>
        <w:t>odvděčili..</w:t>
      </w:r>
      <w:proofErr w:type="gramEnd"/>
    </w:p>
    <w:p w:rsidR="00BC3446" w:rsidRDefault="0006256B">
      <w:pPr>
        <w:pStyle w:val="Odstavecseseznamem"/>
        <w:numPr>
          <w:ilvl w:val="0"/>
          <w:numId w:val="44"/>
        </w:numPr>
        <w:tabs>
          <w:tab w:val="left" w:pos="961"/>
        </w:tabs>
        <w:spacing w:before="173" w:line="235" w:lineRule="auto"/>
        <w:ind w:right="229"/>
        <w:jc w:val="both"/>
        <w:rPr>
          <w:sz w:val="20"/>
        </w:rPr>
      </w:pPr>
      <w:r>
        <w:rPr>
          <w:b/>
          <w:color w:val="231F20"/>
          <w:sz w:val="20"/>
        </w:rPr>
        <w:t>do</w:t>
      </w:r>
      <w:r>
        <w:rPr>
          <w:b/>
          <w:color w:val="231F20"/>
          <w:spacing w:val="17"/>
          <w:sz w:val="20"/>
        </w:rPr>
        <w:t xml:space="preserve"> </w:t>
      </w:r>
      <w:r>
        <w:rPr>
          <w:b/>
          <w:color w:val="231F20"/>
          <w:sz w:val="20"/>
        </w:rPr>
        <w:t>práce</w:t>
      </w:r>
      <w:r>
        <w:rPr>
          <w:b/>
          <w:color w:val="231F20"/>
          <w:spacing w:val="17"/>
          <w:sz w:val="20"/>
        </w:rPr>
        <w:t xml:space="preserve"> </w:t>
      </w:r>
      <w:r>
        <w:rPr>
          <w:b/>
          <w:color w:val="231F20"/>
          <w:sz w:val="20"/>
        </w:rPr>
        <w:t>budou</w:t>
      </w:r>
      <w:r>
        <w:rPr>
          <w:b/>
          <w:color w:val="231F20"/>
          <w:spacing w:val="17"/>
          <w:sz w:val="20"/>
        </w:rPr>
        <w:t xml:space="preserve"> </w:t>
      </w:r>
      <w:r>
        <w:rPr>
          <w:b/>
          <w:color w:val="231F20"/>
          <w:sz w:val="20"/>
        </w:rPr>
        <w:t>zakomponovány</w:t>
      </w:r>
      <w:r>
        <w:rPr>
          <w:b/>
          <w:color w:val="231F20"/>
          <w:spacing w:val="17"/>
          <w:sz w:val="20"/>
        </w:rPr>
        <w:t xml:space="preserve"> </w:t>
      </w:r>
      <w:r>
        <w:rPr>
          <w:b/>
          <w:color w:val="231F20"/>
          <w:sz w:val="20"/>
        </w:rPr>
        <w:t>pravdivé</w:t>
      </w:r>
      <w:r>
        <w:rPr>
          <w:b/>
          <w:color w:val="231F20"/>
          <w:spacing w:val="17"/>
          <w:sz w:val="20"/>
        </w:rPr>
        <w:t xml:space="preserve"> </w:t>
      </w:r>
      <w:r>
        <w:rPr>
          <w:b/>
          <w:color w:val="231F20"/>
          <w:sz w:val="20"/>
        </w:rPr>
        <w:t>životopisné</w:t>
      </w:r>
      <w:r>
        <w:rPr>
          <w:b/>
          <w:color w:val="231F20"/>
          <w:spacing w:val="17"/>
          <w:sz w:val="20"/>
        </w:rPr>
        <w:t xml:space="preserve"> </w:t>
      </w:r>
      <w:r>
        <w:rPr>
          <w:b/>
          <w:color w:val="231F20"/>
          <w:sz w:val="20"/>
        </w:rPr>
        <w:t>informace</w:t>
      </w:r>
      <w:r>
        <w:rPr>
          <w:b/>
          <w:color w:val="231F20"/>
          <w:spacing w:val="18"/>
          <w:sz w:val="20"/>
        </w:rPr>
        <w:t xml:space="preserve"> </w:t>
      </w:r>
      <w:r>
        <w:rPr>
          <w:b/>
          <w:color w:val="231F20"/>
          <w:sz w:val="20"/>
        </w:rPr>
        <w:t>vybraných</w:t>
      </w:r>
      <w:r>
        <w:rPr>
          <w:b/>
          <w:color w:val="231F20"/>
          <w:spacing w:val="17"/>
          <w:sz w:val="20"/>
        </w:rPr>
        <w:t xml:space="preserve"> </w:t>
      </w:r>
      <w:r>
        <w:rPr>
          <w:b/>
          <w:color w:val="231F20"/>
          <w:sz w:val="20"/>
        </w:rPr>
        <w:t>osob</w:t>
      </w:r>
      <w:r>
        <w:rPr>
          <w:color w:val="231F20"/>
          <w:sz w:val="20"/>
        </w:rPr>
        <w:t>,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budou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volně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doplněny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trpasličí téma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1" w:line="235" w:lineRule="auto"/>
        <w:ind w:right="230"/>
        <w:jc w:val="both"/>
        <w:rPr>
          <w:sz w:val="20"/>
        </w:rPr>
      </w:pPr>
      <w:r>
        <w:rPr>
          <w:color w:val="231F20"/>
          <w:sz w:val="20"/>
        </w:rPr>
        <w:t>do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vhodné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zakomponovat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znalosti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historie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doby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(politické,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hospodářské,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kulturní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události,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dějiny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1"/>
          <w:sz w:val="20"/>
        </w:rPr>
        <w:t xml:space="preserve"> </w:t>
      </w:r>
      <w:proofErr w:type="gramStart"/>
      <w:r>
        <w:rPr>
          <w:color w:val="231F20"/>
          <w:sz w:val="20"/>
        </w:rPr>
        <w:t>Labem..</w:t>
      </w:r>
      <w:proofErr w:type="gramEnd"/>
      <w:r>
        <w:rPr>
          <w:color w:val="231F20"/>
          <w:sz w:val="20"/>
        </w:rPr>
        <w:t>)</w:t>
      </w:r>
    </w:p>
    <w:p w:rsidR="00BC3446" w:rsidRDefault="00BC3446">
      <w:pPr>
        <w:spacing w:line="235" w:lineRule="auto"/>
        <w:jc w:val="both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Julius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Lippert</w:t>
      </w:r>
      <w:proofErr w:type="spellEnd"/>
    </w:p>
    <w:p w:rsidR="00BC3446" w:rsidRDefault="00000000">
      <w:pPr>
        <w:pStyle w:val="Zkladntext"/>
        <w:spacing w:before="9"/>
        <w:rPr>
          <w:b/>
          <w:sz w:val="24"/>
        </w:rPr>
      </w:pPr>
      <w:r>
        <w:pict>
          <v:group id="docshapegroup153" o:spid="_x0000_s2230" style="position:absolute;margin-left:76.55pt;margin-top:16.3pt;width:213.85pt;height:274.05pt;z-index:-15646208;mso-wrap-distance-left:0;mso-wrap-distance-right:0;mso-position-horizontal-relative:page" coordorigin="1531,326" coordsize="4277,5481">
            <v:shape id="docshape154" o:spid="_x0000_s2232" type="#_x0000_t75" style="position:absolute;left:1535;top:331;width:4267;height:5471">
              <v:imagedata r:id="rId99" o:title=""/>
            </v:shape>
            <v:rect id="docshape155" o:spid="_x0000_s2231" style="position:absolute;left:1535;top:331;width:4267;height:5471" filled="f" strokecolor="#bcbec0" strokeweight=".5pt"/>
            <w10:wrap type="topAndBottom" anchorx="page"/>
          </v:group>
        </w:pict>
      </w:r>
    </w:p>
    <w:p w:rsidR="00BC3446" w:rsidRDefault="00BC3446">
      <w:pPr>
        <w:pStyle w:val="Zkladntext"/>
        <w:spacing w:before="3"/>
        <w:rPr>
          <w:b/>
          <w:sz w:val="18"/>
        </w:rPr>
      </w:pPr>
    </w:p>
    <w:p w:rsidR="00BC3446" w:rsidRDefault="0006256B">
      <w:pPr>
        <w:pStyle w:val="Zkladntext"/>
        <w:spacing w:before="0" w:line="235" w:lineRule="auto"/>
        <w:ind w:left="790"/>
      </w:pPr>
      <w:r>
        <w:rPr>
          <w:color w:val="231F20"/>
        </w:rPr>
        <w:t>(12.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1839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Broumov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12.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Praha)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politik,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historik,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sociolog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8" w:line="242" w:lineRule="exact"/>
        <w:rPr>
          <w:sz w:val="20"/>
        </w:rPr>
      </w:pPr>
      <w:r>
        <w:rPr>
          <w:color w:val="231F20"/>
          <w:sz w:val="20"/>
        </w:rPr>
        <w:t>první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vedoucí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historického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oddělení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ústeckého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muzea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Kundraticích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Litoměřicku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vystavil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vilu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(1885)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310"/>
        <w:rPr>
          <w:sz w:val="20"/>
        </w:rPr>
      </w:pPr>
      <w:r>
        <w:rPr>
          <w:color w:val="231F20"/>
          <w:sz w:val="20"/>
        </w:rPr>
        <w:t xml:space="preserve">jeho dcera byla manželka Heinricha </w:t>
      </w:r>
      <w:proofErr w:type="spellStart"/>
      <w:r>
        <w:rPr>
          <w:color w:val="231F20"/>
          <w:sz w:val="20"/>
        </w:rPr>
        <w:t>Lumpeho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Lumpe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ochránce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ptactva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ZOO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vybudoval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ptačí rezervaci. Zde (v ZOO) stojí také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Heinrichsburg</w:t>
      </w:r>
      <w:proofErr w:type="spell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Trpasličí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hrad,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jediný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střední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Evropě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4" w:line="235" w:lineRule="auto"/>
        <w:ind w:right="567"/>
        <w:rPr>
          <w:sz w:val="20"/>
        </w:rPr>
      </w:pPr>
      <w:r>
        <w:rPr>
          <w:color w:val="231F20"/>
          <w:sz w:val="20"/>
        </w:rPr>
        <w:t>v Muzejní společnosti (byl jejím čestným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prezidentem) se jistě setkal s Ferdinandem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Mareschem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majitelem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továrny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keramiku</w:t>
      </w:r>
    </w:p>
    <w:p w:rsidR="00BC3446" w:rsidRDefault="0006256B">
      <w:pPr>
        <w:pStyle w:val="Zkladntext"/>
        <w:spacing w:before="2" w:line="235" w:lineRule="auto"/>
        <w:ind w:left="960" w:right="116"/>
      </w:pP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výrobcem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zahradních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trpaslíků.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Tito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Mareschovi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trpaslíci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sběrateli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žádané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drahé.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jako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historik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znal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pověsti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288"/>
        <w:rPr>
          <w:sz w:val="20"/>
        </w:rPr>
      </w:pPr>
      <w:r>
        <w:rPr>
          <w:color w:val="231F20"/>
          <w:sz w:val="20"/>
        </w:rPr>
        <w:t>žil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nedaleko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Němčí,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existuje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pověst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trpaslících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Němčí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1" w:line="235" w:lineRule="auto"/>
        <w:ind w:left="790" w:right="199" w:firstLine="0"/>
        <w:rPr>
          <w:sz w:val="20"/>
        </w:rPr>
      </w:pPr>
      <w:r>
        <w:rPr>
          <w:color w:val="231F20"/>
          <w:sz w:val="20"/>
        </w:rPr>
        <w:t>zabýval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starými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pověstmi,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kulturními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dějinami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aj.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</w:rPr>
        <w:t>Karel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Hynek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Mácha</w:t>
      </w:r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62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207278</wp:posOffset>
            </wp:positionV>
            <wp:extent cx="2711762" cy="3477291"/>
            <wp:effectExtent l="0" t="0" r="0" b="0"/>
            <wp:wrapTopAndBottom/>
            <wp:docPr id="163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1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1762" cy="3477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6"/>
        <w:rPr>
          <w:b/>
          <w:sz w:val="17"/>
        </w:rPr>
      </w:pPr>
    </w:p>
    <w:p w:rsidR="00BC3446" w:rsidRDefault="0006256B">
      <w:pPr>
        <w:pStyle w:val="Zkladntext"/>
        <w:spacing w:before="1"/>
        <w:ind w:left="790"/>
      </w:pPr>
      <w:r>
        <w:rPr>
          <w:color w:val="231F20"/>
        </w:rPr>
        <w:t>(16.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1810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6.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1836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Litoměřice)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pacing w:val="-1"/>
          <w:sz w:val="20"/>
        </w:rPr>
        <w:t>básník,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prozaik,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dramatik,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představitel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romantismu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line="242" w:lineRule="exact"/>
        <w:rPr>
          <w:sz w:val="20"/>
        </w:rPr>
      </w:pPr>
      <w:r>
        <w:rPr>
          <w:color w:val="231F20"/>
          <w:sz w:val="20"/>
        </w:rPr>
        <w:t>navštěvoval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řadu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hradů,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např.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hrad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b/>
          <w:color w:val="231F20"/>
          <w:sz w:val="20"/>
        </w:rPr>
        <w:t>Střekov</w:t>
      </w:r>
      <w:proofErr w:type="spellEnd"/>
      <w:r>
        <w:rPr>
          <w:color w:val="231F20"/>
          <w:sz w:val="20"/>
        </w:rPr>
        <w:t>,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Kamýk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Litoměřic,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Košťálov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aj.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5"/>
        <w:rPr>
          <w:sz w:val="20"/>
        </w:rPr>
      </w:pPr>
      <w:r>
        <w:rPr>
          <w:color w:val="231F20"/>
          <w:sz w:val="20"/>
        </w:rPr>
        <w:t>hrad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navštívil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Goethe,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Wagner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aj.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známe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hradu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trpaslíkovi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03" w:space="120"/>
            <w:col w:w="5327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Konrád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Puschner</w:t>
      </w:r>
      <w:proofErr w:type="spellEnd"/>
    </w:p>
    <w:p w:rsidR="00BC3446" w:rsidRDefault="0006256B">
      <w:pPr>
        <w:pStyle w:val="Zkladntext"/>
        <w:spacing w:before="5"/>
        <w:rPr>
          <w:b/>
          <w:sz w:val="26"/>
        </w:rPr>
      </w:pPr>
      <w:r>
        <w:rPr>
          <w:noProof/>
          <w:lang w:eastAsia="cs-CZ"/>
        </w:rPr>
        <w:drawing>
          <wp:anchor distT="0" distB="0" distL="0" distR="0" simplePos="0" relativeHeight="163" behindDoc="0" locked="0" layoutInCell="1" allowOverlap="1">
            <wp:simplePos x="0" y="0"/>
            <wp:positionH relativeFrom="page">
              <wp:posOffset>971994</wp:posOffset>
            </wp:positionH>
            <wp:positionV relativeFrom="paragraph">
              <wp:posOffset>219978</wp:posOffset>
            </wp:positionV>
            <wp:extent cx="2733575" cy="3492436"/>
            <wp:effectExtent l="0" t="0" r="0" b="0"/>
            <wp:wrapTopAndBottom/>
            <wp:docPr id="165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2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575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170"/>
        <w:ind w:left="790"/>
      </w:pPr>
      <w:r>
        <w:rPr>
          <w:color w:val="231F20"/>
          <w:spacing w:val="-1"/>
        </w:rPr>
        <w:t>(14.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11.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1865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Podbořany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1945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létající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švec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line="242" w:lineRule="exact"/>
        <w:rPr>
          <w:sz w:val="20"/>
        </w:rPr>
      </w:pPr>
      <w:r>
        <w:rPr>
          <w:color w:val="231F20"/>
          <w:sz w:val="20"/>
        </w:rPr>
        <w:t>létal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Mariánské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skály,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máme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pověst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trpaslících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Mariánské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skály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98"/>
        <w:rPr>
          <w:sz w:val="20"/>
        </w:rPr>
      </w:pPr>
      <w:r>
        <w:rPr>
          <w:color w:val="231F20"/>
          <w:sz w:val="20"/>
        </w:rPr>
        <w:t>trpaslíci jsou často popisováni jako zlé, kruté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bytosti. Často dávají lidem různé dary a mocné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předměty, ale pokud nesplní člověk jejich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očekávání – např. že s předmětem vykonají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dobro, jsou často velmi pomstychtiví až krutí. Je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otázka,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jestli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nimi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Puschner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nepřišel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kontaktu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 jeho nezdary v létání nejsou výsledkem pomsty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mariánských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trpaslíků...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  <w:spacing w:val="-1"/>
        </w:rPr>
        <w:t>Viktor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Cibich</w:t>
      </w:r>
      <w:proofErr w:type="spellEnd"/>
    </w:p>
    <w:p w:rsidR="00BC3446" w:rsidRDefault="00000000">
      <w:pPr>
        <w:pStyle w:val="Zkladntext"/>
        <w:spacing w:before="9"/>
        <w:rPr>
          <w:b/>
          <w:sz w:val="24"/>
        </w:rPr>
      </w:pPr>
      <w:r>
        <w:pict>
          <v:group id="docshapegroup156" o:spid="_x0000_s2227" style="position:absolute;margin-left:337.65pt;margin-top:16.3pt;width:213.85pt;height:274.05pt;z-index:-15644672;mso-wrap-distance-left:0;mso-wrap-distance-right:0;mso-position-horizontal-relative:page" coordorigin="6753,326" coordsize="4277,5481">
            <v:shape id="docshape157" o:spid="_x0000_s2229" type="#_x0000_t75" style="position:absolute;left:6820;top:677;width:4096;height:4624">
              <v:imagedata r:id="rId102" o:title=""/>
            </v:shape>
            <v:rect id="docshape158" o:spid="_x0000_s2228" style="position:absolute;left:6758;top:331;width:4267;height:5471" filled="f" strokecolor="#bcbec0" strokeweight=".5pt"/>
            <w10:wrap type="topAndBottom" anchorx="page"/>
          </v:group>
        </w:pict>
      </w:r>
    </w:p>
    <w:p w:rsidR="00BC3446" w:rsidRDefault="00BC3446">
      <w:pPr>
        <w:pStyle w:val="Zkladntext"/>
        <w:spacing w:before="3"/>
        <w:rPr>
          <w:b/>
          <w:sz w:val="18"/>
        </w:rPr>
      </w:pPr>
    </w:p>
    <w:p w:rsidR="00BC3446" w:rsidRDefault="0006256B">
      <w:pPr>
        <w:pStyle w:val="Zkladntext"/>
        <w:spacing w:before="0" w:line="235" w:lineRule="auto"/>
        <w:ind w:left="790" w:right="411"/>
      </w:pPr>
      <w:r>
        <w:rPr>
          <w:color w:val="231F20"/>
        </w:rPr>
        <w:t>(11.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12.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Hustopeče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25.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Velké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Březno)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8"/>
        <w:rPr>
          <w:sz w:val="20"/>
        </w:rPr>
      </w:pPr>
      <w:r>
        <w:rPr>
          <w:color w:val="231F20"/>
          <w:sz w:val="20"/>
        </w:rPr>
        <w:t>zaměstnanec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železničních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drah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Velkém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Březně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870"/>
        <w:rPr>
          <w:sz w:val="20"/>
        </w:rPr>
      </w:pPr>
      <w:r>
        <w:rPr>
          <w:color w:val="231F20"/>
          <w:sz w:val="20"/>
        </w:rPr>
        <w:t>zde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měl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pronajatý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sklad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uhlí,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kterým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obchodoval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285"/>
        <w:rPr>
          <w:sz w:val="20"/>
        </w:rPr>
      </w:pPr>
      <w:r>
        <w:rPr>
          <w:color w:val="231F20"/>
          <w:sz w:val="20"/>
        </w:rPr>
        <w:t>byla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populární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osobnost,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tvář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roku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1906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objevila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etiketě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piva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místního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pivovaru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1" w:line="235" w:lineRule="auto"/>
        <w:ind w:right="348"/>
        <w:rPr>
          <w:sz w:val="20"/>
        </w:rPr>
      </w:pPr>
      <w:r>
        <w:rPr>
          <w:color w:val="231F20"/>
          <w:spacing w:val="-5"/>
          <w:sz w:val="20"/>
        </w:rPr>
        <w:t xml:space="preserve">nejvíce portrétovaný muž </w:t>
      </w:r>
      <w:r>
        <w:rPr>
          <w:color w:val="231F20"/>
          <w:spacing w:val="-4"/>
          <w:sz w:val="20"/>
        </w:rPr>
        <w:t>– víte, kolik lahví piva 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5"/>
          <w:sz w:val="20"/>
        </w:rPr>
        <w:t>ročně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prodá?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jeho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obličej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se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nich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stále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objevuje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568"/>
        <w:rPr>
          <w:sz w:val="20"/>
        </w:rPr>
      </w:pPr>
      <w:r>
        <w:rPr>
          <w:color w:val="231F20"/>
          <w:sz w:val="20"/>
        </w:rPr>
        <w:t>i trpaslíci se velmi často objevují na pivních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etiketách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mají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obecně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velmi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blízko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alkoholu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často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lahví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znázorňováni.</w:t>
      </w:r>
    </w:p>
    <w:p w:rsidR="00BC3446" w:rsidRDefault="00BC3446">
      <w:pPr>
        <w:spacing w:line="235" w:lineRule="auto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098" w:space="125"/>
            <w:col w:w="5327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Ernst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Gustav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Doerell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65" behindDoc="0" locked="0" layoutInCell="1" allowOverlap="1">
            <wp:simplePos x="0" y="0"/>
            <wp:positionH relativeFrom="page">
              <wp:posOffset>971994</wp:posOffset>
            </wp:positionH>
            <wp:positionV relativeFrom="paragraph">
              <wp:posOffset>207278</wp:posOffset>
            </wp:positionV>
            <wp:extent cx="2707466" cy="3471767"/>
            <wp:effectExtent l="0" t="0" r="0" b="0"/>
            <wp:wrapTopAndBottom/>
            <wp:docPr id="16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4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466" cy="3471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3"/>
        <w:rPr>
          <w:b/>
          <w:sz w:val="18"/>
        </w:rPr>
      </w:pPr>
    </w:p>
    <w:p w:rsidR="00BC3446" w:rsidRDefault="0006256B">
      <w:pPr>
        <w:pStyle w:val="Zkladntext"/>
        <w:spacing w:before="0"/>
        <w:ind w:left="790"/>
      </w:pPr>
      <w:proofErr w:type="gramStart"/>
      <w:r>
        <w:rPr>
          <w:color w:val="231F20"/>
        </w:rPr>
        <w:t>(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22.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1832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Freiberg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119"/>
        <w:rPr>
          <w:sz w:val="20"/>
        </w:rPr>
      </w:pPr>
      <w:r>
        <w:rPr>
          <w:color w:val="231F20"/>
          <w:sz w:val="20"/>
        </w:rPr>
        <w:t>malíř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krajin,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portrétista,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malíř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interiérů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lázeňských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domů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1" w:line="235" w:lineRule="auto"/>
        <w:ind w:right="452"/>
        <w:rPr>
          <w:sz w:val="20"/>
        </w:rPr>
      </w:pPr>
      <w:r>
        <w:rPr>
          <w:color w:val="231F20"/>
          <w:sz w:val="20"/>
        </w:rPr>
        <w:t>pocházel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hornické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rodiny,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otec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pracoval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dolech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 Krušných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horách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8" w:line="242" w:lineRule="exact"/>
        <w:rPr>
          <w:sz w:val="20"/>
        </w:rPr>
      </w:pPr>
      <w:r>
        <w:rPr>
          <w:color w:val="231F20"/>
          <w:sz w:val="20"/>
        </w:rPr>
        <w:t>horníci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již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středověku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trpaslíky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během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své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práce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setkávali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504"/>
        <w:rPr>
          <w:sz w:val="20"/>
        </w:rPr>
      </w:pPr>
      <w:r>
        <w:rPr>
          <w:color w:val="231F20"/>
          <w:sz w:val="20"/>
        </w:rPr>
        <w:t>ve středověkých spisech se píše, že si horníci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tyto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bytosti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museli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dávat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pozor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naučit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nimi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dobře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vycházet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38"/>
        <w:rPr>
          <w:sz w:val="20"/>
        </w:rPr>
      </w:pPr>
      <w:r>
        <w:rPr>
          <w:color w:val="231F20"/>
          <w:sz w:val="20"/>
        </w:rPr>
        <w:t>podoba středověkého horníka – jeho oděv –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vycpaná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kožená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čepice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chránící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proti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úrazům,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těžké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boty, náčiní jako lucernička či krumpáč a kožené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haleny – sloužily jako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vzor pro ikonografické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ztvárnění trpaslíka – jeho podoba je horníkům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velmi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podobná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1"/>
        <w:rPr>
          <w:sz w:val="20"/>
        </w:rPr>
      </w:pPr>
      <w:r>
        <w:rPr>
          <w:color w:val="231F20"/>
          <w:sz w:val="20"/>
        </w:rPr>
        <w:t>od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roku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1859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působil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Labem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253"/>
        <w:rPr>
          <w:sz w:val="20"/>
        </w:rPr>
      </w:pPr>
      <w:r>
        <w:rPr>
          <w:color w:val="231F20"/>
          <w:spacing w:val="-1"/>
          <w:sz w:val="20"/>
        </w:rPr>
        <w:t>maloval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hrad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pacing w:val="-1"/>
          <w:sz w:val="20"/>
        </w:rPr>
        <w:t>Střekov</w:t>
      </w:r>
      <w:proofErr w:type="spellEnd"/>
      <w:r>
        <w:rPr>
          <w:color w:val="231F20"/>
          <w:spacing w:val="-1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Blansko,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Mariánskou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skálu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aj.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těchto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místech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existují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opět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jsou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trpaslíky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spojeny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9" w:line="235" w:lineRule="auto"/>
        <w:ind w:right="589"/>
        <w:rPr>
          <w:sz w:val="20"/>
        </w:rPr>
      </w:pPr>
      <w:r>
        <w:rPr>
          <w:color w:val="231F20"/>
          <w:sz w:val="20"/>
        </w:rPr>
        <w:t>na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návrhu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hlavičkového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papíru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ústeckou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chemičku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namaloval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trpaslíky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  <w:spacing w:val="-1"/>
        </w:rPr>
        <w:t>Josef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Mocker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66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207275</wp:posOffset>
            </wp:positionV>
            <wp:extent cx="2707376" cy="3471672"/>
            <wp:effectExtent l="0" t="0" r="0" b="0"/>
            <wp:wrapTopAndBottom/>
            <wp:docPr id="16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95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376" cy="3471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3"/>
        <w:rPr>
          <w:b/>
          <w:sz w:val="18"/>
        </w:rPr>
      </w:pPr>
    </w:p>
    <w:p w:rsidR="00BC3446" w:rsidRDefault="0006256B">
      <w:pPr>
        <w:pStyle w:val="Zkladntext"/>
        <w:spacing w:before="0"/>
        <w:ind w:left="790"/>
      </w:pPr>
      <w:proofErr w:type="gramStart"/>
      <w:r>
        <w:rPr>
          <w:color w:val="231F20"/>
        </w:rPr>
        <w:t>(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22.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11.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1835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Citoliby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15.11.1899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Praha)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1602"/>
        <w:rPr>
          <w:sz w:val="20"/>
        </w:rPr>
      </w:pPr>
      <w:r>
        <w:rPr>
          <w:color w:val="231F20"/>
          <w:spacing w:val="-2"/>
          <w:sz w:val="20"/>
        </w:rPr>
        <w:t xml:space="preserve">architekt, </w:t>
      </w:r>
      <w:r>
        <w:rPr>
          <w:color w:val="231F20"/>
          <w:spacing w:val="-1"/>
          <w:sz w:val="20"/>
        </w:rPr>
        <w:t>restaurátor, představitel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pseudogotického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umění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619"/>
        <w:rPr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80.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letech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19.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století,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kdy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pracoval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přestavbě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kostela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Nanebevzetí</w:t>
      </w:r>
    </w:p>
    <w:p w:rsidR="00BC3446" w:rsidRDefault="0006256B">
      <w:pPr>
        <w:pStyle w:val="Zkladntext"/>
        <w:spacing w:before="1" w:line="235" w:lineRule="auto"/>
        <w:ind w:left="960" w:right="779"/>
      </w:pPr>
      <w:r>
        <w:rPr>
          <w:color w:val="231F20"/>
        </w:rPr>
        <w:t>P.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Marie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1898)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neznamená,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že v Ústí žil, měl v té době i jiné zakázky, ale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vyskytoval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našem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městě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9"/>
        <w:rPr>
          <w:sz w:val="20"/>
        </w:rPr>
      </w:pPr>
      <w:r>
        <w:rPr>
          <w:color w:val="231F20"/>
          <w:spacing w:val="-2"/>
          <w:sz w:val="20"/>
        </w:rPr>
        <w:t>práci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dokončil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až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jeho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žák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Anton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Weber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roce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1901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9" w:line="235" w:lineRule="auto"/>
        <w:ind w:right="288"/>
        <w:rPr>
          <w:sz w:val="20"/>
        </w:rPr>
      </w:pPr>
      <w:r>
        <w:rPr>
          <w:color w:val="231F20"/>
          <w:spacing w:val="-1"/>
          <w:sz w:val="20"/>
        </w:rPr>
        <w:t>restauroval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Karlštejn,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Konopiště,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Křivoklát,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baziliku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sv.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Petra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Pavla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Vyšehradě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aj.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památky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Praze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8" w:line="242" w:lineRule="exact"/>
        <w:rPr>
          <w:sz w:val="20"/>
        </w:rPr>
      </w:pPr>
      <w:r>
        <w:rPr>
          <w:color w:val="231F20"/>
          <w:spacing w:val="-1"/>
          <w:sz w:val="20"/>
        </w:rPr>
        <w:t>rekonstruoval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kostel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sv.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Mikuláše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Lounech,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sv.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Bartoloměje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Kolíně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mnoho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památek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872"/>
        <w:rPr>
          <w:sz w:val="20"/>
        </w:rPr>
      </w:pPr>
      <w:r>
        <w:rPr>
          <w:color w:val="231F20"/>
          <w:sz w:val="20"/>
        </w:rPr>
        <w:t>pečoval o lucemburské památky (Jana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Lucemburského,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Karla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IV..),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oblíbeným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obdobím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byla gotika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8"/>
        <w:rPr>
          <w:sz w:val="20"/>
        </w:rPr>
      </w:pPr>
      <w:r>
        <w:rPr>
          <w:color w:val="231F20"/>
          <w:sz w:val="20"/>
        </w:rPr>
        <w:t>trpaslíci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byli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gotickém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umění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vždy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přítomni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766"/>
        <w:rPr>
          <w:sz w:val="20"/>
        </w:rPr>
      </w:pPr>
      <w:r>
        <w:rPr>
          <w:color w:val="231F20"/>
          <w:sz w:val="20"/>
        </w:rPr>
        <w:t>jistě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znal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dílo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Vita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Caroli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Životopis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Karla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IV.,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ve kterém se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píše o nadpřirozených jevech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na pražském purkrabství, které mohou být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připisovány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trpaslíkům/skřítkům</w:t>
      </w:r>
    </w:p>
    <w:p w:rsidR="00BC3446" w:rsidRDefault="00BC3446">
      <w:pPr>
        <w:spacing w:line="235" w:lineRule="auto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27" w:space="95"/>
            <w:col w:w="5328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Max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Schaffner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67" behindDoc="0" locked="0" layoutInCell="1" allowOverlap="1">
            <wp:simplePos x="0" y="0"/>
            <wp:positionH relativeFrom="page">
              <wp:posOffset>971994</wp:posOffset>
            </wp:positionH>
            <wp:positionV relativeFrom="paragraph">
              <wp:posOffset>207278</wp:posOffset>
            </wp:positionV>
            <wp:extent cx="2707986" cy="3472434"/>
            <wp:effectExtent l="0" t="0" r="0" b="0"/>
            <wp:wrapTopAndBottom/>
            <wp:docPr id="17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96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986" cy="3472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2"/>
        <w:rPr>
          <w:b/>
          <w:sz w:val="18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(25.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1830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Meinsenheim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17.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6. 1906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Meran</w:t>
      </w:r>
      <w:proofErr w:type="spellEnd"/>
      <w:r>
        <w:rPr>
          <w:color w:val="231F20"/>
        </w:rPr>
        <w:t>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technolog,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manažer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48"/>
        <w:rPr>
          <w:sz w:val="20"/>
        </w:rPr>
      </w:pPr>
      <w:r>
        <w:rPr>
          <w:color w:val="231F20"/>
          <w:sz w:val="20"/>
        </w:rPr>
        <w:t>když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dělal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Schaffner</w:t>
      </w:r>
      <w:proofErr w:type="spell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generálního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ředitele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ústecké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chemičce,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namaloval</w:t>
      </w:r>
      <w:r>
        <w:rPr>
          <w:color w:val="231F20"/>
          <w:spacing w:val="-3"/>
          <w:sz w:val="20"/>
        </w:rPr>
        <w:t xml:space="preserve"> </w:t>
      </w:r>
      <w:proofErr w:type="spellStart"/>
      <w:r>
        <w:rPr>
          <w:color w:val="231F20"/>
          <w:sz w:val="20"/>
        </w:rPr>
        <w:t>Doerell</w:t>
      </w:r>
      <w:proofErr w:type="spellEnd"/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hlavičkový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papír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trpaslíky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174"/>
        <w:jc w:val="both"/>
        <w:rPr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zasedací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místnosti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správní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rady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staré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správní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budově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obrazy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alegorie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nich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objevují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trpaslíci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297"/>
        <w:rPr>
          <w:sz w:val="20"/>
        </w:rPr>
      </w:pPr>
      <w:r>
        <w:rPr>
          <w:color w:val="231F20"/>
          <w:sz w:val="20"/>
        </w:rPr>
        <w:t>jeho manželka Berta založila Bertino údolí –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nechala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upravit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soukromé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peníze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vycházkovou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trasu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476"/>
        <w:rPr>
          <w:sz w:val="20"/>
        </w:rPr>
      </w:pPr>
      <w:r>
        <w:rPr>
          <w:color w:val="231F20"/>
          <w:sz w:val="20"/>
        </w:rPr>
        <w:t>bydleli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Schaffnerově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vile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dnes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tomto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místě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Kulturní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dům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119"/>
        <w:rPr>
          <w:sz w:val="20"/>
        </w:rPr>
      </w:pPr>
      <w:r>
        <w:rPr>
          <w:color w:val="231F20"/>
          <w:sz w:val="20"/>
        </w:rPr>
        <w:t>Bertino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údolí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místo,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středověku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těžilo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stříbro – trpaslíci jsou s hornictvím a těžbou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stříbra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vždy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spojováni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místo,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blízko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Mariánské skály (Trpaslíci z Mariánské skály –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pověst)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vede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ke Stříbrníkům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3" w:line="235" w:lineRule="auto"/>
        <w:ind w:right="287"/>
        <w:rPr>
          <w:sz w:val="20"/>
        </w:rPr>
      </w:pPr>
      <w:r>
        <w:rPr>
          <w:color w:val="231F20"/>
          <w:sz w:val="20"/>
        </w:rPr>
        <w:t>název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opět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odvozen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středověkých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stříbrných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štol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těžila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stříbrná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ruda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  <w:spacing w:val="-2"/>
        </w:rPr>
        <w:t>Reginald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2"/>
        </w:rPr>
        <w:t>Czermack-Warteck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68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207275</wp:posOffset>
            </wp:positionV>
            <wp:extent cx="2718888" cy="3486435"/>
            <wp:effectExtent l="0" t="0" r="0" b="0"/>
            <wp:wrapTopAndBottom/>
            <wp:docPr id="17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7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8888" cy="3486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4"/>
        <w:rPr>
          <w:b/>
          <w:sz w:val="16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(3.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Praha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Teplice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Šanov)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912"/>
        <w:rPr>
          <w:sz w:val="20"/>
        </w:rPr>
      </w:pPr>
      <w:r>
        <w:rPr>
          <w:color w:val="231F20"/>
          <w:sz w:val="20"/>
        </w:rPr>
        <w:t>zakladatel turistických spolků, organizátor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hasičského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turistického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hnutí,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podnikatel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340"/>
        <w:rPr>
          <w:sz w:val="20"/>
        </w:rPr>
      </w:pPr>
      <w:r>
        <w:rPr>
          <w:color w:val="231F20"/>
          <w:sz w:val="20"/>
        </w:rPr>
        <w:t>dožil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Krupce,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což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hornické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město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trpaslíci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zde určitě objevovali. i v hornickém muzeu jsou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(byli)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zakomponovány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expozice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546"/>
        <w:rPr>
          <w:sz w:val="20"/>
        </w:rPr>
      </w:pPr>
      <w:r>
        <w:rPr>
          <w:color w:val="231F20"/>
          <w:sz w:val="20"/>
        </w:rPr>
        <w:t>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svých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turistických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vycházkách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severních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Čechách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mohl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těmito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bytostmi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potkat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368"/>
        <w:rPr>
          <w:sz w:val="20"/>
        </w:rPr>
      </w:pPr>
      <w:r>
        <w:rPr>
          <w:color w:val="231F20"/>
          <w:sz w:val="20"/>
        </w:rPr>
        <w:t>existuje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pohlednice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trpaslíky,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Větruši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kreslí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turistické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ukazatele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7" w:line="242" w:lineRule="exact"/>
        <w:rPr>
          <w:sz w:val="20"/>
        </w:rPr>
      </w:pPr>
      <w:r>
        <w:rPr>
          <w:color w:val="231F20"/>
          <w:spacing w:val="-1"/>
          <w:sz w:val="20"/>
        </w:rPr>
        <w:t>na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pacing w:val="-1"/>
          <w:sz w:val="20"/>
        </w:rPr>
        <w:t>Milešovce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1"/>
          <w:sz w:val="20"/>
        </w:rPr>
        <w:t>byla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1"/>
          <w:sz w:val="20"/>
        </w:rPr>
        <w:t>díky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pacing w:val="-1"/>
          <w:sz w:val="20"/>
        </w:rPr>
        <w:t>němu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1"/>
          <w:sz w:val="20"/>
        </w:rPr>
        <w:t>zřízena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1"/>
          <w:sz w:val="20"/>
        </w:rPr>
        <w:t>meteorologická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stanice</w:t>
      </w:r>
    </w:p>
    <w:p w:rsidR="00BC3446" w:rsidRDefault="00BC3446">
      <w:pPr>
        <w:spacing w:line="242" w:lineRule="exact"/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098" w:space="125"/>
            <w:col w:w="5327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Karel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Chotek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69" behindDoc="0" locked="0" layoutInCell="1" allowOverlap="1">
            <wp:simplePos x="0" y="0"/>
            <wp:positionH relativeFrom="page">
              <wp:posOffset>971994</wp:posOffset>
            </wp:positionH>
            <wp:positionV relativeFrom="paragraph">
              <wp:posOffset>207278</wp:posOffset>
            </wp:positionV>
            <wp:extent cx="2709769" cy="3474720"/>
            <wp:effectExtent l="0" t="0" r="0" b="0"/>
            <wp:wrapTopAndBottom/>
            <wp:docPr id="17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8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769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11"/>
        <w:rPr>
          <w:b/>
          <w:sz w:val="17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(23.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7.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1783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Vídeň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28.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12.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Vídeň)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český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rakouský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politik,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hrabě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9" w:line="235" w:lineRule="auto"/>
        <w:ind w:right="248"/>
        <w:rPr>
          <w:sz w:val="20"/>
        </w:rPr>
      </w:pPr>
      <w:r>
        <w:rPr>
          <w:color w:val="231F20"/>
          <w:sz w:val="20"/>
        </w:rPr>
        <w:t>sloužil v armádě v době napoleonských válek.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Byl šéf tajných služeb </w:t>
      </w:r>
      <w:proofErr w:type="spellStart"/>
      <w:r>
        <w:rPr>
          <w:color w:val="231F20"/>
          <w:sz w:val="20"/>
        </w:rPr>
        <w:t>protinapoleonské</w:t>
      </w:r>
      <w:proofErr w:type="spellEnd"/>
      <w:r>
        <w:rPr>
          <w:color w:val="231F20"/>
          <w:sz w:val="20"/>
        </w:rPr>
        <w:t xml:space="preserve"> koalice.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V této koalici byl také Goethe. Goethe společně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dr.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A.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pacing w:val="-1"/>
          <w:sz w:val="20"/>
        </w:rPr>
        <w:t>Stolzem</w:t>
      </w:r>
      <w:proofErr w:type="spell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prozkoumávali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Mariánskou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skálu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(z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přírodovědného zájmu)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4" w:line="235" w:lineRule="auto"/>
        <w:ind w:right="38"/>
        <w:rPr>
          <w:sz w:val="20"/>
        </w:rPr>
      </w:pPr>
      <w:r>
        <w:rPr>
          <w:color w:val="231F20"/>
          <w:sz w:val="20"/>
        </w:rPr>
        <w:t xml:space="preserve">v </w:t>
      </w:r>
      <w:proofErr w:type="spellStart"/>
      <w:r>
        <w:rPr>
          <w:color w:val="231F20"/>
          <w:sz w:val="20"/>
        </w:rPr>
        <w:t>trpaslíkologii</w:t>
      </w:r>
      <w:proofErr w:type="spellEnd"/>
      <w:r>
        <w:rPr>
          <w:color w:val="231F20"/>
          <w:sz w:val="20"/>
        </w:rPr>
        <w:t xml:space="preserve"> (věda o trpaslících) existují názory,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že zde mohli na trpaslíky narazit a získat od nich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tajné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mocné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zbraně,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jim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pomohly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Napoleona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porazit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bitvě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Chlumce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roce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1813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9" w:line="242" w:lineRule="exact"/>
        <w:rPr>
          <w:sz w:val="20"/>
        </w:rPr>
      </w:pPr>
      <w:r>
        <w:rPr>
          <w:color w:val="231F20"/>
          <w:sz w:val="20"/>
        </w:rPr>
        <w:t>zámek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Velkém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Březně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zakoupil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letech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1841–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1845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91"/>
        <w:rPr>
          <w:sz w:val="20"/>
        </w:rPr>
      </w:pPr>
      <w:r>
        <w:rPr>
          <w:color w:val="231F20"/>
          <w:sz w:val="20"/>
        </w:rPr>
        <w:t>nedaleko od Velkého Března je zřícenina hradu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Varta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máme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písemné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záznamy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zjevování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elfů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skřítků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hradě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Varta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59"/>
        <w:rPr>
          <w:sz w:val="20"/>
        </w:rPr>
      </w:pPr>
      <w:r>
        <w:rPr>
          <w:color w:val="231F20"/>
          <w:sz w:val="20"/>
        </w:rPr>
        <w:t>stejně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tak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blízkém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hradě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Bl</w:t>
      </w:r>
      <w:r>
        <w:rPr>
          <w:b/>
          <w:color w:val="231F20"/>
          <w:sz w:val="20"/>
        </w:rPr>
        <w:t>ansko</w:t>
      </w:r>
      <w:r>
        <w:rPr>
          <w:b/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konaly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bály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trpaslíků 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trpaslic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</w:rPr>
        <w:t>Johann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Schicht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70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207275</wp:posOffset>
            </wp:positionV>
            <wp:extent cx="2683605" cy="3441191"/>
            <wp:effectExtent l="0" t="0" r="0" b="0"/>
            <wp:wrapTopAndBottom/>
            <wp:docPr id="17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9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605" cy="3441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2"/>
        <w:rPr>
          <w:b/>
          <w:sz w:val="22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(18.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Rynoltice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777"/>
        <w:rPr>
          <w:sz w:val="20"/>
        </w:rPr>
      </w:pPr>
      <w:r>
        <w:rPr>
          <w:color w:val="231F20"/>
          <w:sz w:val="20"/>
        </w:rPr>
        <w:t>trpaslíci se objevili v reklamě na jeho zboží –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secesní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reklamě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často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objevují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8" w:line="242" w:lineRule="exact"/>
        <w:rPr>
          <w:sz w:val="20"/>
        </w:rPr>
      </w:pPr>
      <w:r>
        <w:rPr>
          <w:color w:val="231F20"/>
          <w:sz w:val="20"/>
        </w:rPr>
        <w:t>použil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slogan: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„Trpaslíci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vědí,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kvalitní/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dobré,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proto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nakupují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zboží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značky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Schicht</w:t>
      </w:r>
      <w:proofErr w:type="spellEnd"/>
      <w:r>
        <w:rPr>
          <w:color w:val="231F20"/>
        </w:rPr>
        <w:t>“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309"/>
        <w:rPr>
          <w:sz w:val="20"/>
        </w:rPr>
      </w:pPr>
      <w:proofErr w:type="spellStart"/>
      <w:r>
        <w:rPr>
          <w:color w:val="231F20"/>
          <w:sz w:val="20"/>
        </w:rPr>
        <w:t>Schicht</w:t>
      </w:r>
      <w:proofErr w:type="spell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vegetarián,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abstinent,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odpůrce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kouření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zastánce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zdravého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způsobu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života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1" w:line="235" w:lineRule="auto"/>
        <w:ind w:right="300"/>
        <w:rPr>
          <w:sz w:val="20"/>
        </w:rPr>
      </w:pPr>
      <w:r>
        <w:rPr>
          <w:color w:val="231F20"/>
          <w:sz w:val="20"/>
        </w:rPr>
        <w:t>trpaslíci se objevili také na plakátu k propagaci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Bílinské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kyselky,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což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jistě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zdraví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prospěšný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nápoj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574"/>
        <w:rPr>
          <w:sz w:val="20"/>
        </w:rPr>
      </w:pPr>
      <w:proofErr w:type="spellStart"/>
      <w:r>
        <w:rPr>
          <w:color w:val="231F20"/>
          <w:sz w:val="20"/>
        </w:rPr>
        <w:t>Schichtova</w:t>
      </w:r>
      <w:proofErr w:type="spellEnd"/>
      <w:r>
        <w:rPr>
          <w:color w:val="231F20"/>
          <w:sz w:val="20"/>
        </w:rPr>
        <w:t xml:space="preserve"> továrna na </w:t>
      </w:r>
      <w:proofErr w:type="spellStart"/>
      <w:r>
        <w:rPr>
          <w:color w:val="231F20"/>
          <w:sz w:val="20"/>
        </w:rPr>
        <w:t>Střekově</w:t>
      </w:r>
      <w:proofErr w:type="spellEnd"/>
      <w:r>
        <w:rPr>
          <w:color w:val="231F20"/>
          <w:sz w:val="20"/>
        </w:rPr>
        <w:t xml:space="preserve"> je jen kousek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Mariánské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skály,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trpaslíci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dle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pověstí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žili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1" w:line="235" w:lineRule="auto"/>
        <w:ind w:right="232"/>
        <w:rPr>
          <w:sz w:val="20"/>
        </w:rPr>
      </w:pPr>
      <w:r>
        <w:rPr>
          <w:color w:val="231F20"/>
          <w:sz w:val="20"/>
        </w:rPr>
        <w:t xml:space="preserve">Johann </w:t>
      </w:r>
      <w:proofErr w:type="spellStart"/>
      <w:r>
        <w:rPr>
          <w:color w:val="231F20"/>
          <w:sz w:val="20"/>
        </w:rPr>
        <w:t>Schicht</w:t>
      </w:r>
      <w:proofErr w:type="spellEnd"/>
      <w:r>
        <w:rPr>
          <w:color w:val="231F20"/>
          <w:sz w:val="20"/>
        </w:rPr>
        <w:t xml:space="preserve"> jistě chodil na ozdravné procházky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zrovna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sem,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odkud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měl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ještě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krásný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výhled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svou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továrnu</w:t>
      </w:r>
    </w:p>
    <w:p w:rsidR="00BC3446" w:rsidRDefault="00BC3446">
      <w:pPr>
        <w:spacing w:line="235" w:lineRule="auto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19" w:space="103"/>
            <w:col w:w="5328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Richard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Wagner</w:t>
      </w:r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71" behindDoc="0" locked="0" layoutInCell="1" allowOverlap="1">
            <wp:simplePos x="0" y="0"/>
            <wp:positionH relativeFrom="page">
              <wp:posOffset>972000</wp:posOffset>
            </wp:positionH>
            <wp:positionV relativeFrom="paragraph">
              <wp:posOffset>207275</wp:posOffset>
            </wp:positionV>
            <wp:extent cx="2675217" cy="3430428"/>
            <wp:effectExtent l="0" t="0" r="0" b="0"/>
            <wp:wrapTopAndBottom/>
            <wp:docPr id="17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00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217" cy="3430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7"/>
        <w:rPr>
          <w:b/>
          <w:sz w:val="23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(26.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1813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Lipsko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Benátky)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skladatel,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básník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468"/>
        <w:rPr>
          <w:sz w:val="20"/>
        </w:rPr>
      </w:pPr>
      <w:r>
        <w:rPr>
          <w:color w:val="231F20"/>
          <w:sz w:val="20"/>
        </w:rPr>
        <w:t>roku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1842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strávil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několik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zřícenině</w:t>
      </w:r>
      <w:r>
        <w:rPr>
          <w:color w:val="231F20"/>
          <w:spacing w:val="-1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1" w:line="235" w:lineRule="auto"/>
        <w:ind w:right="38"/>
        <w:rPr>
          <w:sz w:val="20"/>
        </w:rPr>
      </w:pPr>
      <w:r>
        <w:rPr>
          <w:color w:val="231F20"/>
          <w:sz w:val="20"/>
        </w:rPr>
        <w:t>jeho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cyklus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oper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Prsten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Nibelungův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modernizace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starogermánské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ságy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Písně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Nibelunzích</w:t>
      </w:r>
    </w:p>
    <w:p w:rsidR="00BC3446" w:rsidRDefault="0006256B">
      <w:pPr>
        <w:pStyle w:val="Zkladntext"/>
        <w:spacing w:before="0" w:line="240" w:lineRule="exact"/>
        <w:ind w:left="960"/>
      </w:pPr>
      <w:r>
        <w:rPr>
          <w:color w:val="231F20"/>
        </w:rPr>
        <w:t>aj.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skandinávských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ság.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Vystupuje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trpaslík</w:t>
      </w:r>
    </w:p>
    <w:p w:rsidR="00BC3446" w:rsidRDefault="0006256B">
      <w:pPr>
        <w:pStyle w:val="Zkladntext"/>
        <w:spacing w:before="0" w:line="242" w:lineRule="exact"/>
        <w:ind w:left="960"/>
      </w:pPr>
      <w:proofErr w:type="spellStart"/>
      <w:r>
        <w:rPr>
          <w:color w:val="231F20"/>
        </w:rPr>
        <w:t>Alberich</w:t>
      </w:r>
      <w:proofErr w:type="spellEnd"/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851"/>
        <w:rPr>
          <w:sz w:val="20"/>
        </w:rPr>
      </w:pPr>
      <w:r>
        <w:rPr>
          <w:color w:val="231F20"/>
          <w:sz w:val="20"/>
        </w:rPr>
        <w:t>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Tolkien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moderně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přepracoval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Píseň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Nibelunzích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svého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Pána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prstenů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  <w:spacing w:val="-1"/>
        </w:rPr>
        <w:t>Ferdinand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Maresch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72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207275</wp:posOffset>
            </wp:positionV>
            <wp:extent cx="2748006" cy="3523773"/>
            <wp:effectExtent l="0" t="0" r="0" b="0"/>
            <wp:wrapTopAndBottom/>
            <wp:docPr id="18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01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8006" cy="3523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145" w:line="235" w:lineRule="auto"/>
        <w:ind w:left="790" w:right="5"/>
      </w:pPr>
      <w:r>
        <w:rPr>
          <w:color w:val="231F20"/>
        </w:rPr>
        <w:t>(5.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10.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1940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8"/>
        <w:rPr>
          <w:sz w:val="20"/>
        </w:rPr>
      </w:pPr>
      <w:r>
        <w:rPr>
          <w:color w:val="231F20"/>
          <w:sz w:val="20"/>
        </w:rPr>
        <w:t>podnikatel,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politik,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předseda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Muzejní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společnosti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5" w:line="242" w:lineRule="exact"/>
        <w:rPr>
          <w:sz w:val="20"/>
        </w:rPr>
      </w:pPr>
      <w:r>
        <w:rPr>
          <w:color w:val="231F20"/>
          <w:sz w:val="20"/>
        </w:rPr>
        <w:t>významně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zasloužil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rozkvět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města,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stál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mnoha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veřejně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prospěšných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zařízení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726"/>
        <w:rPr>
          <w:sz w:val="20"/>
        </w:rPr>
      </w:pPr>
      <w:r>
        <w:rPr>
          <w:color w:val="231F20"/>
          <w:sz w:val="20"/>
        </w:rPr>
        <w:t>byl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předsedou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Muzejní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společnosti,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část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trpaslíků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jsme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získali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sbírky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8" w:line="242" w:lineRule="exact"/>
        <w:rPr>
          <w:sz w:val="20"/>
        </w:rPr>
      </w:pPr>
      <w:r>
        <w:rPr>
          <w:color w:val="231F20"/>
          <w:sz w:val="20"/>
        </w:rPr>
        <w:t>jeho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rodina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zakládá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roce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1841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továrnu</w:t>
      </w:r>
    </w:p>
    <w:p w:rsidR="00BC3446" w:rsidRDefault="0006256B">
      <w:pPr>
        <w:pStyle w:val="Zkladntext"/>
        <w:spacing w:before="2" w:line="235" w:lineRule="auto"/>
        <w:ind w:left="960" w:right="424"/>
      </w:pPr>
      <w:r>
        <w:rPr>
          <w:color w:val="231F20"/>
        </w:rPr>
        <w:t>na keramiku, kterou v roce 1873 přebírá – byla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největší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továrna,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vyráběli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zahradní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trpaslíci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světě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490"/>
        <w:rPr>
          <w:sz w:val="20"/>
        </w:rPr>
      </w:pPr>
      <w:r>
        <w:rPr>
          <w:color w:val="231F20"/>
          <w:sz w:val="20"/>
        </w:rPr>
        <w:t>tito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trpaslíci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ještě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dnes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mezi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sběrateli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velmi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žádaní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velmi drazí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463"/>
        <w:rPr>
          <w:sz w:val="20"/>
        </w:rPr>
      </w:pPr>
      <w:proofErr w:type="spellStart"/>
      <w:r>
        <w:rPr>
          <w:color w:val="231F20"/>
          <w:sz w:val="20"/>
        </w:rPr>
        <w:t>Mareschův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trpaslík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dokonce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objevil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sólové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desce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George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Harrisona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Beatles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1" w:line="235" w:lineRule="auto"/>
        <w:ind w:right="228"/>
        <w:rPr>
          <w:sz w:val="20"/>
        </w:rPr>
      </w:pPr>
      <w:r>
        <w:rPr>
          <w:color w:val="231F20"/>
          <w:sz w:val="20"/>
        </w:rPr>
        <w:t>vše,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sáhl,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dařilo,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evidentně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trpaslíky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zadobře</w:t>
      </w:r>
    </w:p>
    <w:p w:rsidR="00BC3446" w:rsidRDefault="00BC3446">
      <w:pPr>
        <w:spacing w:line="235" w:lineRule="auto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35" w:space="87"/>
            <w:col w:w="5328"/>
          </w:cols>
        </w:sectPr>
      </w:pPr>
    </w:p>
    <w:p w:rsidR="00BC3446" w:rsidRDefault="0006256B">
      <w:pPr>
        <w:pStyle w:val="Nadpis4"/>
        <w:spacing w:before="66"/>
      </w:pPr>
      <w:proofErr w:type="spellStart"/>
      <w:r>
        <w:rPr>
          <w:color w:val="231F20"/>
        </w:rPr>
        <w:lastRenderedPageBreak/>
        <w:t>Ignaz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Petschek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73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207275</wp:posOffset>
            </wp:positionV>
            <wp:extent cx="2704858" cy="3468433"/>
            <wp:effectExtent l="0" t="0" r="0" b="0"/>
            <wp:wrapTopAndBottom/>
            <wp:docPr id="18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02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858" cy="3468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8"/>
        <w:rPr>
          <w:b/>
          <w:sz w:val="18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(14.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6.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Kolín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15.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pacing w:val="-1"/>
          <w:sz w:val="20"/>
        </w:rPr>
        <w:t>velkoobchodník,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těžař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(uhlobaron),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finančník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252"/>
        <w:rPr>
          <w:sz w:val="20"/>
        </w:rPr>
      </w:pPr>
      <w:r>
        <w:rPr>
          <w:color w:val="231F20"/>
          <w:sz w:val="20"/>
        </w:rPr>
        <w:t>jeho velký obchodní talent a úspěch v podnikání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uhlím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mohl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být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zapříčiněn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dobrými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vztahy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s trpaslíky, se kterými se musel, díky oblasti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podnikání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znát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většinou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pověstech</w:t>
      </w:r>
    </w:p>
    <w:p w:rsidR="00BC3446" w:rsidRDefault="0006256B">
      <w:pPr>
        <w:pStyle w:val="Zkladntext"/>
        <w:spacing w:before="3" w:line="235" w:lineRule="auto"/>
        <w:ind w:left="960" w:right="38"/>
        <w:jc w:val="both"/>
      </w:pP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pohádkách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bývá,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mohl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úspěch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odměnou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za vykonaný dobrý skutek pro trpasličí komunitu či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záchranu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tvora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291"/>
        <w:rPr>
          <w:sz w:val="20"/>
        </w:rPr>
      </w:pPr>
      <w:r>
        <w:rPr>
          <w:color w:val="231F20"/>
          <w:sz w:val="20"/>
        </w:rPr>
        <w:t>byl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významný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filantrop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financoval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řadu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sociálních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projektů</w:t>
      </w:r>
    </w:p>
    <w:p w:rsidR="00BC3446" w:rsidRDefault="0006256B">
      <w:pPr>
        <w:spacing w:before="66"/>
        <w:ind w:left="790"/>
        <w:rPr>
          <w:b/>
          <w:sz w:val="20"/>
        </w:rPr>
      </w:pPr>
      <w:r>
        <w:br w:type="column"/>
      </w:r>
      <w:r>
        <w:rPr>
          <w:b/>
          <w:color w:val="231F20"/>
          <w:spacing w:val="-1"/>
          <w:sz w:val="20"/>
          <w:u w:val="single" w:color="231F20"/>
        </w:rPr>
        <w:t>Josef</w:t>
      </w:r>
      <w:r>
        <w:rPr>
          <w:b/>
          <w:color w:val="231F20"/>
          <w:spacing w:val="-9"/>
          <w:sz w:val="20"/>
          <w:u w:val="single" w:color="231F20"/>
        </w:rPr>
        <w:t xml:space="preserve"> </w:t>
      </w:r>
      <w:r>
        <w:rPr>
          <w:b/>
          <w:color w:val="231F20"/>
          <w:sz w:val="20"/>
          <w:u w:val="single" w:color="231F20"/>
        </w:rPr>
        <w:t>Reiner</w:t>
      </w:r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74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207278</wp:posOffset>
            </wp:positionV>
            <wp:extent cx="2700843" cy="3463290"/>
            <wp:effectExtent l="0" t="0" r="0" b="0"/>
            <wp:wrapTopAndBottom/>
            <wp:docPr id="18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03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843" cy="3463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4"/>
        <w:rPr>
          <w:b/>
          <w:sz w:val="19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(13.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1863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Langacker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23.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pacing w:val="-1"/>
          <w:sz w:val="20"/>
        </w:rPr>
        <w:t>malíř,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portrétista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krajinář,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malíř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pokojů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272"/>
        <w:rPr>
          <w:sz w:val="20"/>
        </w:rPr>
      </w:pPr>
      <w:r>
        <w:rPr>
          <w:color w:val="231F20"/>
          <w:sz w:val="20"/>
        </w:rPr>
        <w:t>v letech 1895–1896 se podílel na výmalbě vil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podnikatele J. </w:t>
      </w:r>
      <w:proofErr w:type="spellStart"/>
      <w:r>
        <w:rPr>
          <w:color w:val="231F20"/>
          <w:sz w:val="20"/>
        </w:rPr>
        <w:t>Weinmanna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(V 19 letech začal pro</w:t>
      </w:r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</w:rPr>
        <w:t>Weinmanna</w:t>
      </w:r>
      <w:proofErr w:type="spell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pracovat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obchodní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cestující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Ignaz</w:t>
      </w:r>
      <w:proofErr w:type="spellEnd"/>
      <w:r>
        <w:rPr>
          <w:color w:val="231F20"/>
          <w:spacing w:val="-42"/>
          <w:sz w:val="20"/>
        </w:rPr>
        <w:t xml:space="preserve"> </w:t>
      </w:r>
      <w:proofErr w:type="spellStart"/>
      <w:r>
        <w:rPr>
          <w:color w:val="231F20"/>
          <w:sz w:val="20"/>
        </w:rPr>
        <w:t>Petschek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poté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osamostatnil)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3" w:line="235" w:lineRule="auto"/>
        <w:ind w:right="424"/>
        <w:rPr>
          <w:sz w:val="20"/>
        </w:rPr>
      </w:pPr>
      <w:r>
        <w:rPr>
          <w:color w:val="231F20"/>
          <w:sz w:val="20"/>
        </w:rPr>
        <w:t>maloval portréty Ústečanů a střelecké terče pro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Střelecký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spolek,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jehož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členem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např.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Doerell</w:t>
      </w:r>
      <w:proofErr w:type="spellEnd"/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8" w:line="242" w:lineRule="exact"/>
        <w:rPr>
          <w:sz w:val="20"/>
        </w:rPr>
      </w:pPr>
      <w:r>
        <w:rPr>
          <w:color w:val="231F20"/>
          <w:sz w:val="20"/>
        </w:rPr>
        <w:t>dále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věnoval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malbě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krajin,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zvěčnil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např.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hrad</w:t>
      </w:r>
    </w:p>
    <w:p w:rsidR="00BC3446" w:rsidRDefault="0006256B">
      <w:pPr>
        <w:pStyle w:val="Nadpis4"/>
        <w:spacing w:line="242" w:lineRule="exact"/>
        <w:ind w:left="960"/>
      </w:pPr>
      <w:proofErr w:type="spellStart"/>
      <w:r>
        <w:rPr>
          <w:color w:val="231F20"/>
        </w:rPr>
        <w:t>Střekov</w:t>
      </w:r>
      <w:proofErr w:type="spellEnd"/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236"/>
        <w:rPr>
          <w:sz w:val="20"/>
        </w:rPr>
      </w:pPr>
      <w:r>
        <w:rPr>
          <w:color w:val="231F20"/>
          <w:sz w:val="20"/>
        </w:rPr>
        <w:t>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hradem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souvisí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pověst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trpaslíkovi,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který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zachráněn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majitelem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hradu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medvědem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1" w:line="235" w:lineRule="auto"/>
        <w:ind w:right="229"/>
        <w:rPr>
          <w:sz w:val="20"/>
        </w:rPr>
      </w:pPr>
      <w:proofErr w:type="spellStart"/>
      <w:r>
        <w:rPr>
          <w:color w:val="231F20"/>
          <w:sz w:val="20"/>
        </w:rPr>
        <w:t>Weinmann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prací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spokojen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doporučil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na výmalbu správní budovy Spolku pro chemickou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 hutní výrobu v Ústí – namaloval zde alegorické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historizující malby pro Maxe </w:t>
      </w:r>
      <w:proofErr w:type="spellStart"/>
      <w:r>
        <w:rPr>
          <w:color w:val="231F20"/>
          <w:sz w:val="20"/>
        </w:rPr>
        <w:t>Schaffnera</w:t>
      </w:r>
      <w:proofErr w:type="spellEnd"/>
      <w:r>
        <w:rPr>
          <w:color w:val="231F20"/>
          <w:sz w:val="20"/>
        </w:rPr>
        <w:t xml:space="preserve"> (na těchto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malbách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měli být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znázorněni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trpaslíci)</w:t>
      </w:r>
    </w:p>
    <w:p w:rsidR="00BC3446" w:rsidRDefault="00BC3446">
      <w:pPr>
        <w:spacing w:line="235" w:lineRule="auto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30" w:space="93"/>
            <w:col w:w="5327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Johann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Anton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Stolz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75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207275</wp:posOffset>
            </wp:positionV>
            <wp:extent cx="2696387" cy="3457575"/>
            <wp:effectExtent l="0" t="0" r="0" b="0"/>
            <wp:wrapTopAndBottom/>
            <wp:docPr id="18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04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6387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1"/>
        <w:rPr>
          <w:b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(11.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6.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1778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17.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Teplice)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162"/>
        <w:rPr>
          <w:sz w:val="20"/>
        </w:rPr>
      </w:pPr>
      <w:r>
        <w:rPr>
          <w:color w:val="231F20"/>
          <w:sz w:val="20"/>
        </w:rPr>
        <w:t>lékař,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amatérský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geolog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filantrop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působící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Labem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1" w:line="235" w:lineRule="auto"/>
        <w:ind w:right="334"/>
        <w:rPr>
          <w:sz w:val="20"/>
        </w:rPr>
      </w:pPr>
      <w:r>
        <w:rPr>
          <w:color w:val="231F20"/>
          <w:sz w:val="20"/>
        </w:rPr>
        <w:t>vyrůstal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Jáchymově,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hornické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prostředí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něj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zapůsobilo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421"/>
        <w:jc w:val="both"/>
        <w:rPr>
          <w:sz w:val="20"/>
        </w:rPr>
      </w:pPr>
      <w:r>
        <w:rPr>
          <w:color w:val="231F20"/>
          <w:sz w:val="20"/>
        </w:rPr>
        <w:t xml:space="preserve">v Ústí pracuje od roku 1805, za svého </w:t>
      </w:r>
      <w:proofErr w:type="spellStart"/>
      <w:proofErr w:type="gramStart"/>
      <w:r>
        <w:rPr>
          <w:color w:val="231F20"/>
          <w:sz w:val="20"/>
        </w:rPr>
        <w:t>působe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ní</w:t>
      </w:r>
      <w:proofErr w:type="gram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zažil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několik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epidemií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léčil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raněné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bitvě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Chlumce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roce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1813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(napoleonské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války)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58"/>
        <w:rPr>
          <w:sz w:val="20"/>
        </w:rPr>
      </w:pPr>
      <w:r>
        <w:rPr>
          <w:color w:val="231F20"/>
          <w:sz w:val="20"/>
        </w:rPr>
        <w:t>znal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Goethem,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přátelili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společně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podnikali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výpravy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Mariánskou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skálu</w:t>
      </w:r>
      <w:r>
        <w:rPr>
          <w:b/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aj.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213"/>
        <w:rPr>
          <w:sz w:val="20"/>
        </w:rPr>
      </w:pPr>
      <w:r>
        <w:rPr>
          <w:color w:val="231F20"/>
          <w:sz w:val="20"/>
        </w:rPr>
        <w:t>přátelil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přírodovědcem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Alexandrem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von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Humboldtem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1" w:line="235" w:lineRule="auto"/>
        <w:ind w:right="237"/>
        <w:rPr>
          <w:sz w:val="20"/>
        </w:rPr>
      </w:pPr>
      <w:r>
        <w:rPr>
          <w:color w:val="231F20"/>
          <w:sz w:val="20"/>
        </w:rPr>
        <w:t>objevil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natrolity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apofylity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Mariánské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skále),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počest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pojmenován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minerál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stolzit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38"/>
        <w:rPr>
          <w:sz w:val="20"/>
        </w:rPr>
      </w:pP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trpaslíky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spojuje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lokalita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Mariánské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skály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proofErr w:type="gramStart"/>
      <w:r>
        <w:rPr>
          <w:color w:val="231F20"/>
          <w:sz w:val="20"/>
        </w:rPr>
        <w:t>po-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věsti</w:t>
      </w:r>
      <w:proofErr w:type="gramEnd"/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trpaslících,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ale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obliba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geologie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  <w:spacing w:val="-1"/>
        </w:rPr>
        <w:t>Johann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Wolfgang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Goethe</w:t>
      </w:r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76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207275</wp:posOffset>
            </wp:positionV>
            <wp:extent cx="2731144" cy="3502152"/>
            <wp:effectExtent l="0" t="0" r="0" b="0"/>
            <wp:wrapTopAndBottom/>
            <wp:docPr id="18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05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144" cy="3502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5"/>
        <w:rPr>
          <w:sz w:val="20"/>
        </w:rPr>
      </w:pPr>
      <w:r>
        <w:rPr>
          <w:color w:val="231F20"/>
          <w:sz w:val="20"/>
        </w:rPr>
        <w:t>(28.2.1749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Frankfurt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22.3.1832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Výmar)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pacing w:val="-1"/>
          <w:sz w:val="20"/>
        </w:rPr>
        <w:t>básník,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prozaik,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dramatik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miloval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České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středohoří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699"/>
        <w:rPr>
          <w:sz w:val="20"/>
        </w:rPr>
      </w:pPr>
      <w:r>
        <w:rPr>
          <w:color w:val="231F20"/>
          <w:sz w:val="20"/>
        </w:rPr>
        <w:t>navštívil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hrad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b/>
          <w:color w:val="231F20"/>
          <w:sz w:val="20"/>
        </w:rPr>
        <w:t>Střekov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který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označil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„jeden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nejkrásnějších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střední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Evropě“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1" w:line="235" w:lineRule="auto"/>
        <w:ind w:right="293"/>
        <w:rPr>
          <w:sz w:val="20"/>
        </w:rPr>
      </w:pPr>
      <w:r>
        <w:rPr>
          <w:color w:val="231F20"/>
          <w:sz w:val="20"/>
        </w:rPr>
        <w:t xml:space="preserve">spolu s doktorem </w:t>
      </w:r>
      <w:proofErr w:type="spellStart"/>
      <w:r>
        <w:rPr>
          <w:color w:val="231F20"/>
          <w:sz w:val="20"/>
        </w:rPr>
        <w:t>Stolzem</w:t>
      </w:r>
      <w:proofErr w:type="spellEnd"/>
      <w:r>
        <w:rPr>
          <w:color w:val="231F20"/>
          <w:sz w:val="20"/>
        </w:rPr>
        <w:t xml:space="preserve"> navštěvovali </w:t>
      </w:r>
      <w:proofErr w:type="gramStart"/>
      <w:r>
        <w:rPr>
          <w:b/>
          <w:color w:val="231F20"/>
          <w:sz w:val="20"/>
        </w:rPr>
        <w:t>Marián-</w:t>
      </w:r>
      <w:r>
        <w:rPr>
          <w:b/>
          <w:color w:val="231F20"/>
          <w:spacing w:val="1"/>
          <w:sz w:val="20"/>
        </w:rPr>
        <w:t xml:space="preserve"> </w:t>
      </w:r>
      <w:proofErr w:type="spellStart"/>
      <w:r>
        <w:rPr>
          <w:b/>
          <w:color w:val="231F20"/>
          <w:sz w:val="20"/>
        </w:rPr>
        <w:t>skou</w:t>
      </w:r>
      <w:proofErr w:type="spellEnd"/>
      <w:proofErr w:type="gramEnd"/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skálu</w:t>
      </w:r>
      <w:r>
        <w:rPr>
          <w:color w:val="231F20"/>
          <w:sz w:val="20"/>
        </w:rPr>
        <w:t>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byla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domovem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trpas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</w:rPr>
        <w:t>líků</w:t>
      </w:r>
      <w:proofErr w:type="spellEnd"/>
      <w:r>
        <w:rPr>
          <w:color w:val="231F20"/>
          <w:sz w:val="20"/>
        </w:rPr>
        <w:t xml:space="preserve"> – s nimi se při svém přírodovědném bádání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mohl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setkat</w:t>
      </w:r>
    </w:p>
    <w:p w:rsidR="00BC3446" w:rsidRDefault="00BC3446">
      <w:pPr>
        <w:spacing w:line="235" w:lineRule="auto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28" w:space="95"/>
            <w:col w:w="5327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Josef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Emanuel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Hibsch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77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207275</wp:posOffset>
            </wp:positionV>
            <wp:extent cx="2714214" cy="3480435"/>
            <wp:effectExtent l="0" t="0" r="0" b="0"/>
            <wp:wrapTopAndBottom/>
            <wp:docPr id="19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06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214" cy="3480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2"/>
        <w:rPr>
          <w:b/>
          <w:sz w:val="17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(26.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Homole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Prahy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1940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Vídeň)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nejvýznamnější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geolog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Českého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středohoří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studoval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sopky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byl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něm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pojmenován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minerál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hibschit</w:t>
      </w:r>
      <w:proofErr w:type="spellEnd"/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9" w:line="235" w:lineRule="auto"/>
        <w:ind w:right="245"/>
        <w:rPr>
          <w:sz w:val="20"/>
        </w:rPr>
      </w:pPr>
      <w:r>
        <w:rPr>
          <w:color w:val="231F20"/>
          <w:sz w:val="20"/>
        </w:rPr>
        <w:t>geologové,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stejně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horníci,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mají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trpaslíkům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velmi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blízko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často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nimi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mají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šanci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setkat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38"/>
        <w:rPr>
          <w:sz w:val="20"/>
        </w:rPr>
      </w:pPr>
      <w:r>
        <w:rPr>
          <w:color w:val="231F20"/>
          <w:sz w:val="20"/>
        </w:rPr>
        <w:t xml:space="preserve">tím, že se </w:t>
      </w:r>
      <w:proofErr w:type="spellStart"/>
      <w:r>
        <w:rPr>
          <w:color w:val="231F20"/>
          <w:sz w:val="20"/>
        </w:rPr>
        <w:t>Hibsch</w:t>
      </w:r>
      <w:proofErr w:type="spellEnd"/>
      <w:r>
        <w:rPr>
          <w:color w:val="231F20"/>
          <w:sz w:val="20"/>
        </w:rPr>
        <w:t xml:space="preserve"> snažil zabránit odtěžením </w:t>
      </w:r>
      <w:proofErr w:type="spellStart"/>
      <w:proofErr w:type="gramStart"/>
      <w:r>
        <w:rPr>
          <w:color w:val="231F20"/>
          <w:sz w:val="20"/>
        </w:rPr>
        <w:t>vý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znamných</w:t>
      </w:r>
      <w:proofErr w:type="spellEnd"/>
      <w:proofErr w:type="gram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krajinných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dominant,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přispíval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za-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chování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přirozeného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prostředí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životu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trpaslíků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</w:rPr>
        <w:t>Alexandr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Marián</w:t>
      </w:r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78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207275</wp:posOffset>
            </wp:positionV>
            <wp:extent cx="2719259" cy="3486912"/>
            <wp:effectExtent l="0" t="0" r="0" b="0"/>
            <wp:wrapTopAndBottom/>
            <wp:docPr id="19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07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9259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7"/>
        <w:rPr>
          <w:b/>
          <w:sz w:val="16"/>
        </w:rPr>
      </w:pPr>
    </w:p>
    <w:p w:rsidR="00BC3446" w:rsidRDefault="0006256B">
      <w:pPr>
        <w:pStyle w:val="Zkladntext"/>
        <w:spacing w:before="1" w:line="235" w:lineRule="auto"/>
        <w:ind w:left="790" w:right="262"/>
      </w:pPr>
      <w:r>
        <w:rPr>
          <w:color w:val="231F20"/>
        </w:rPr>
        <w:t>(16.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Lipová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Šluknova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29.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12.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1" w:line="235" w:lineRule="auto"/>
        <w:ind w:right="578"/>
        <w:rPr>
          <w:sz w:val="20"/>
        </w:rPr>
      </w:pPr>
      <w:r>
        <w:rPr>
          <w:color w:val="231F20"/>
          <w:sz w:val="20"/>
        </w:rPr>
        <w:t xml:space="preserve">lékař, archivář, zástupce města v Muzejní </w:t>
      </w:r>
      <w:proofErr w:type="spellStart"/>
      <w:proofErr w:type="gramStart"/>
      <w:r>
        <w:rPr>
          <w:color w:val="231F20"/>
          <w:sz w:val="20"/>
        </w:rPr>
        <w:t>spo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lečnosti</w:t>
      </w:r>
      <w:proofErr w:type="spellEnd"/>
      <w:proofErr w:type="gramEnd"/>
      <w:r>
        <w:rPr>
          <w:color w:val="231F20"/>
          <w:sz w:val="20"/>
        </w:rPr>
        <w:t>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vedoucí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historického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oddělení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muzea,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okresní konzervátor památkové péče, statistik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demograf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3" w:line="235" w:lineRule="auto"/>
        <w:ind w:right="291"/>
        <w:rPr>
          <w:sz w:val="20"/>
        </w:rPr>
      </w:pPr>
      <w:r>
        <w:rPr>
          <w:color w:val="231F20"/>
          <w:sz w:val="20"/>
        </w:rPr>
        <w:t>jedna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klíčových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osob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kulturního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veřejného</w:t>
      </w:r>
      <w:r>
        <w:rPr>
          <w:color w:val="231F20"/>
          <w:spacing w:val="-4"/>
          <w:sz w:val="20"/>
        </w:rPr>
        <w:t xml:space="preserve"> </w:t>
      </w:r>
      <w:proofErr w:type="gramStart"/>
      <w:r>
        <w:rPr>
          <w:color w:val="231F20"/>
          <w:sz w:val="20"/>
        </w:rPr>
        <w:t>živo-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ta</w:t>
      </w:r>
      <w:proofErr w:type="gramEnd"/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 Ústí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Labem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8"/>
        <w:rPr>
          <w:sz w:val="20"/>
        </w:rPr>
      </w:pPr>
      <w:r>
        <w:rPr>
          <w:color w:val="231F20"/>
          <w:sz w:val="20"/>
        </w:rPr>
        <w:t>ve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městě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působil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roku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1878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250"/>
        <w:rPr>
          <w:sz w:val="20"/>
        </w:rPr>
      </w:pPr>
      <w:r>
        <w:rPr>
          <w:color w:val="231F20"/>
          <w:sz w:val="20"/>
        </w:rPr>
        <w:t>na (dnešním) Lidickém náměstí stával (středověký)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špitální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kostel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sv.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Materny,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který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koncem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90.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let</w:t>
      </w:r>
    </w:p>
    <w:p w:rsidR="00BC3446" w:rsidRDefault="0006256B">
      <w:pPr>
        <w:pStyle w:val="Zkladntext"/>
        <w:spacing w:before="1" w:line="235" w:lineRule="auto"/>
        <w:ind w:left="960" w:right="629"/>
      </w:pPr>
      <w:r>
        <w:rPr>
          <w:color w:val="231F20"/>
        </w:rPr>
        <w:t>19.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století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špatném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stavu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musel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zbořen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378"/>
        <w:rPr>
          <w:sz w:val="20"/>
        </w:rPr>
      </w:pPr>
      <w:r>
        <w:rPr>
          <w:color w:val="231F20"/>
          <w:sz w:val="20"/>
        </w:rPr>
        <w:t>na části Lidického náměstí byl dříve městský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hřbitov – ve chvíli, kdy přestal hřbitov vyhovovat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hygienickým podmínkám a byl také již zaplněn,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zasypán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pádem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úroveň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terénu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zvedla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asi 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cca 1 m a zdi kostela, který u hřbitova </w:t>
      </w:r>
      <w:proofErr w:type="gramStart"/>
      <w:r>
        <w:rPr>
          <w:color w:val="231F20"/>
          <w:sz w:val="20"/>
        </w:rPr>
        <w:t>stá-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val</w:t>
      </w:r>
      <w:proofErr w:type="gramEnd"/>
      <w:r>
        <w:rPr>
          <w:color w:val="231F20"/>
          <w:sz w:val="20"/>
        </w:rPr>
        <w:t>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byly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najednou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zemí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vzlínala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vlhkost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kostel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začal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rozpadat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5" w:line="235" w:lineRule="auto"/>
        <w:ind w:right="417"/>
        <w:rPr>
          <w:sz w:val="20"/>
        </w:rPr>
      </w:pPr>
      <w:r>
        <w:rPr>
          <w:color w:val="231F20"/>
          <w:sz w:val="20"/>
        </w:rPr>
        <w:t>inventář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kostela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díky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Mariánovi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přemístěn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ústeckého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muzea,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tím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zachráněn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228"/>
        <w:jc w:val="both"/>
        <w:rPr>
          <w:sz w:val="20"/>
        </w:rPr>
      </w:pPr>
      <w:r>
        <w:rPr>
          <w:color w:val="231F20"/>
          <w:sz w:val="20"/>
        </w:rPr>
        <w:t>přímé spojení s trpaslíky není známo, každopádně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takto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úspěšný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muž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čestný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občan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určitě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znal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okolní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pověsti</w:t>
      </w:r>
    </w:p>
    <w:p w:rsidR="00BC3446" w:rsidRDefault="00BC3446">
      <w:pPr>
        <w:spacing w:line="235" w:lineRule="auto"/>
        <w:jc w:val="both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06" w:space="117"/>
            <w:col w:w="5327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  <w:spacing w:val="-1"/>
        </w:rPr>
        <w:lastRenderedPageBreak/>
        <w:t>František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Cajthaml-</w:t>
      </w:r>
      <w:proofErr w:type="spellStart"/>
      <w:r>
        <w:rPr>
          <w:color w:val="231F20"/>
        </w:rPr>
        <w:t>Liberté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79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207275</wp:posOffset>
            </wp:positionV>
            <wp:extent cx="2723128" cy="3491865"/>
            <wp:effectExtent l="0" t="0" r="0" b="0"/>
            <wp:wrapTopAndBottom/>
            <wp:docPr id="19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8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3128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0"/>
        <w:rPr>
          <w:b/>
          <w:sz w:val="16"/>
        </w:rPr>
      </w:pPr>
    </w:p>
    <w:p w:rsidR="00BC3446" w:rsidRDefault="0006256B">
      <w:pPr>
        <w:pStyle w:val="Zkladntext"/>
        <w:spacing w:before="0" w:line="235" w:lineRule="auto"/>
        <w:ind w:left="790"/>
      </w:pPr>
      <w:r>
        <w:rPr>
          <w:color w:val="231F20"/>
        </w:rPr>
        <w:t>(30.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1868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Suchomlady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Berouna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1936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Bystřany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Teplic)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7"/>
        <w:rPr>
          <w:sz w:val="20"/>
        </w:rPr>
      </w:pPr>
      <w:r>
        <w:rPr>
          <w:color w:val="231F20"/>
          <w:sz w:val="20"/>
        </w:rPr>
        <w:t>regionální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historik,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novinář,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básník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psal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dělnickém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hnutí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38"/>
        <w:rPr>
          <w:sz w:val="20"/>
        </w:rPr>
      </w:pPr>
      <w:r>
        <w:rPr>
          <w:color w:val="231F20"/>
          <w:sz w:val="20"/>
        </w:rPr>
        <w:t>od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80.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19.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století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žil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působil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severozápadních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Čechách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70"/>
        <w:rPr>
          <w:sz w:val="20"/>
        </w:rPr>
      </w:pPr>
      <w:r>
        <w:rPr>
          <w:color w:val="231F20"/>
          <w:sz w:val="20"/>
        </w:rPr>
        <w:t>sepsal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Staré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Středohoří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Podkrušnohoří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a Sto pověstí, bájí a příběhů severočeských. Jistě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svém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díle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sepsal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příběhy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trpaslících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</w:rPr>
        <w:t>Richard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Brandeis</w:t>
      </w:r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80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207275</wp:posOffset>
            </wp:positionV>
            <wp:extent cx="2706186" cy="3470148"/>
            <wp:effectExtent l="0" t="0" r="0" b="0"/>
            <wp:wrapTopAndBottom/>
            <wp:docPr id="19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9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6186" cy="3470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6"/>
        <w:rPr>
          <w:b/>
          <w:sz w:val="18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(8.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12.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12.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chemik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botanik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9" w:line="235" w:lineRule="auto"/>
        <w:ind w:right="491"/>
        <w:rPr>
          <w:sz w:val="20"/>
        </w:rPr>
      </w:pPr>
      <w:r>
        <w:rPr>
          <w:color w:val="231F20"/>
          <w:sz w:val="20"/>
        </w:rPr>
        <w:t>v roce 1873 přijal nabídku ředitele Rakouského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spolku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chemickou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hutní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výrobu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L.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 xml:space="preserve">Maxe </w:t>
      </w:r>
      <w:proofErr w:type="spellStart"/>
      <w:r>
        <w:rPr>
          <w:color w:val="231F20"/>
          <w:sz w:val="20"/>
        </w:rPr>
        <w:t>Schaffnera</w:t>
      </w:r>
      <w:proofErr w:type="spellEnd"/>
      <w:r>
        <w:rPr>
          <w:color w:val="231F20"/>
          <w:sz w:val="20"/>
        </w:rPr>
        <w:t xml:space="preserve"> na místo laboranta, později se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stal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vedoucím chemické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laboratoře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/>
        <w:rPr>
          <w:sz w:val="20"/>
        </w:rPr>
      </w:pPr>
      <w:r>
        <w:rPr>
          <w:color w:val="231F20"/>
          <w:sz w:val="20"/>
        </w:rPr>
        <w:t>psal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flóře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severních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Čech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zakládá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herbář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33" w:space="89"/>
            <w:col w:w="5328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Adolf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Kirschner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81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207275</wp:posOffset>
            </wp:positionV>
            <wp:extent cx="2713500" cy="3091910"/>
            <wp:effectExtent l="0" t="0" r="0" b="0"/>
            <wp:wrapTopAndBottom/>
            <wp:docPr id="19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10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3500" cy="3091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4"/>
        <w:rPr>
          <w:b/>
          <w:sz w:val="17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(17.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Jičín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108"/>
        <w:jc w:val="both"/>
        <w:rPr>
          <w:sz w:val="20"/>
        </w:rPr>
      </w:pPr>
      <w:r>
        <w:rPr>
          <w:color w:val="231F20"/>
          <w:sz w:val="20"/>
        </w:rPr>
        <w:t xml:space="preserve">od roku 1894 první profesionální muzejník, </w:t>
      </w:r>
      <w:proofErr w:type="gramStart"/>
      <w:r>
        <w:rPr>
          <w:color w:val="231F20"/>
          <w:sz w:val="20"/>
        </w:rPr>
        <w:t>které-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ho</w:t>
      </w:r>
      <w:proofErr w:type="gram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ústecké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muzeum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zaměstnávalo.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Založil</w:t>
      </w:r>
      <w:r>
        <w:rPr>
          <w:color w:val="231F20"/>
          <w:spacing w:val="-9"/>
          <w:sz w:val="20"/>
        </w:rPr>
        <w:t xml:space="preserve"> </w:t>
      </w:r>
      <w:proofErr w:type="spellStart"/>
      <w:proofErr w:type="gramStart"/>
      <w:r>
        <w:rPr>
          <w:color w:val="231F20"/>
          <w:sz w:val="20"/>
        </w:rPr>
        <w:t>archeo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logické</w:t>
      </w:r>
      <w:proofErr w:type="gram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oddělení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51"/>
        <w:rPr>
          <w:sz w:val="20"/>
        </w:rPr>
      </w:pPr>
      <w:r>
        <w:rPr>
          <w:color w:val="231F20"/>
          <w:sz w:val="20"/>
        </w:rPr>
        <w:t>jeho pověst byla poškozena sporným nálezem při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výzkumu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Hradiště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Svádova.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Nález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již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6"/>
          <w:sz w:val="20"/>
        </w:rPr>
        <w:t xml:space="preserve"> </w:t>
      </w:r>
      <w:proofErr w:type="gramStart"/>
      <w:r>
        <w:rPr>
          <w:color w:val="231F20"/>
          <w:sz w:val="20"/>
        </w:rPr>
        <w:t>své-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ho</w:t>
      </w:r>
      <w:proofErr w:type="gramEnd"/>
      <w:r>
        <w:rPr>
          <w:color w:val="231F20"/>
          <w:sz w:val="20"/>
        </w:rPr>
        <w:t xml:space="preserve"> objevení rozpaky. Předměty jsou časově velmi</w:t>
      </w:r>
      <w:r>
        <w:rPr>
          <w:color w:val="231F20"/>
          <w:spacing w:val="1"/>
          <w:sz w:val="20"/>
        </w:rPr>
        <w:t xml:space="preserve"> </w:t>
      </w:r>
      <w:proofErr w:type="gramStart"/>
      <w:r>
        <w:rPr>
          <w:color w:val="231F20"/>
          <w:sz w:val="20"/>
        </w:rPr>
        <w:t>nesourodé</w:t>
      </w:r>
      <w:proofErr w:type="gramEnd"/>
      <w:r>
        <w:rPr>
          <w:color w:val="231F20"/>
          <w:sz w:val="20"/>
        </w:rPr>
        <w:t xml:space="preserve"> a dokonce jeden z nálezů má původ ve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starověkém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Egyptě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4" w:line="235" w:lineRule="auto"/>
        <w:ind w:right="273"/>
        <w:rPr>
          <w:sz w:val="20"/>
        </w:rPr>
      </w:pP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Kirschnera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objev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zaměřili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současní</w:t>
      </w:r>
      <w:r>
        <w:rPr>
          <w:color w:val="231F20"/>
          <w:spacing w:val="-42"/>
          <w:sz w:val="20"/>
        </w:rPr>
        <w:t xml:space="preserve"> </w:t>
      </w:r>
      <w:proofErr w:type="spellStart"/>
      <w:r>
        <w:rPr>
          <w:color w:val="231F20"/>
          <w:sz w:val="20"/>
        </w:rPr>
        <w:t>trpaslíkologové</w:t>
      </w:r>
      <w:proofErr w:type="spellEnd"/>
      <w:r>
        <w:rPr>
          <w:color w:val="231F20"/>
          <w:sz w:val="20"/>
        </w:rPr>
        <w:t>: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102"/>
        <w:rPr>
          <w:sz w:val="20"/>
        </w:rPr>
      </w:pPr>
      <w:r>
        <w:rPr>
          <w:color w:val="231F20"/>
          <w:sz w:val="20"/>
        </w:rPr>
        <w:t xml:space="preserve">ve starověkém Egyptě byli uctíváni domácí </w:t>
      </w:r>
      <w:proofErr w:type="spellStart"/>
      <w:proofErr w:type="gramStart"/>
      <w:r>
        <w:rPr>
          <w:color w:val="231F20"/>
          <w:sz w:val="20"/>
        </w:rPr>
        <w:t>bůžko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</w:rPr>
        <w:t>vé</w:t>
      </w:r>
      <w:proofErr w:type="spellEnd"/>
      <w:proofErr w:type="gramEnd"/>
      <w:r>
        <w:rPr>
          <w:color w:val="231F20"/>
          <w:spacing w:val="2"/>
          <w:sz w:val="20"/>
        </w:rPr>
        <w:t xml:space="preserve"> </w:t>
      </w:r>
      <w:proofErr w:type="spellStart"/>
      <w:r>
        <w:rPr>
          <w:color w:val="231F20"/>
          <w:sz w:val="20"/>
        </w:rPr>
        <w:t>Besové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Ti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byli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zobrazováni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podobě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trpaslíka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krátkýma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křivýma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nohama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lví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hlavou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ocasem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2" w:line="235" w:lineRule="auto"/>
        <w:ind w:right="117"/>
        <w:rPr>
          <w:sz w:val="20"/>
        </w:rPr>
      </w:pPr>
      <w:r>
        <w:rPr>
          <w:color w:val="231F20"/>
          <w:sz w:val="20"/>
        </w:rPr>
        <w:t xml:space="preserve">v 16. století se učenec </w:t>
      </w:r>
      <w:proofErr w:type="spellStart"/>
      <w:r>
        <w:rPr>
          <w:color w:val="231F20"/>
          <w:sz w:val="20"/>
        </w:rPr>
        <w:t>Paracelsus</w:t>
      </w:r>
      <w:proofErr w:type="spellEnd"/>
      <w:r>
        <w:rPr>
          <w:color w:val="231F20"/>
          <w:sz w:val="20"/>
        </w:rPr>
        <w:t xml:space="preserve"> (</w:t>
      </w:r>
      <w:proofErr w:type="spellStart"/>
      <w:r>
        <w:rPr>
          <w:color w:val="231F20"/>
          <w:sz w:val="20"/>
        </w:rPr>
        <w:t>vl</w:t>
      </w:r>
      <w:proofErr w:type="spellEnd"/>
      <w:r>
        <w:rPr>
          <w:color w:val="231F20"/>
          <w:sz w:val="20"/>
        </w:rPr>
        <w:t xml:space="preserve">. </w:t>
      </w:r>
      <w:proofErr w:type="spellStart"/>
      <w:r>
        <w:rPr>
          <w:color w:val="231F20"/>
          <w:sz w:val="20"/>
        </w:rPr>
        <w:t>jm</w:t>
      </w:r>
      <w:proofErr w:type="spellEnd"/>
      <w:r>
        <w:rPr>
          <w:color w:val="231F20"/>
          <w:sz w:val="20"/>
        </w:rPr>
        <w:t xml:space="preserve">. </w:t>
      </w:r>
      <w:proofErr w:type="spellStart"/>
      <w:proofErr w:type="gramStart"/>
      <w:r>
        <w:rPr>
          <w:color w:val="231F20"/>
          <w:sz w:val="20"/>
        </w:rPr>
        <w:t>Phi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lippus</w:t>
      </w:r>
      <w:proofErr w:type="spellEnd"/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Aureolus</w:t>
      </w:r>
      <w:proofErr w:type="spell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Theophrastus</w:t>
      </w:r>
      <w:proofErr w:type="spell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Bombastus</w:t>
      </w:r>
      <w:proofErr w:type="spellEnd"/>
      <w:r>
        <w:rPr>
          <w:color w:val="231F20"/>
          <w:sz w:val="20"/>
        </w:rPr>
        <w:t xml:space="preserve"> von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Hohenheim</w:t>
      </w:r>
      <w:proofErr w:type="spellEnd"/>
      <w:r>
        <w:rPr>
          <w:color w:val="231F20"/>
          <w:sz w:val="20"/>
        </w:rPr>
        <w:t>)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zabýval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lidovou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moudrostí,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mytologií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folkloristikou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sepsal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dílo,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kterém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popsal</w:t>
      </w:r>
    </w:p>
    <w:p w:rsidR="00BC3446" w:rsidRDefault="0006256B">
      <w:pPr>
        <w:pStyle w:val="Zkladntext"/>
        <w:spacing w:before="3" w:line="235" w:lineRule="auto"/>
        <w:ind w:left="960" w:right="301"/>
      </w:pPr>
      <w:r>
        <w:rPr>
          <w:color w:val="231F20"/>
        </w:rPr>
        <w:t>a kategorizoval nadpřirozené bytosti podle čtyř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živlů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(elementů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– voda,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země,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vzduch, oheň),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žijí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nazval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„</w:t>
      </w:r>
      <w:proofErr w:type="spellStart"/>
      <w:r>
        <w:rPr>
          <w:color w:val="231F20"/>
        </w:rPr>
        <w:t>elementálové</w:t>
      </w:r>
      <w:proofErr w:type="spellEnd"/>
      <w:r>
        <w:rPr>
          <w:color w:val="231F20"/>
        </w:rPr>
        <w:t>“.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Trpaslíci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zemní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bytosti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bytosti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mohou,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stejně</w:t>
      </w:r>
    </w:p>
    <w:p w:rsidR="00BC3446" w:rsidRDefault="0006256B">
      <w:pPr>
        <w:pStyle w:val="Zkladntext"/>
        <w:spacing w:before="3" w:line="235" w:lineRule="auto"/>
        <w:ind w:left="960"/>
      </w:pPr>
      <w:r>
        <w:rPr>
          <w:color w:val="231F20"/>
        </w:rPr>
        <w:t>jako lidé prochází vzduchem,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procházet zemí, 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také časem. na tento spis navázali právě dnešní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badatelé,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staroegyptský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nález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svádovského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depotu přisuzují právě dobrým vztahům </w:t>
      </w:r>
      <w:proofErr w:type="spellStart"/>
      <w:proofErr w:type="gramStart"/>
      <w:r>
        <w:rPr>
          <w:color w:val="231F20"/>
        </w:rPr>
        <w:t>Kirschne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ra</w:t>
      </w:r>
      <w:proofErr w:type="spellEnd"/>
      <w:proofErr w:type="gramEnd"/>
      <w:r>
        <w:rPr>
          <w:color w:val="231F20"/>
        </w:rPr>
        <w:t xml:space="preserve"> a staroegyptských trpaslíků </w:t>
      </w:r>
      <w:proofErr w:type="spellStart"/>
      <w:r>
        <w:rPr>
          <w:color w:val="231F20"/>
        </w:rPr>
        <w:t>Besů</w:t>
      </w:r>
      <w:proofErr w:type="spellEnd"/>
      <w:r>
        <w:rPr>
          <w:color w:val="231F20"/>
        </w:rPr>
        <w:t>, kteří se mu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snažili vypomoci v zaměstnání a do depotu přidali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předmět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své doby.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</w:rPr>
        <w:t>Heinrich Lumpe</w:t>
      </w:r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82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207287</wp:posOffset>
            </wp:positionV>
            <wp:extent cx="2733180" cy="3130677"/>
            <wp:effectExtent l="0" t="0" r="0" b="0"/>
            <wp:wrapTopAndBottom/>
            <wp:docPr id="20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11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180" cy="3130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9"/>
        <w:rPr>
          <w:b/>
          <w:sz w:val="14"/>
        </w:rPr>
      </w:pPr>
    </w:p>
    <w:p w:rsidR="00BC3446" w:rsidRDefault="0006256B">
      <w:pPr>
        <w:pStyle w:val="Zkladntext"/>
        <w:spacing w:before="0" w:line="235" w:lineRule="auto"/>
        <w:ind w:left="790" w:right="74"/>
      </w:pPr>
      <w:r>
        <w:rPr>
          <w:color w:val="231F20"/>
        </w:rPr>
        <w:t>(16.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Doubice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Krásné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Lípy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22.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Dubí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Teplicku)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8"/>
        <w:rPr>
          <w:sz w:val="20"/>
        </w:rPr>
      </w:pPr>
      <w:r>
        <w:rPr>
          <w:color w:val="231F20"/>
          <w:spacing w:val="-6"/>
          <w:sz w:val="20"/>
        </w:rPr>
        <w:t>velkoobchodník,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5"/>
          <w:sz w:val="20"/>
        </w:rPr>
        <w:t>stavitel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5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5"/>
          <w:sz w:val="20"/>
        </w:rPr>
        <w:t>průkopník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5"/>
          <w:sz w:val="20"/>
        </w:rPr>
        <w:t>ochrany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5"/>
          <w:sz w:val="20"/>
        </w:rPr>
        <w:t>přírody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69" w:line="235" w:lineRule="auto"/>
        <w:ind w:right="323"/>
        <w:rPr>
          <w:sz w:val="20"/>
        </w:rPr>
      </w:pPr>
      <w:r>
        <w:rPr>
          <w:color w:val="231F20"/>
          <w:sz w:val="20"/>
        </w:rPr>
        <w:t xml:space="preserve">vybudoval ptačí rezervaci na svahu </w:t>
      </w:r>
      <w:r>
        <w:rPr>
          <w:b/>
          <w:color w:val="231F20"/>
          <w:sz w:val="20"/>
        </w:rPr>
        <w:t>Mariánské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skály</w:t>
      </w:r>
      <w:r>
        <w:rPr>
          <w:b/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opatřil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řadou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atraktivních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turistických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kuriozit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například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umělou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hradní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zříceninou</w:t>
      </w:r>
    </w:p>
    <w:p w:rsidR="00BC3446" w:rsidRDefault="0006256B">
      <w:pPr>
        <w:pStyle w:val="Zkladntext"/>
        <w:spacing w:before="0" w:line="240" w:lineRule="exact"/>
        <w:ind w:left="960"/>
      </w:pP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názvem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Heinrichsburg</w:t>
      </w:r>
      <w:proofErr w:type="spellEnd"/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znám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názvem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  <w:spacing w:val="-1"/>
        </w:rPr>
        <w:t>„Trpasličí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hrad“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352"/>
        <w:rPr>
          <w:sz w:val="20"/>
        </w:rPr>
      </w:pPr>
      <w:r>
        <w:rPr>
          <w:color w:val="231F20"/>
          <w:sz w:val="20"/>
        </w:rPr>
        <w:t xml:space="preserve">O tomto hradě byl přednesen příspěvek na </w:t>
      </w:r>
      <w:proofErr w:type="spellStart"/>
      <w:proofErr w:type="gramStart"/>
      <w:r>
        <w:rPr>
          <w:color w:val="231F20"/>
          <w:sz w:val="20"/>
        </w:rPr>
        <w:t>kon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ferenci</w:t>
      </w:r>
      <w:proofErr w:type="spellEnd"/>
      <w:proofErr w:type="gramEnd"/>
      <w:r>
        <w:rPr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Trpaslík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v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Evropské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kultuře</w:t>
      </w:r>
      <w:r>
        <w:rPr>
          <w:color w:val="231F20"/>
          <w:sz w:val="20"/>
        </w:rPr>
        <w:t>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vznikl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sborník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stavebně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historickým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vývojem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tohoto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hradu.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Lumpe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tedy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trpaslíky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skutečně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podporoval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3" w:line="235" w:lineRule="auto"/>
        <w:ind w:right="264"/>
        <w:rPr>
          <w:sz w:val="20"/>
        </w:rPr>
      </w:pPr>
      <w:r>
        <w:rPr>
          <w:color w:val="231F20"/>
          <w:sz w:val="20"/>
        </w:rPr>
        <w:t>jedním z nejznámějších tuzemských představitelů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hnutí,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reagovalo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negativní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dopady</w:t>
      </w:r>
      <w:r>
        <w:rPr>
          <w:color w:val="231F20"/>
          <w:spacing w:val="-9"/>
          <w:sz w:val="20"/>
        </w:rPr>
        <w:t xml:space="preserve"> </w:t>
      </w:r>
      <w:proofErr w:type="spellStart"/>
      <w:proofErr w:type="gramStart"/>
      <w:r>
        <w:rPr>
          <w:color w:val="231F20"/>
          <w:sz w:val="20"/>
        </w:rPr>
        <w:t>průmy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2"/>
          <w:sz w:val="20"/>
        </w:rPr>
        <w:t xml:space="preserve"> </w:t>
      </w:r>
      <w:proofErr w:type="spellStart"/>
      <w:r>
        <w:rPr>
          <w:color w:val="231F20"/>
          <w:sz w:val="20"/>
        </w:rPr>
        <w:t>slové</w:t>
      </w:r>
      <w:proofErr w:type="spellEnd"/>
      <w:proofErr w:type="gramEnd"/>
      <w:r>
        <w:rPr>
          <w:color w:val="231F20"/>
          <w:sz w:val="20"/>
        </w:rPr>
        <w:t xml:space="preserve"> revoluce do životního prostředí. Díky těmto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aktivitám byl jistě trpaslíkům znám a jeho úsilí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zřejmě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mohli podporovat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4" w:line="235" w:lineRule="auto"/>
        <w:ind w:right="464"/>
        <w:rPr>
          <w:sz w:val="20"/>
        </w:rPr>
      </w:pPr>
      <w:r>
        <w:rPr>
          <w:color w:val="231F20"/>
          <w:sz w:val="20"/>
        </w:rPr>
        <w:t>byl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malého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vzrůstu,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měřil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cca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150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cm,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takže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sám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takový „trpaslík“</w:t>
      </w:r>
    </w:p>
    <w:p w:rsidR="00BC3446" w:rsidRDefault="00BC3446">
      <w:pPr>
        <w:spacing w:line="235" w:lineRule="auto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09" w:space="114"/>
            <w:col w:w="5327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Carl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Georg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Wolfrum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83" behindDoc="0" locked="0" layoutInCell="1" allowOverlap="1">
            <wp:simplePos x="0" y="0"/>
            <wp:positionH relativeFrom="page">
              <wp:posOffset>971994</wp:posOffset>
            </wp:positionH>
            <wp:positionV relativeFrom="paragraph">
              <wp:posOffset>207278</wp:posOffset>
            </wp:positionV>
            <wp:extent cx="2704421" cy="3467862"/>
            <wp:effectExtent l="0" t="0" r="0" b="0"/>
            <wp:wrapTopAndBottom/>
            <wp:docPr id="20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12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421" cy="3467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9"/>
        <w:rPr>
          <w:b/>
          <w:sz w:val="18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(17.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1813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Hof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30.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podnikatel,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finančník,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politik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0" w:line="235" w:lineRule="auto"/>
        <w:ind w:right="203"/>
        <w:rPr>
          <w:sz w:val="20"/>
        </w:rPr>
      </w:pPr>
      <w:r>
        <w:rPr>
          <w:color w:val="231F20"/>
          <w:sz w:val="20"/>
        </w:rPr>
        <w:t>do Ústí nad Labem přišel v roce 1843 a založil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tkalcovnu a barvírnu. Inicioval plynové osvětlení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 xml:space="preserve">a díky němu vycházel regionální tisk </w:t>
      </w:r>
      <w:proofErr w:type="spellStart"/>
      <w:r>
        <w:rPr>
          <w:color w:val="231F20"/>
          <w:sz w:val="20"/>
        </w:rPr>
        <w:t>Aussiger</w:t>
      </w:r>
      <w:proofErr w:type="spellEnd"/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Anzeiger</w:t>
      </w:r>
      <w:proofErr w:type="spellEnd"/>
      <w:r>
        <w:rPr>
          <w:color w:val="231F20"/>
          <w:sz w:val="20"/>
        </w:rPr>
        <w:t>. Byl spolupodílník v Duchcovském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uhelném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spolku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podílel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výstavbě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železnic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4" w:line="235" w:lineRule="auto"/>
        <w:ind w:right="100"/>
        <w:rPr>
          <w:sz w:val="20"/>
        </w:rPr>
      </w:pPr>
      <w:r>
        <w:rPr>
          <w:color w:val="231F20"/>
          <w:sz w:val="20"/>
        </w:rPr>
        <w:t xml:space="preserve">podle pověsti o trpaslících z </w:t>
      </w:r>
      <w:r>
        <w:rPr>
          <w:b/>
          <w:color w:val="231F20"/>
          <w:sz w:val="20"/>
        </w:rPr>
        <w:t xml:space="preserve">Mariánské skály </w:t>
      </w:r>
      <w:r>
        <w:rPr>
          <w:color w:val="231F20"/>
          <w:sz w:val="20"/>
        </w:rPr>
        <w:t>se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tyto bytosti z Ústí nad Labem odstěhovaly kvůli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hluku a příchodu lidí. Možná má </w:t>
      </w:r>
      <w:proofErr w:type="spellStart"/>
      <w:r>
        <w:rPr>
          <w:color w:val="231F20"/>
          <w:sz w:val="20"/>
        </w:rPr>
        <w:t>Wolfrum</w:t>
      </w:r>
      <w:proofErr w:type="spellEnd"/>
      <w:r>
        <w:rPr>
          <w:color w:val="231F20"/>
          <w:sz w:val="20"/>
        </w:rPr>
        <w:t>, kvůli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podpoře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rozvoje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železniční</w:t>
      </w:r>
      <w:r>
        <w:rPr>
          <w:color w:val="231F20"/>
          <w:spacing w:val="-10"/>
          <w:sz w:val="20"/>
        </w:rPr>
        <w:t xml:space="preserve"> </w:t>
      </w:r>
      <w:proofErr w:type="gramStart"/>
      <w:r>
        <w:rPr>
          <w:color w:val="231F20"/>
          <w:sz w:val="20"/>
        </w:rPr>
        <w:t>dopravy</w:t>
      </w:r>
      <w:proofErr w:type="gram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tedy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rozvoje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průmyslu obecně, na jejich odchodu z Ústí tak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trochu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podíl</w:t>
      </w:r>
    </w:p>
    <w:p w:rsidR="00BC3446" w:rsidRDefault="0006256B">
      <w:pPr>
        <w:pStyle w:val="Odstavecseseznamem"/>
        <w:numPr>
          <w:ilvl w:val="0"/>
          <w:numId w:val="43"/>
        </w:numPr>
        <w:tabs>
          <w:tab w:val="left" w:pos="961"/>
        </w:tabs>
        <w:spacing w:before="174" w:line="235" w:lineRule="auto"/>
        <w:ind w:right="247"/>
        <w:rPr>
          <w:sz w:val="20"/>
        </w:rPr>
      </w:pPr>
      <w:r>
        <w:rPr>
          <w:color w:val="231F20"/>
          <w:sz w:val="20"/>
        </w:rPr>
        <w:t>existuje lidová pověra, že se ve čtvrtek nesmí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tkát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dělat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cokoli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přízí,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jinak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trpaslíci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zamotali.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Mají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sváteční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neradi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rušeni.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Stejně tak jako ve čtvrtek se musela připravovat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miska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jídlem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domácí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skřítky</w:t>
      </w:r>
    </w:p>
    <w:p w:rsidR="00BC3446" w:rsidRDefault="0006256B">
      <w:pPr>
        <w:pStyle w:val="Zkladntext"/>
        <w:spacing w:before="66"/>
        <w:ind w:left="790"/>
        <w:jc w:val="both"/>
      </w:pPr>
      <w:r>
        <w:br w:type="column"/>
      </w:r>
      <w:r>
        <w:rPr>
          <w:color w:val="231F20"/>
          <w:spacing w:val="-1"/>
        </w:rPr>
        <w:t>Zdroje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osobností:</w:t>
      </w:r>
    </w:p>
    <w:p w:rsidR="00BC3446" w:rsidRDefault="0006256B">
      <w:pPr>
        <w:spacing w:before="169" w:line="235" w:lineRule="auto"/>
        <w:ind w:left="790" w:right="226"/>
        <w:jc w:val="both"/>
        <w:rPr>
          <w:sz w:val="20"/>
        </w:rPr>
      </w:pPr>
      <w:r>
        <w:rPr>
          <w:sz w:val="20"/>
        </w:rPr>
        <w:t xml:space="preserve">ANDĚL, Jiří et al. </w:t>
      </w:r>
      <w:r>
        <w:rPr>
          <w:i/>
          <w:sz w:val="20"/>
        </w:rPr>
        <w:t>10x10 osobností Ústeckého kraje</w:t>
      </w:r>
      <w:r>
        <w:rPr>
          <w:sz w:val="20"/>
        </w:rPr>
        <w:t>.</w:t>
      </w:r>
      <w:r>
        <w:rPr>
          <w:spacing w:val="1"/>
          <w:sz w:val="20"/>
        </w:rPr>
        <w:t xml:space="preserve"> </w:t>
      </w:r>
      <w:r>
        <w:rPr>
          <w:sz w:val="20"/>
        </w:rPr>
        <w:t>Ústí nad Labem: Univerzita Jana Evangelisty Purkyně,</w:t>
      </w:r>
      <w:r>
        <w:rPr>
          <w:spacing w:val="-43"/>
          <w:sz w:val="20"/>
        </w:rPr>
        <w:t xml:space="preserve"> </w:t>
      </w:r>
      <w:r>
        <w:rPr>
          <w:sz w:val="20"/>
        </w:rPr>
        <w:t>2010,</w:t>
      </w:r>
      <w:r>
        <w:rPr>
          <w:spacing w:val="-1"/>
          <w:sz w:val="20"/>
        </w:rPr>
        <w:t xml:space="preserve"> </w:t>
      </w:r>
      <w:r>
        <w:rPr>
          <w:sz w:val="20"/>
        </w:rPr>
        <w:t>s.</w:t>
      </w:r>
      <w:r>
        <w:rPr>
          <w:spacing w:val="-1"/>
          <w:sz w:val="20"/>
        </w:rPr>
        <w:t xml:space="preserve"> </w:t>
      </w:r>
      <w:r>
        <w:rPr>
          <w:sz w:val="20"/>
        </w:rPr>
        <w:t>77. ISBN 978-80-7414-125-6.</w:t>
      </w:r>
    </w:p>
    <w:p w:rsidR="00BC3446" w:rsidRDefault="00BC3446">
      <w:pPr>
        <w:spacing w:line="235" w:lineRule="auto"/>
        <w:jc w:val="both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098" w:space="125"/>
            <w:col w:w="5327"/>
          </w:cols>
        </w:sectPr>
      </w:pPr>
    </w:p>
    <w:p w:rsidR="00BC3446" w:rsidRDefault="0006256B">
      <w:pPr>
        <w:pStyle w:val="Nadpis3"/>
        <w:numPr>
          <w:ilvl w:val="3"/>
          <w:numId w:val="52"/>
        </w:numPr>
        <w:tabs>
          <w:tab w:val="left" w:pos="1031"/>
        </w:tabs>
        <w:spacing w:before="58"/>
        <w:ind w:left="1030" w:hanging="241"/>
        <w:rPr>
          <w:color w:val="231F20"/>
          <w:u w:val="none"/>
        </w:rPr>
      </w:pPr>
      <w:r>
        <w:rPr>
          <w:color w:val="231F20"/>
          <w:u w:val="thick" w:color="231F20"/>
        </w:rPr>
        <w:lastRenderedPageBreak/>
        <w:t>hodina</w:t>
      </w:r>
    </w:p>
    <w:p w:rsidR="00BC3446" w:rsidRDefault="0006256B">
      <w:pPr>
        <w:pStyle w:val="Zkladntext"/>
        <w:spacing w:before="159" w:line="235" w:lineRule="auto"/>
        <w:ind w:left="790"/>
      </w:pPr>
      <w:r>
        <w:rPr>
          <w:spacing w:val="-1"/>
        </w:rPr>
        <w:t>Vaším</w:t>
      </w:r>
      <w:r>
        <w:rPr>
          <w:spacing w:val="-11"/>
        </w:rPr>
        <w:t xml:space="preserve"> </w:t>
      </w:r>
      <w:r>
        <w:rPr>
          <w:spacing w:val="-1"/>
        </w:rPr>
        <w:t>úkolem</w:t>
      </w:r>
      <w:r>
        <w:rPr>
          <w:spacing w:val="-10"/>
        </w:rPr>
        <w:t xml:space="preserve"> </w:t>
      </w:r>
      <w:r>
        <w:rPr>
          <w:spacing w:val="-1"/>
        </w:rPr>
        <w:t>je</w:t>
      </w:r>
      <w:r>
        <w:rPr>
          <w:spacing w:val="-10"/>
        </w:rPr>
        <w:t xml:space="preserve"> </w:t>
      </w:r>
      <w:r>
        <w:rPr>
          <w:spacing w:val="-1"/>
        </w:rPr>
        <w:t>nyní</w:t>
      </w:r>
      <w:r>
        <w:rPr>
          <w:spacing w:val="-9"/>
        </w:rPr>
        <w:t xml:space="preserve"> </w:t>
      </w:r>
      <w:r>
        <w:rPr>
          <w:spacing w:val="-1"/>
        </w:rPr>
        <w:t>z</w:t>
      </w:r>
      <w:r>
        <w:rPr>
          <w:spacing w:val="-9"/>
        </w:rPr>
        <w:t xml:space="preserve"> </w:t>
      </w:r>
      <w:r>
        <w:rPr>
          <w:spacing w:val="-1"/>
        </w:rPr>
        <w:t>posbíraných</w:t>
      </w:r>
      <w:r>
        <w:rPr>
          <w:spacing w:val="-10"/>
        </w:rPr>
        <w:t xml:space="preserve"> </w:t>
      </w:r>
      <w:r>
        <w:t>informací</w:t>
      </w:r>
      <w:r>
        <w:rPr>
          <w:spacing w:val="-10"/>
        </w:rPr>
        <w:t xml:space="preserve"> </w:t>
      </w:r>
      <w:r>
        <w:t>vymyslet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napsat</w:t>
      </w:r>
      <w:r>
        <w:rPr>
          <w:spacing w:val="-10"/>
        </w:rPr>
        <w:t xml:space="preserve"> </w:t>
      </w:r>
      <w:r>
        <w:t>příběh</w:t>
      </w:r>
      <w:r>
        <w:rPr>
          <w:spacing w:val="-10"/>
        </w:rPr>
        <w:t xml:space="preserve"> </w:t>
      </w:r>
      <w:r>
        <w:t>ve</w:t>
      </w:r>
      <w:r>
        <w:rPr>
          <w:spacing w:val="-10"/>
        </w:rPr>
        <w:t xml:space="preserve"> </w:t>
      </w:r>
      <w:r>
        <w:t>volném</w:t>
      </w:r>
      <w:r>
        <w:rPr>
          <w:spacing w:val="-10"/>
        </w:rPr>
        <w:t xml:space="preserve"> </w:t>
      </w:r>
      <w:r>
        <w:t>slohovém</w:t>
      </w:r>
      <w:r>
        <w:rPr>
          <w:spacing w:val="-11"/>
        </w:rPr>
        <w:t xml:space="preserve"> </w:t>
      </w:r>
      <w:r>
        <w:t>útvaru.</w:t>
      </w:r>
      <w:r>
        <w:rPr>
          <w:spacing w:val="-10"/>
        </w:rPr>
        <w:t xml:space="preserve"> </w:t>
      </w:r>
      <w:r>
        <w:t>Inspirujete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proofErr w:type="spellStart"/>
      <w:proofErr w:type="gramStart"/>
      <w:r>
        <w:t>spo</w:t>
      </w:r>
      <w:proofErr w:type="spellEnd"/>
      <w:r>
        <w:t>-</w:t>
      </w:r>
      <w:r>
        <w:rPr>
          <w:spacing w:val="1"/>
        </w:rPr>
        <w:t xml:space="preserve"> </w:t>
      </w:r>
      <w:proofErr w:type="spellStart"/>
      <w:r>
        <w:t>lečně</w:t>
      </w:r>
      <w:proofErr w:type="spellEnd"/>
      <w:proofErr w:type="gramEnd"/>
      <w:r>
        <w:rPr>
          <w:spacing w:val="-7"/>
        </w:rPr>
        <w:t xml:space="preserve"> </w:t>
      </w:r>
      <w:r>
        <w:t>s</w:t>
      </w:r>
      <w:r>
        <w:rPr>
          <w:spacing w:val="-7"/>
        </w:rPr>
        <w:t xml:space="preserve"> </w:t>
      </w:r>
      <w:r>
        <w:t>realizátory</w:t>
      </w:r>
      <w:r>
        <w:rPr>
          <w:spacing w:val="-6"/>
        </w:rPr>
        <w:t xml:space="preserve"> </w:t>
      </w:r>
      <w:r>
        <w:t>fantaskními</w:t>
      </w:r>
      <w:r>
        <w:rPr>
          <w:spacing w:val="-7"/>
        </w:rPr>
        <w:t xml:space="preserve"> </w:t>
      </w:r>
      <w:r>
        <w:t>příběhy,</w:t>
      </w:r>
      <w:r>
        <w:rPr>
          <w:spacing w:val="-6"/>
        </w:rPr>
        <w:t xml:space="preserve"> </w:t>
      </w:r>
      <w:r>
        <w:t>mytologií,</w:t>
      </w:r>
      <w:r>
        <w:rPr>
          <w:spacing w:val="-7"/>
        </w:rPr>
        <w:t xml:space="preserve"> </w:t>
      </w:r>
      <w:r>
        <w:t>ale</w:t>
      </w:r>
      <w:r>
        <w:rPr>
          <w:spacing w:val="-7"/>
        </w:rPr>
        <w:t xml:space="preserve"> </w:t>
      </w:r>
      <w:r>
        <w:t>i</w:t>
      </w:r>
      <w:r>
        <w:rPr>
          <w:spacing w:val="-7"/>
        </w:rPr>
        <w:t xml:space="preserve"> </w:t>
      </w:r>
      <w:r>
        <w:t>bájemi</w:t>
      </w:r>
      <w:r>
        <w:rPr>
          <w:spacing w:val="-7"/>
        </w:rPr>
        <w:t xml:space="preserve"> </w:t>
      </w:r>
      <w:r>
        <w:t>či</w:t>
      </w:r>
      <w:r>
        <w:rPr>
          <w:spacing w:val="-6"/>
        </w:rPr>
        <w:t xml:space="preserve"> </w:t>
      </w:r>
      <w:r>
        <w:t>pověstmi.</w:t>
      </w:r>
      <w:r>
        <w:rPr>
          <w:spacing w:val="-6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konci</w:t>
      </w:r>
      <w:r>
        <w:rPr>
          <w:spacing w:val="-7"/>
        </w:rPr>
        <w:t xml:space="preserve"> </w:t>
      </w:r>
      <w:r>
        <w:t>hodiny</w:t>
      </w:r>
      <w:r>
        <w:rPr>
          <w:spacing w:val="-6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uděláme</w:t>
      </w:r>
      <w:r>
        <w:rPr>
          <w:spacing w:val="-7"/>
        </w:rPr>
        <w:t xml:space="preserve"> </w:t>
      </w:r>
      <w:r>
        <w:t>autorské</w:t>
      </w:r>
      <w:r>
        <w:rPr>
          <w:spacing w:val="-6"/>
        </w:rPr>
        <w:t xml:space="preserve"> </w:t>
      </w:r>
      <w:r>
        <w:t>čtení.</w:t>
      </w:r>
    </w:p>
    <w:p w:rsidR="00BC3446" w:rsidRDefault="0006256B">
      <w:pPr>
        <w:pStyle w:val="Zkladntext"/>
        <w:spacing w:before="167" w:line="403" w:lineRule="auto"/>
        <w:ind w:left="790" w:right="6997"/>
      </w:pPr>
      <w:r>
        <w:t>K psaní využij volný list papíru.</w:t>
      </w:r>
      <w:r>
        <w:rPr>
          <w:spacing w:val="1"/>
        </w:rPr>
        <w:t xml:space="preserve"> </w:t>
      </w:r>
      <w:r>
        <w:t>Můžeš</w:t>
      </w:r>
      <w:r>
        <w:rPr>
          <w:spacing w:val="-6"/>
        </w:rPr>
        <w:t xml:space="preserve"> </w:t>
      </w:r>
      <w:r>
        <w:t>využít</w:t>
      </w:r>
      <w:r>
        <w:rPr>
          <w:spacing w:val="-6"/>
        </w:rPr>
        <w:t xml:space="preserve"> </w:t>
      </w:r>
      <w:r>
        <w:t>ukázku</w:t>
      </w:r>
      <w:r>
        <w:rPr>
          <w:spacing w:val="-7"/>
        </w:rPr>
        <w:t xml:space="preserve"> </w:t>
      </w:r>
      <w:r>
        <w:t>pro</w:t>
      </w:r>
      <w:r>
        <w:rPr>
          <w:spacing w:val="-7"/>
        </w:rPr>
        <w:t xml:space="preserve"> </w:t>
      </w:r>
      <w:r>
        <w:t>inspiraci:</w:t>
      </w:r>
    </w:p>
    <w:p w:rsidR="00BC3446" w:rsidRDefault="00000000">
      <w:pPr>
        <w:pStyle w:val="Zkladntext"/>
        <w:spacing w:before="0"/>
        <w:ind w:left="790"/>
      </w:pPr>
      <w:r>
        <w:pict>
          <v:group id="docshapegroup159" o:spid="_x0000_s2224" style="width:479.6pt;height:544.5pt;mso-position-horizontal-relative:char;mso-position-vertical-relative:line" coordsize="9592,10890">
            <v:shape id="docshape160" o:spid="_x0000_s2226" type="#_x0000_t75" style="position:absolute;left:134;top:134;width:8927;height:10282">
              <v:imagedata r:id="rId122" o:title=""/>
            </v:shape>
            <v:rect id="docshape161" o:spid="_x0000_s2225" style="position:absolute;left:5;top:5;width:9582;height:10880" filled="f" strokecolor="#bcbec0" strokeweight=".5pt"/>
            <w10:anchorlock/>
          </v:group>
        </w:pic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2"/>
          <w:numId w:val="52"/>
        </w:numPr>
        <w:tabs>
          <w:tab w:val="left" w:pos="791"/>
        </w:tabs>
        <w:spacing w:before="58"/>
        <w:rPr>
          <w:u w:val="none"/>
        </w:rPr>
      </w:pPr>
      <w:r>
        <w:rPr>
          <w:color w:val="231F20"/>
          <w:u w:val="none"/>
        </w:rPr>
        <w:lastRenderedPageBreak/>
        <w:t>Téma</w:t>
      </w:r>
      <w:r>
        <w:rPr>
          <w:color w:val="231F20"/>
          <w:spacing w:val="-7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7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(</w:t>
      </w:r>
      <w:r>
        <w:rPr>
          <w:u w:val="none"/>
        </w:rPr>
        <w:t>Letem</w:t>
      </w:r>
      <w:r>
        <w:rPr>
          <w:spacing w:val="-6"/>
          <w:u w:val="none"/>
        </w:rPr>
        <w:t xml:space="preserve"> </w:t>
      </w:r>
      <w:r>
        <w:rPr>
          <w:u w:val="none"/>
        </w:rPr>
        <w:t>světem)</w:t>
      </w:r>
      <w:r>
        <w:rPr>
          <w:spacing w:val="-5"/>
          <w:u w:val="none"/>
        </w:rPr>
        <w:t xml:space="preserve"> </w:t>
      </w:r>
      <w:r>
        <w:rPr>
          <w:color w:val="231F20"/>
          <w:u w:val="none"/>
        </w:rPr>
        <w:t>–</w:t>
      </w:r>
      <w:r>
        <w:rPr>
          <w:color w:val="231F20"/>
          <w:spacing w:val="-7"/>
          <w:u w:val="none"/>
        </w:rPr>
        <w:t xml:space="preserve"> </w:t>
      </w:r>
      <w:r>
        <w:rPr>
          <w:color w:val="231F20"/>
          <w:u w:val="none"/>
        </w:rPr>
        <w:t>1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hodina</w:t>
      </w:r>
    </w:p>
    <w:p w:rsidR="00BC3446" w:rsidRDefault="00BC3446">
      <w:pPr>
        <w:pStyle w:val="Zkladntext"/>
        <w:spacing w:before="5"/>
        <w:rPr>
          <w:b/>
          <w:sz w:val="26"/>
        </w:rPr>
      </w:pP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31"/>
        </w:tabs>
        <w:spacing w:before="0"/>
        <w:ind w:left="1030" w:hanging="241"/>
        <w:rPr>
          <w:b/>
          <w:color w:val="231F20"/>
          <w:sz w:val="24"/>
        </w:rPr>
      </w:pPr>
      <w:r>
        <w:rPr>
          <w:b/>
          <w:color w:val="231F20"/>
          <w:sz w:val="24"/>
          <w:u w:val="thick" w:color="231F20"/>
        </w:rPr>
        <w:t>hodina</w:t>
      </w:r>
    </w:p>
    <w:p w:rsidR="00BC3446" w:rsidRDefault="0006256B">
      <w:pPr>
        <w:pStyle w:val="Zkladntext"/>
        <w:spacing w:before="159" w:line="235" w:lineRule="auto"/>
        <w:ind w:left="790"/>
      </w:pPr>
      <w:r>
        <w:rPr>
          <w:color w:val="231F20"/>
        </w:rPr>
        <w:t>Dnes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seznámíte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prezentace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Pecha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Kucha</w:t>
      </w:r>
      <w:proofErr w:type="spellEnd"/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zkusíte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takovou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prezentaci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vytvořit.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Budete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pracovat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texty,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obrázky,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apod.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převážně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počítači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poznámky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budete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dělat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prezentace.</w:t>
      </w:r>
    </w:p>
    <w:p w:rsidR="00BC3446" w:rsidRDefault="00BC3446">
      <w:pPr>
        <w:spacing w:line="235" w:lineRule="auto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1"/>
        <w:numPr>
          <w:ilvl w:val="0"/>
          <w:numId w:val="52"/>
        </w:numPr>
        <w:tabs>
          <w:tab w:val="left" w:pos="790"/>
          <w:tab w:val="left" w:pos="791"/>
        </w:tabs>
        <w:ind w:left="790" w:hanging="681"/>
        <w:rPr>
          <w:color w:val="231F20"/>
        </w:rPr>
      </w:pPr>
      <w:bookmarkStart w:id="23" w:name="_TOC_250007"/>
      <w:r>
        <w:rPr>
          <w:color w:val="231F20"/>
          <w:spacing w:val="9"/>
        </w:rPr>
        <w:lastRenderedPageBreak/>
        <w:t>METODICKÁ</w:t>
      </w:r>
      <w:r>
        <w:rPr>
          <w:color w:val="231F20"/>
          <w:spacing w:val="29"/>
        </w:rPr>
        <w:t xml:space="preserve"> </w:t>
      </w:r>
      <w:bookmarkEnd w:id="23"/>
      <w:r>
        <w:rPr>
          <w:color w:val="231F20"/>
        </w:rPr>
        <w:t>ČÁST</w:t>
      </w:r>
    </w:p>
    <w:p w:rsidR="00BC3446" w:rsidRDefault="0006256B">
      <w:pPr>
        <w:pStyle w:val="Zkladntext"/>
        <w:spacing w:before="195" w:line="235" w:lineRule="auto"/>
        <w:ind w:left="790" w:right="228"/>
        <w:jc w:val="both"/>
      </w:pPr>
      <w:r>
        <w:rPr>
          <w:color w:val="231F20"/>
        </w:rPr>
        <w:t>Celý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vzdělávací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zaměřen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poznání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nejbližšího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regionu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období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největšího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hospodářského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proofErr w:type="spellStart"/>
      <w:proofErr w:type="gramStart"/>
      <w:r>
        <w:rPr>
          <w:color w:val="231F20"/>
        </w:rPr>
        <w:t>urbanis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tického</w:t>
      </w:r>
      <w:proofErr w:type="spellEnd"/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rozvoje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pochopení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souvislostí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vývoje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dostupností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zdrojů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dopravních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cest.</w:t>
      </w:r>
    </w:p>
    <w:p w:rsidR="00BC3446" w:rsidRDefault="0006256B">
      <w:pPr>
        <w:pStyle w:val="Zkladntext"/>
        <w:spacing w:before="171" w:line="235" w:lineRule="auto"/>
        <w:ind w:left="790" w:right="226"/>
        <w:jc w:val="both"/>
      </w:pPr>
      <w:r>
        <w:rPr>
          <w:color w:val="231F20"/>
        </w:rPr>
        <w:t>Významnost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spočívá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hlubokém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poznání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nejbližšího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okolí,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bohužel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běžné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školní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výuce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ne-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zbývá</w:t>
      </w:r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čas.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několika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lekcích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poznají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průmyslový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význam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města,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osobnosti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tehdejší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architekturu.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světově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významnými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značkami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propojí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současnou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podobou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města.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Ideální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celého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je například v projektových dnech škol, kdy žáci vybírají nabízené vícedenní projekty. Zaměření na nejbližší region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přímo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nabízí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průřez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napříč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předměty jej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dělá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univerzálním.</w:t>
      </w:r>
    </w:p>
    <w:p w:rsidR="00BC3446" w:rsidRDefault="0006256B">
      <w:pPr>
        <w:pStyle w:val="Zkladntext"/>
        <w:spacing w:before="174" w:line="235" w:lineRule="auto"/>
        <w:ind w:left="790" w:right="227"/>
        <w:jc w:val="both"/>
      </w:pPr>
      <w:r>
        <w:rPr>
          <w:color w:val="231F20"/>
        </w:rPr>
        <w:t>Lekce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zcela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přenositelné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změně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obsahu.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nějakém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regionu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zcela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jiný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významný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historický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vývoj,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vše upravit. Proto v některých metodicky zpracovaných lekcích, uvádíme i podrobné postupy, které jsou zvládnutelné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úplné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neznalosti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daného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postupu.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Například tvorba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kódů.</w:t>
      </w:r>
    </w:p>
    <w:p w:rsidR="00BC3446" w:rsidRDefault="0006256B">
      <w:pPr>
        <w:pStyle w:val="Zkladntext"/>
        <w:spacing w:before="172" w:line="235" w:lineRule="auto"/>
        <w:ind w:left="790" w:right="227"/>
        <w:jc w:val="both"/>
      </w:pPr>
      <w:r>
        <w:rPr>
          <w:color w:val="231F20"/>
        </w:rPr>
        <w:t xml:space="preserve">Všechny lekce jsou koncipovány uchopitelně pro všechny žáky středoškolských oborů zakončených maturitní </w:t>
      </w:r>
      <w:proofErr w:type="spellStart"/>
      <w:proofErr w:type="gramStart"/>
      <w:r>
        <w:rPr>
          <w:color w:val="231F20"/>
        </w:rPr>
        <w:t>zkouš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kou</w:t>
      </w:r>
      <w:proofErr w:type="spellEnd"/>
      <w:proofErr w:type="gramEnd"/>
      <w:r>
        <w:rPr>
          <w:color w:val="231F20"/>
        </w:rPr>
        <w:t>. Je třeba pouze zohlednit případnou sníženou mobilitu žáků při komentované prohlídce města či vhodně vytvářet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některých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lekcí,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třídě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SVP.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potřeba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pamatovat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některé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realizovány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muzeu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úzké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neformálními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pedagogy.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některých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lekcí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potřeba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dostatečná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vybavenost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učebny</w:t>
      </w:r>
      <w:r>
        <w:rPr>
          <w:color w:val="231F20"/>
          <w:spacing w:val="-7"/>
        </w:rPr>
        <w:t xml:space="preserve"> </w:t>
      </w:r>
      <w:proofErr w:type="spellStart"/>
      <w:proofErr w:type="gramStart"/>
      <w:r>
        <w:rPr>
          <w:color w:val="231F20"/>
        </w:rPr>
        <w:t>počí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tači</w:t>
      </w:r>
      <w:proofErr w:type="spellEnd"/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připojením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internet,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jiných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učebna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počítačem,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dataprojektorem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připojením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internet.</w:t>
      </w:r>
    </w:p>
    <w:p w:rsidR="00BC3446" w:rsidRDefault="0006256B">
      <w:pPr>
        <w:pStyle w:val="Zkladntext"/>
        <w:spacing w:before="174" w:line="235" w:lineRule="auto"/>
        <w:ind w:left="790" w:right="228"/>
        <w:jc w:val="both"/>
      </w:pPr>
      <w:r>
        <w:rPr>
          <w:color w:val="231F20"/>
        </w:rPr>
        <w:t>Spolupráce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formálního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neformálního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pozitivně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odráží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lekcí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nabídce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velkého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výběru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pomůcek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zpracování,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škole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chybí.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Muzejní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pedagog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vnese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lekcí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prvky,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zaběhnu-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tém</w:t>
      </w:r>
      <w:proofErr w:type="spellEnd"/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školním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režimu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zcela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chybí.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</w:rPr>
        <w:t>říci</w:t>
      </w:r>
      <w:proofErr w:type="gramEnd"/>
      <w:r>
        <w:rPr>
          <w:color w:val="231F20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naruší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učitelův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stereotyp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umožní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nový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pohled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zajímavé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odlišné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témat.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školním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vyučování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stále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velice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často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setkávají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frontálním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výuky,</w:t>
      </w:r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</w:rPr>
        <w:t>větši</w:t>
      </w:r>
      <w:proofErr w:type="spellEnd"/>
      <w:r>
        <w:rPr>
          <w:color w:val="231F20"/>
        </w:rPr>
        <w:t>-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nou</w:t>
      </w:r>
      <w:proofErr w:type="spellEnd"/>
      <w:proofErr w:type="gramEnd"/>
      <w:r>
        <w:rPr>
          <w:color w:val="231F20"/>
          <w:spacing w:val="-8"/>
        </w:rPr>
        <w:t xml:space="preserve"> </w:t>
      </w:r>
      <w:r>
        <w:rPr>
          <w:color w:val="231F20"/>
        </w:rPr>
        <w:t>výkladem.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lekce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svými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aktivizujícími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metodami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obohatí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zkušenosti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diskuse,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obhajoby,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proofErr w:type="spellStart"/>
      <w:proofErr w:type="gramStart"/>
      <w:r>
        <w:rPr>
          <w:color w:val="231F20"/>
        </w:rPr>
        <w:t>organiza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ce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správné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selekce.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potřeba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řešit problémy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respektovat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druhé.</w:t>
      </w:r>
    </w:p>
    <w:p w:rsidR="00BC3446" w:rsidRDefault="00BC3446">
      <w:pPr>
        <w:pStyle w:val="Zkladntext"/>
        <w:spacing w:before="11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Možné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modifikace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programu</w:t>
      </w:r>
    </w:p>
    <w:p w:rsidR="00BC3446" w:rsidRDefault="0006256B">
      <w:pPr>
        <w:pStyle w:val="Zkladntext"/>
        <w:spacing w:before="170" w:line="235" w:lineRule="auto"/>
        <w:ind w:left="790" w:right="226"/>
        <w:jc w:val="both"/>
      </w:pPr>
      <w:r>
        <w:rPr>
          <w:color w:val="231F20"/>
        </w:rPr>
        <w:t>Popis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návodem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realizaci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aktivit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jiných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organizacích.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aktivity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dají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větší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míře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využívat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  <w:spacing w:val="-2"/>
        </w:rPr>
        <w:t>samostatně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tyto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aktivity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možné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adaptovat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vlastní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možnosti.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Přesné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místo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realizace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aktivit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vzdělávacího</w:t>
      </w:r>
      <w:r>
        <w:rPr>
          <w:color w:val="231F20"/>
          <w:spacing w:val="-8"/>
        </w:rPr>
        <w:t xml:space="preserve"> </w:t>
      </w:r>
      <w:proofErr w:type="spellStart"/>
      <w:proofErr w:type="gramStart"/>
      <w:r>
        <w:rPr>
          <w:color w:val="231F20"/>
          <w:spacing w:val="-1"/>
        </w:rPr>
        <w:t>progra</w:t>
      </w:r>
      <w:proofErr w:type="spellEnd"/>
      <w:r>
        <w:rPr>
          <w:color w:val="231F20"/>
          <w:spacing w:val="-1"/>
        </w:rPr>
        <w:t>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mu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pochopitelně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měnit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závislosti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umístění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organizace.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vzdělávací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realizovat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kompletní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institucí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formálního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neformálního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popsáno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tomto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popisu.</w:t>
      </w:r>
    </w:p>
    <w:p w:rsidR="00BC3446" w:rsidRDefault="0006256B">
      <w:pPr>
        <w:pStyle w:val="Zkladntext"/>
        <w:spacing w:before="173" w:line="235" w:lineRule="auto"/>
        <w:ind w:left="790" w:right="227"/>
        <w:jc w:val="both"/>
      </w:pPr>
      <w:r>
        <w:rPr>
          <w:color w:val="231F20"/>
        </w:rPr>
        <w:t>Není však nutné na této spolupráci trvat, jelikož jsou aktivity programu na základě níže uvedeného popsány tak, aby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mohl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realizovat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formálního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neformálním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naopak.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zkušeností,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které realizátoři získali během tvorby a ověření vzdělávacího programu, je nutné poznamenat, že největší benefit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objevil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díky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NFV.</w:t>
      </w:r>
    </w:p>
    <w:p w:rsidR="00BC3446" w:rsidRDefault="0006256B">
      <w:pPr>
        <w:pStyle w:val="Zkladntext"/>
        <w:spacing w:before="173" w:line="235" w:lineRule="auto"/>
        <w:ind w:left="790" w:right="227"/>
        <w:jc w:val="both"/>
      </w:pPr>
      <w:r>
        <w:rPr>
          <w:color w:val="231F20"/>
        </w:rPr>
        <w:t>Jak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uvedeno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výše,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aktivity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samostatně,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rozhodně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částečné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úpravě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vhodným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navázáním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aktivity.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Níže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popsané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aktivity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totiž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tvoří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dohromady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nedílný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celek.</w:t>
      </w:r>
    </w:p>
    <w:p w:rsidR="00BC3446" w:rsidRDefault="0006256B">
      <w:pPr>
        <w:pStyle w:val="Zkladntext"/>
        <w:spacing w:before="172" w:line="235" w:lineRule="auto"/>
        <w:ind w:left="790" w:right="227"/>
        <w:jc w:val="both"/>
      </w:pPr>
      <w:r>
        <w:rPr>
          <w:color w:val="221F1F"/>
        </w:rPr>
        <w:t>Vzdělávací program je možný realizovat na gymnáziích a středních školách s obory zakončených maturitní zkouškou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(nutné je zde poznamenat fakt, že program je nastaven pro realizaci se žáky gymnázia), v knihovně a muzeu. Do jisté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 xml:space="preserve">míry se dají aktivity programu realizovat také v rámci zájmového vzdělávání v různých kroužcích v Domech dětí a </w:t>
      </w:r>
      <w:proofErr w:type="spellStart"/>
      <w:proofErr w:type="gramStart"/>
      <w:r>
        <w:rPr>
          <w:color w:val="221F1F"/>
        </w:rPr>
        <w:t>mlá</w:t>
      </w:r>
      <w:proofErr w:type="spellEnd"/>
      <w:r>
        <w:rPr>
          <w:color w:val="221F1F"/>
        </w:rPr>
        <w:t>-</w:t>
      </w:r>
      <w:r>
        <w:rPr>
          <w:color w:val="221F1F"/>
          <w:spacing w:val="-43"/>
        </w:rPr>
        <w:t xml:space="preserve"> </w:t>
      </w:r>
      <w:proofErr w:type="spellStart"/>
      <w:r>
        <w:rPr>
          <w:color w:val="221F1F"/>
          <w:spacing w:val="-2"/>
        </w:rPr>
        <w:t>deže</w:t>
      </w:r>
      <w:proofErr w:type="spellEnd"/>
      <w:proofErr w:type="gramEnd"/>
      <w:r>
        <w:rPr>
          <w:color w:val="221F1F"/>
          <w:spacing w:val="-8"/>
        </w:rPr>
        <w:t xml:space="preserve"> </w:t>
      </w:r>
      <w:r>
        <w:rPr>
          <w:color w:val="221F1F"/>
          <w:spacing w:val="-2"/>
        </w:rPr>
        <w:t>apod.</w:t>
      </w:r>
      <w:r>
        <w:rPr>
          <w:color w:val="221F1F"/>
          <w:spacing w:val="-8"/>
        </w:rPr>
        <w:t xml:space="preserve"> </w:t>
      </w:r>
      <w:r>
        <w:rPr>
          <w:color w:val="221F1F"/>
          <w:spacing w:val="-2"/>
        </w:rPr>
        <w:t>dle</w:t>
      </w:r>
      <w:r>
        <w:rPr>
          <w:color w:val="221F1F"/>
          <w:spacing w:val="-9"/>
        </w:rPr>
        <w:t xml:space="preserve"> </w:t>
      </w:r>
      <w:r>
        <w:rPr>
          <w:color w:val="221F1F"/>
          <w:spacing w:val="-2"/>
        </w:rPr>
        <w:t>zaměření</w:t>
      </w:r>
      <w:r>
        <w:rPr>
          <w:color w:val="221F1F"/>
          <w:spacing w:val="-17"/>
        </w:rPr>
        <w:t xml:space="preserve"> </w:t>
      </w:r>
      <w:r>
        <w:rPr>
          <w:color w:val="221F1F"/>
          <w:spacing w:val="-2"/>
        </w:rPr>
        <w:t>jednotlivých</w:t>
      </w:r>
      <w:r>
        <w:rPr>
          <w:color w:val="221F1F"/>
          <w:spacing w:val="-18"/>
        </w:rPr>
        <w:t xml:space="preserve"> </w:t>
      </w:r>
      <w:r>
        <w:rPr>
          <w:color w:val="221F1F"/>
          <w:spacing w:val="-2"/>
        </w:rPr>
        <w:t>kroužků.</w:t>
      </w:r>
      <w:r>
        <w:rPr>
          <w:color w:val="221F1F"/>
          <w:spacing w:val="-16"/>
        </w:rPr>
        <w:t xml:space="preserve"> </w:t>
      </w:r>
      <w:r>
        <w:rPr>
          <w:color w:val="221F1F"/>
          <w:spacing w:val="-2"/>
        </w:rPr>
        <w:t>Části</w:t>
      </w:r>
      <w:r>
        <w:rPr>
          <w:color w:val="221F1F"/>
          <w:spacing w:val="-17"/>
        </w:rPr>
        <w:t xml:space="preserve"> </w:t>
      </w:r>
      <w:r>
        <w:rPr>
          <w:color w:val="221F1F"/>
          <w:spacing w:val="-2"/>
        </w:rPr>
        <w:t>programu</w:t>
      </w:r>
      <w:r>
        <w:rPr>
          <w:color w:val="221F1F"/>
          <w:spacing w:val="-16"/>
        </w:rPr>
        <w:t xml:space="preserve"> </w:t>
      </w:r>
      <w:r>
        <w:rPr>
          <w:color w:val="221F1F"/>
          <w:spacing w:val="-1"/>
        </w:rPr>
        <w:t>se</w:t>
      </w:r>
      <w:r>
        <w:rPr>
          <w:color w:val="221F1F"/>
          <w:spacing w:val="-18"/>
        </w:rPr>
        <w:t xml:space="preserve"> </w:t>
      </w:r>
      <w:r>
        <w:rPr>
          <w:color w:val="221F1F"/>
          <w:spacing w:val="-1"/>
        </w:rPr>
        <w:t>také</w:t>
      </w:r>
      <w:r>
        <w:rPr>
          <w:color w:val="221F1F"/>
          <w:spacing w:val="-16"/>
        </w:rPr>
        <w:t xml:space="preserve"> </w:t>
      </w:r>
      <w:r>
        <w:rPr>
          <w:color w:val="221F1F"/>
          <w:spacing w:val="-1"/>
        </w:rPr>
        <w:t>dají</w:t>
      </w:r>
      <w:r>
        <w:rPr>
          <w:color w:val="221F1F"/>
          <w:spacing w:val="-17"/>
        </w:rPr>
        <w:t xml:space="preserve"> </w:t>
      </w:r>
      <w:r>
        <w:rPr>
          <w:color w:val="221F1F"/>
          <w:spacing w:val="-1"/>
        </w:rPr>
        <w:t>realizovat</w:t>
      </w:r>
      <w:r>
        <w:rPr>
          <w:color w:val="221F1F"/>
          <w:spacing w:val="-16"/>
        </w:rPr>
        <w:t xml:space="preserve"> </w:t>
      </w:r>
      <w:r>
        <w:rPr>
          <w:color w:val="221F1F"/>
          <w:spacing w:val="-1"/>
        </w:rPr>
        <w:t>během</w:t>
      </w:r>
      <w:r>
        <w:rPr>
          <w:color w:val="221F1F"/>
          <w:spacing w:val="-18"/>
        </w:rPr>
        <w:t xml:space="preserve"> </w:t>
      </w:r>
      <w:r>
        <w:rPr>
          <w:color w:val="221F1F"/>
          <w:spacing w:val="-1"/>
        </w:rPr>
        <w:t>dlouhodobějších</w:t>
      </w:r>
      <w:r>
        <w:rPr>
          <w:color w:val="221F1F"/>
          <w:spacing w:val="-16"/>
        </w:rPr>
        <w:t xml:space="preserve"> </w:t>
      </w:r>
      <w:r>
        <w:rPr>
          <w:color w:val="221F1F"/>
          <w:spacing w:val="-1"/>
        </w:rPr>
        <w:t>pobytových</w:t>
      </w:r>
      <w:r>
        <w:rPr>
          <w:color w:val="221F1F"/>
          <w:spacing w:val="-43"/>
        </w:rPr>
        <w:t xml:space="preserve"> </w:t>
      </w:r>
      <w:r>
        <w:rPr>
          <w:color w:val="221F1F"/>
        </w:rPr>
        <w:t>vzdělávacích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akcí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jakými,</w:t>
      </w:r>
      <w:r>
        <w:rPr>
          <w:color w:val="221F1F"/>
          <w:spacing w:val="-4"/>
        </w:rPr>
        <w:t xml:space="preserve"> </w:t>
      </w:r>
      <w:r>
        <w:rPr>
          <w:color w:val="221F1F"/>
        </w:rPr>
        <w:t>jsou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např.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školy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v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přírodě,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tábory</w:t>
      </w:r>
      <w:r>
        <w:rPr>
          <w:color w:val="221F1F"/>
          <w:spacing w:val="-1"/>
        </w:rPr>
        <w:t xml:space="preserve"> </w:t>
      </w:r>
      <w:r>
        <w:rPr>
          <w:color w:val="221F1F"/>
        </w:rPr>
        <w:t>pro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děti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apod.</w:t>
      </w:r>
    </w:p>
    <w:p w:rsidR="00BC3446" w:rsidRDefault="0006256B">
      <w:pPr>
        <w:pStyle w:val="Zkladntext"/>
        <w:spacing w:before="170"/>
        <w:ind w:left="790"/>
      </w:pPr>
      <w:r>
        <w:rPr>
          <w:color w:val="231F20"/>
        </w:rPr>
        <w:t>Další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modifikace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aktivit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hodinách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uvedeny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přímo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metodických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instrukcích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nim.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Možné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komplikace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nestandardních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situací</w:t>
      </w:r>
    </w:p>
    <w:p w:rsidR="00BC3446" w:rsidRDefault="0006256B">
      <w:pPr>
        <w:pStyle w:val="Zkladntext"/>
        <w:spacing w:line="259" w:lineRule="auto"/>
        <w:ind w:left="790" w:right="228"/>
        <w:jc w:val="both"/>
      </w:pPr>
      <w:r>
        <w:rPr>
          <w:color w:val="231F20"/>
        </w:rPr>
        <w:t>Možné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komplikace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nestandardních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situací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popsány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níže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metodických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instrukcí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témat.</w:t>
      </w:r>
    </w:p>
    <w:p w:rsidR="00BC3446" w:rsidRDefault="00BC3446">
      <w:pPr>
        <w:spacing w:line="259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2"/>
        <w:numPr>
          <w:ilvl w:val="1"/>
          <w:numId w:val="52"/>
        </w:numPr>
        <w:tabs>
          <w:tab w:val="left" w:pos="790"/>
          <w:tab w:val="left" w:pos="791"/>
        </w:tabs>
      </w:pPr>
      <w:bookmarkStart w:id="24" w:name="_TOC_250006"/>
      <w:r>
        <w:rPr>
          <w:color w:val="231F20"/>
        </w:rPr>
        <w:lastRenderedPageBreak/>
        <w:t>METODICKÝ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(ÚSTECKO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48"/>
        </w:rPr>
        <w:t xml:space="preserve"> </w:t>
      </w:r>
      <w:bookmarkEnd w:id="24"/>
      <w:r>
        <w:rPr>
          <w:color w:val="231F20"/>
        </w:rPr>
        <w:t>DOTYK)</w:t>
      </w:r>
    </w:p>
    <w:p w:rsidR="00BC3446" w:rsidRDefault="0006256B">
      <w:pPr>
        <w:pStyle w:val="Zkladntext"/>
        <w:spacing w:before="153" w:line="235" w:lineRule="auto"/>
        <w:ind w:left="790" w:right="226"/>
        <w:jc w:val="both"/>
      </w:pPr>
      <w:r>
        <w:rPr>
          <w:color w:val="231F20"/>
        </w:rPr>
        <w:t>Všechny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lekce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koncipované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možná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přenositelnost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regionů,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ovšem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zapotřebí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spolupráce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školy,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muzea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knihovny.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následující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pakliže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překračují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rámec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běžné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přípravy,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vypsány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postupy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popisy.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Mnoho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metod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nápadů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výuce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zcela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izolovaně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ohledu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zaměření lekcí.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3"/>
        <w:numPr>
          <w:ilvl w:val="2"/>
          <w:numId w:val="52"/>
        </w:numPr>
        <w:tabs>
          <w:tab w:val="left" w:pos="791"/>
        </w:tabs>
        <w:rPr>
          <w:u w:val="none"/>
        </w:rPr>
      </w:pPr>
      <w:r>
        <w:rPr>
          <w:color w:val="231F20"/>
          <w:u w:val="none"/>
        </w:rPr>
        <w:t>Téma</w:t>
      </w:r>
      <w:r>
        <w:rPr>
          <w:color w:val="231F20"/>
          <w:spacing w:val="-9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9"/>
          <w:u w:val="none"/>
        </w:rPr>
        <w:t xml:space="preserve"> </w:t>
      </w:r>
      <w:r>
        <w:rPr>
          <w:color w:val="231F20"/>
          <w:u w:val="none"/>
        </w:rPr>
        <w:t>1</w:t>
      </w:r>
      <w:r>
        <w:rPr>
          <w:color w:val="231F20"/>
          <w:spacing w:val="-7"/>
          <w:u w:val="none"/>
        </w:rPr>
        <w:t xml:space="preserve"> </w:t>
      </w:r>
      <w:r>
        <w:rPr>
          <w:color w:val="231F20"/>
          <w:u w:val="none"/>
        </w:rPr>
        <w:t>(</w:t>
      </w:r>
      <w:proofErr w:type="spellStart"/>
      <w:r>
        <w:rPr>
          <w:color w:val="231F20"/>
          <w:u w:val="none"/>
        </w:rPr>
        <w:t>Schichtova</w:t>
      </w:r>
      <w:proofErr w:type="spellEnd"/>
      <w:r>
        <w:rPr>
          <w:color w:val="231F20"/>
          <w:spacing w:val="-8"/>
          <w:u w:val="none"/>
        </w:rPr>
        <w:t xml:space="preserve"> </w:t>
      </w:r>
      <w:r>
        <w:rPr>
          <w:color w:val="231F20"/>
          <w:u w:val="none"/>
        </w:rPr>
        <w:t>epopej)</w:t>
      </w:r>
    </w:p>
    <w:p w:rsidR="00BC3446" w:rsidRDefault="0006256B">
      <w:pPr>
        <w:pStyle w:val="Zkladntext"/>
        <w:spacing w:before="159" w:line="235" w:lineRule="auto"/>
        <w:ind w:left="790" w:right="228"/>
        <w:jc w:val="both"/>
      </w:pPr>
      <w:r>
        <w:t>Zahájení</w:t>
      </w:r>
      <w:r>
        <w:rPr>
          <w:spacing w:val="-10"/>
        </w:rPr>
        <w:t xml:space="preserve"> </w:t>
      </w:r>
      <w:r>
        <w:t>práce</w:t>
      </w:r>
      <w:r>
        <w:rPr>
          <w:spacing w:val="-11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projektu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shodou</w:t>
      </w:r>
      <w:r>
        <w:rPr>
          <w:spacing w:val="-10"/>
        </w:rPr>
        <w:t xml:space="preserve"> </w:t>
      </w:r>
      <w:r>
        <w:t>okolností</w:t>
      </w:r>
      <w:r>
        <w:rPr>
          <w:spacing w:val="-10"/>
        </w:rPr>
        <w:t xml:space="preserve"> </w:t>
      </w:r>
      <w:r>
        <w:t>prolnulo</w:t>
      </w:r>
      <w:r>
        <w:rPr>
          <w:spacing w:val="-10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zahájením</w:t>
      </w:r>
      <w:r>
        <w:rPr>
          <w:spacing w:val="-10"/>
        </w:rPr>
        <w:t xml:space="preserve"> </w:t>
      </w:r>
      <w:r>
        <w:t>výstavy</w:t>
      </w:r>
      <w:r>
        <w:rPr>
          <w:spacing w:val="-11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životě</w:t>
      </w:r>
      <w:r>
        <w:rPr>
          <w:spacing w:val="-11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podnikání</w:t>
      </w:r>
      <w:r>
        <w:rPr>
          <w:spacing w:val="-10"/>
        </w:rPr>
        <w:t xml:space="preserve"> </w:t>
      </w:r>
      <w:r>
        <w:rPr>
          <w:color w:val="231F20"/>
        </w:rPr>
        <w:t>člověka,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rozvoji města jednou z nejvýznamnějších osobností. Proto jsme naše první lekce směřovali právě do muzea. </w:t>
      </w:r>
      <w:proofErr w:type="spellStart"/>
      <w:proofErr w:type="gramStart"/>
      <w:r>
        <w:rPr>
          <w:color w:val="231F20"/>
        </w:rPr>
        <w:t>Posloup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nost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návaznost lekcí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závazná.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3"/>
        <w:numPr>
          <w:ilvl w:val="3"/>
          <w:numId w:val="52"/>
        </w:numPr>
        <w:tabs>
          <w:tab w:val="left" w:pos="1031"/>
        </w:tabs>
        <w:ind w:left="1030" w:hanging="241"/>
        <w:rPr>
          <w:color w:val="231F20"/>
          <w:u w:val="none"/>
        </w:rPr>
      </w:pPr>
      <w:r>
        <w:rPr>
          <w:color w:val="231F20"/>
          <w:u w:val="thick" w:color="231F20"/>
        </w:rPr>
        <w:t>hodina</w:t>
      </w:r>
    </w:p>
    <w:p w:rsidR="00BC3446" w:rsidRDefault="00BC3446">
      <w:pPr>
        <w:pStyle w:val="Zkladntext"/>
        <w:spacing w:before="7"/>
        <w:rPr>
          <w:b/>
          <w:sz w:val="26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Cíl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ind w:left="790"/>
      </w:pPr>
      <w:r>
        <w:rPr>
          <w:color w:val="231F20"/>
        </w:rPr>
        <w:t>Cílem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shromáždit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zdrojů.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70" w:line="235" w:lineRule="auto"/>
        <w:ind w:left="790" w:right="231"/>
        <w:jc w:val="both"/>
      </w:pPr>
      <w:r>
        <w:rPr>
          <w:color w:val="231F20"/>
          <w:spacing w:val="-1"/>
        </w:rPr>
        <w:t>Hodina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realizována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skupinové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výuky,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následně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11"/>
        </w:rPr>
        <w:t xml:space="preserve"> </w:t>
      </w:r>
      <w:proofErr w:type="gramStart"/>
      <w:r>
        <w:rPr>
          <w:color w:val="231F20"/>
          <w:spacing w:val="-1"/>
        </w:rPr>
        <w:t>vytvoří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dvojice.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výhodou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rozdělení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práce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odpovědnost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jednotlivých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žáků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za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výsledky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společné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práce.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Hodina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probíhá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muzeu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dohledem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případnou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pomocí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formálního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neformálního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pedagoga.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Přímo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navazuje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další.</w:t>
      </w:r>
    </w:p>
    <w:p w:rsidR="00BC3446" w:rsidRDefault="0006256B">
      <w:pPr>
        <w:pStyle w:val="Zkladntext"/>
        <w:spacing w:before="174" w:line="232" w:lineRule="auto"/>
        <w:ind w:left="790" w:right="230"/>
        <w:jc w:val="both"/>
      </w:pPr>
      <w:r>
        <w:rPr>
          <w:spacing w:val="-3"/>
        </w:rPr>
        <w:t>Žáci</w:t>
      </w:r>
      <w:r>
        <w:rPr>
          <w:spacing w:val="-13"/>
        </w:rPr>
        <w:t xml:space="preserve"> </w:t>
      </w:r>
      <w:r>
        <w:rPr>
          <w:spacing w:val="-3"/>
        </w:rPr>
        <w:t>se</w:t>
      </w:r>
      <w:r>
        <w:rPr>
          <w:spacing w:val="-13"/>
        </w:rPr>
        <w:t xml:space="preserve"> </w:t>
      </w:r>
      <w:r>
        <w:rPr>
          <w:spacing w:val="-3"/>
        </w:rPr>
        <w:t>nejprve</w:t>
      </w:r>
      <w:r>
        <w:rPr>
          <w:spacing w:val="-13"/>
        </w:rPr>
        <w:t xml:space="preserve"> </w:t>
      </w:r>
      <w:r>
        <w:rPr>
          <w:spacing w:val="-3"/>
        </w:rPr>
        <w:t>rozdělí</w:t>
      </w:r>
      <w:r>
        <w:rPr>
          <w:spacing w:val="-13"/>
        </w:rPr>
        <w:t xml:space="preserve"> </w:t>
      </w:r>
      <w:r>
        <w:rPr>
          <w:spacing w:val="-3"/>
        </w:rPr>
        <w:t>do</w:t>
      </w:r>
      <w:r>
        <w:rPr>
          <w:spacing w:val="-13"/>
        </w:rPr>
        <w:t xml:space="preserve"> </w:t>
      </w:r>
      <w:r>
        <w:rPr>
          <w:spacing w:val="-3"/>
        </w:rPr>
        <w:t>skupin</w:t>
      </w:r>
      <w:r>
        <w:rPr>
          <w:spacing w:val="-12"/>
        </w:rPr>
        <w:t xml:space="preserve"> </w:t>
      </w:r>
      <w:r>
        <w:rPr>
          <w:spacing w:val="-2"/>
        </w:rPr>
        <w:t>po</w:t>
      </w:r>
      <w:r>
        <w:rPr>
          <w:spacing w:val="-13"/>
        </w:rPr>
        <w:t xml:space="preserve"> </w:t>
      </w:r>
      <w:r>
        <w:rPr>
          <w:spacing w:val="-2"/>
        </w:rPr>
        <w:t>osmi,</w:t>
      </w:r>
      <w:r>
        <w:rPr>
          <w:spacing w:val="-13"/>
        </w:rPr>
        <w:t xml:space="preserve"> </w:t>
      </w:r>
      <w:r>
        <w:rPr>
          <w:spacing w:val="-2"/>
        </w:rPr>
        <w:t>ve</w:t>
      </w:r>
      <w:r>
        <w:rPr>
          <w:spacing w:val="-13"/>
        </w:rPr>
        <w:t xml:space="preserve"> </w:t>
      </w:r>
      <w:r>
        <w:rPr>
          <w:spacing w:val="-2"/>
        </w:rPr>
        <w:t>skupinách</w:t>
      </w:r>
      <w:r>
        <w:rPr>
          <w:spacing w:val="-13"/>
        </w:rPr>
        <w:t xml:space="preserve"> </w:t>
      </w:r>
      <w:r>
        <w:rPr>
          <w:spacing w:val="-2"/>
        </w:rPr>
        <w:t>si</w:t>
      </w:r>
      <w:r>
        <w:rPr>
          <w:spacing w:val="-13"/>
        </w:rPr>
        <w:t xml:space="preserve"> </w:t>
      </w:r>
      <w:proofErr w:type="gramStart"/>
      <w:r>
        <w:rPr>
          <w:spacing w:val="-2"/>
        </w:rPr>
        <w:t>vytvoří</w:t>
      </w:r>
      <w:proofErr w:type="gramEnd"/>
      <w:r>
        <w:rPr>
          <w:spacing w:val="-12"/>
        </w:rPr>
        <w:t xml:space="preserve"> </w:t>
      </w:r>
      <w:r>
        <w:rPr>
          <w:spacing w:val="-2"/>
        </w:rPr>
        <w:t>dvojice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9"/>
        </w:rPr>
        <w:t xml:space="preserve"> </w:t>
      </w:r>
      <w:r>
        <w:rPr>
          <w:spacing w:val="-2"/>
        </w:rPr>
        <w:t>každý</w:t>
      </w:r>
      <w:r>
        <w:rPr>
          <w:spacing w:val="-13"/>
        </w:rPr>
        <w:t xml:space="preserve"> </w:t>
      </w:r>
      <w:r>
        <w:rPr>
          <w:spacing w:val="-2"/>
        </w:rPr>
        <w:t>obdrží</w:t>
      </w:r>
      <w:r>
        <w:rPr>
          <w:spacing w:val="-13"/>
        </w:rPr>
        <w:t xml:space="preserve"> </w:t>
      </w:r>
      <w:r>
        <w:rPr>
          <w:spacing w:val="-2"/>
        </w:rPr>
        <w:t>pracovní</w:t>
      </w:r>
      <w:r>
        <w:rPr>
          <w:spacing w:val="-12"/>
        </w:rPr>
        <w:t xml:space="preserve"> </w:t>
      </w:r>
      <w:r>
        <w:rPr>
          <w:spacing w:val="-2"/>
        </w:rPr>
        <w:t>list</w:t>
      </w:r>
      <w:r>
        <w:rPr>
          <w:spacing w:val="-13"/>
        </w:rPr>
        <w:t xml:space="preserve"> </w:t>
      </w:r>
      <w:r>
        <w:rPr>
          <w:spacing w:val="-2"/>
        </w:rPr>
        <w:t>se</w:t>
      </w:r>
      <w:r>
        <w:rPr>
          <w:spacing w:val="-13"/>
        </w:rPr>
        <w:t xml:space="preserve"> </w:t>
      </w:r>
      <w:r>
        <w:rPr>
          <w:spacing w:val="-2"/>
        </w:rPr>
        <w:t>základní</w:t>
      </w:r>
      <w:r>
        <w:rPr>
          <w:spacing w:val="-13"/>
        </w:rPr>
        <w:t xml:space="preserve"> </w:t>
      </w:r>
      <w:r>
        <w:rPr>
          <w:spacing w:val="-2"/>
        </w:rPr>
        <w:t>strukturou</w:t>
      </w:r>
      <w:r>
        <w:rPr>
          <w:spacing w:val="-1"/>
        </w:rPr>
        <w:t xml:space="preserve"> </w:t>
      </w:r>
      <w:r>
        <w:rPr>
          <w:spacing w:val="-3"/>
        </w:rPr>
        <w:t>komentáře</w:t>
      </w:r>
      <w:r>
        <w:rPr>
          <w:spacing w:val="-3"/>
          <w:position w:val="2"/>
        </w:rPr>
        <w:t>.</w:t>
      </w:r>
      <w:r>
        <w:rPr>
          <w:spacing w:val="-11"/>
          <w:position w:val="2"/>
        </w:rPr>
        <w:t xml:space="preserve"> </w:t>
      </w:r>
      <w:r>
        <w:rPr>
          <w:spacing w:val="-3"/>
        </w:rPr>
        <w:t>Každá</w:t>
      </w:r>
      <w:r>
        <w:rPr>
          <w:spacing w:val="-11"/>
        </w:rPr>
        <w:t xml:space="preserve"> </w:t>
      </w:r>
      <w:r>
        <w:rPr>
          <w:spacing w:val="-3"/>
        </w:rPr>
        <w:t>dvojice</w:t>
      </w:r>
      <w:r>
        <w:rPr>
          <w:spacing w:val="-11"/>
        </w:rPr>
        <w:t xml:space="preserve"> </w:t>
      </w:r>
      <w:r>
        <w:rPr>
          <w:spacing w:val="-3"/>
        </w:rPr>
        <w:t>ze</w:t>
      </w:r>
      <w:r>
        <w:rPr>
          <w:spacing w:val="-11"/>
        </w:rPr>
        <w:t xml:space="preserve"> </w:t>
      </w:r>
      <w:r>
        <w:rPr>
          <w:spacing w:val="-3"/>
        </w:rPr>
        <w:t>skupiny</w:t>
      </w:r>
      <w:r>
        <w:rPr>
          <w:spacing w:val="-11"/>
        </w:rPr>
        <w:t xml:space="preserve"> </w:t>
      </w:r>
      <w:r>
        <w:rPr>
          <w:spacing w:val="-3"/>
        </w:rPr>
        <w:t>má</w:t>
      </w:r>
      <w:r>
        <w:rPr>
          <w:spacing w:val="-10"/>
        </w:rPr>
        <w:t xml:space="preserve"> </w:t>
      </w:r>
      <w:r>
        <w:rPr>
          <w:spacing w:val="-3"/>
        </w:rPr>
        <w:t>za</w:t>
      </w:r>
      <w:r>
        <w:rPr>
          <w:spacing w:val="-11"/>
        </w:rPr>
        <w:t xml:space="preserve"> </w:t>
      </w:r>
      <w:r>
        <w:rPr>
          <w:spacing w:val="-3"/>
        </w:rPr>
        <w:t>úkol</w:t>
      </w:r>
      <w:r>
        <w:rPr>
          <w:spacing w:val="-11"/>
        </w:rPr>
        <w:t xml:space="preserve"> </w:t>
      </w:r>
      <w:r>
        <w:rPr>
          <w:spacing w:val="-3"/>
        </w:rPr>
        <w:t>zpracovat</w:t>
      </w:r>
      <w:r>
        <w:rPr>
          <w:spacing w:val="-10"/>
        </w:rPr>
        <w:t xml:space="preserve"> </w:t>
      </w:r>
      <w:r>
        <w:rPr>
          <w:spacing w:val="-2"/>
        </w:rPr>
        <w:t>jednu</w:t>
      </w:r>
      <w:r>
        <w:rPr>
          <w:spacing w:val="-11"/>
        </w:rPr>
        <w:t xml:space="preserve"> </w:t>
      </w:r>
      <w:r>
        <w:rPr>
          <w:spacing w:val="-2"/>
        </w:rPr>
        <w:t>místnost</w:t>
      </w:r>
      <w:r>
        <w:rPr>
          <w:spacing w:val="-11"/>
        </w:rPr>
        <w:t xml:space="preserve"> </w:t>
      </w:r>
      <w:r>
        <w:rPr>
          <w:spacing w:val="-2"/>
        </w:rPr>
        <w:t>výstavy.</w:t>
      </w:r>
      <w:r>
        <w:rPr>
          <w:spacing w:val="-11"/>
        </w:rPr>
        <w:t xml:space="preserve"> </w:t>
      </w:r>
      <w:r>
        <w:rPr>
          <w:spacing w:val="-2"/>
        </w:rPr>
        <w:t>Zatímco</w:t>
      </w:r>
      <w:r>
        <w:rPr>
          <w:spacing w:val="-11"/>
        </w:rPr>
        <w:t xml:space="preserve"> </w:t>
      </w:r>
      <w:r>
        <w:rPr>
          <w:spacing w:val="-2"/>
        </w:rPr>
        <w:t>jí</w:t>
      </w:r>
      <w:r>
        <w:rPr>
          <w:spacing w:val="-11"/>
        </w:rPr>
        <w:t xml:space="preserve"> </w:t>
      </w:r>
      <w:r>
        <w:rPr>
          <w:spacing w:val="-2"/>
        </w:rPr>
        <w:t>prochází,</w:t>
      </w:r>
      <w:r>
        <w:rPr>
          <w:spacing w:val="-10"/>
        </w:rPr>
        <w:t xml:space="preserve"> </w:t>
      </w:r>
      <w:r>
        <w:rPr>
          <w:spacing w:val="-2"/>
        </w:rPr>
        <w:t>s</w:t>
      </w:r>
      <w:r>
        <w:rPr>
          <w:spacing w:val="-10"/>
        </w:rPr>
        <w:t xml:space="preserve"> </w:t>
      </w:r>
      <w:r>
        <w:rPr>
          <w:spacing w:val="-2"/>
        </w:rPr>
        <w:t>pomocí</w:t>
      </w:r>
      <w:r>
        <w:rPr>
          <w:spacing w:val="-11"/>
        </w:rPr>
        <w:t xml:space="preserve"> </w:t>
      </w:r>
      <w:r>
        <w:rPr>
          <w:spacing w:val="-2"/>
        </w:rPr>
        <w:t>informací</w:t>
      </w:r>
      <w:r>
        <w:rPr>
          <w:spacing w:val="-1"/>
        </w:rPr>
        <w:t xml:space="preserve"> </w:t>
      </w:r>
      <w:r>
        <w:rPr>
          <w:spacing w:val="-3"/>
        </w:rPr>
        <w:t>z</w:t>
      </w:r>
      <w:r>
        <w:rPr>
          <w:spacing w:val="-12"/>
        </w:rPr>
        <w:t xml:space="preserve"> </w:t>
      </w:r>
      <w:r>
        <w:rPr>
          <w:spacing w:val="-3"/>
        </w:rPr>
        <w:t>plakátů</w:t>
      </w:r>
      <w:r>
        <w:rPr>
          <w:spacing w:val="-12"/>
        </w:rPr>
        <w:t xml:space="preserve"> </w:t>
      </w:r>
      <w:r>
        <w:rPr>
          <w:spacing w:val="-3"/>
        </w:rPr>
        <w:t>a</w:t>
      </w:r>
      <w:r>
        <w:rPr>
          <w:spacing w:val="-12"/>
        </w:rPr>
        <w:t xml:space="preserve"> </w:t>
      </w:r>
      <w:r>
        <w:rPr>
          <w:spacing w:val="-3"/>
        </w:rPr>
        <w:t>z</w:t>
      </w:r>
      <w:r>
        <w:rPr>
          <w:spacing w:val="-12"/>
        </w:rPr>
        <w:t xml:space="preserve"> </w:t>
      </w:r>
      <w:r>
        <w:rPr>
          <w:spacing w:val="-3"/>
        </w:rPr>
        <w:t>QR</w:t>
      </w:r>
      <w:r>
        <w:rPr>
          <w:spacing w:val="-12"/>
        </w:rPr>
        <w:t xml:space="preserve"> </w:t>
      </w:r>
      <w:r>
        <w:rPr>
          <w:spacing w:val="-3"/>
        </w:rPr>
        <w:t>kódů</w:t>
      </w:r>
      <w:r>
        <w:rPr>
          <w:spacing w:val="-12"/>
        </w:rPr>
        <w:t xml:space="preserve"> </w:t>
      </w:r>
      <w:r>
        <w:rPr>
          <w:spacing w:val="-3"/>
        </w:rPr>
        <w:t>doplňuje</w:t>
      </w:r>
      <w:r>
        <w:rPr>
          <w:spacing w:val="-12"/>
        </w:rPr>
        <w:t xml:space="preserve"> </w:t>
      </w:r>
      <w:r>
        <w:rPr>
          <w:spacing w:val="-3"/>
        </w:rPr>
        <w:t>odpovědi</w:t>
      </w:r>
      <w:r>
        <w:rPr>
          <w:spacing w:val="-12"/>
        </w:rPr>
        <w:t xml:space="preserve"> </w:t>
      </w:r>
      <w:r>
        <w:rPr>
          <w:spacing w:val="-3"/>
        </w:rPr>
        <w:t>či</w:t>
      </w:r>
      <w:r>
        <w:rPr>
          <w:spacing w:val="-12"/>
        </w:rPr>
        <w:t xml:space="preserve"> </w:t>
      </w:r>
      <w:r>
        <w:rPr>
          <w:spacing w:val="-3"/>
        </w:rPr>
        <w:t>zaznamenává</w:t>
      </w:r>
      <w:r>
        <w:rPr>
          <w:spacing w:val="-12"/>
        </w:rPr>
        <w:t xml:space="preserve"> </w:t>
      </w:r>
      <w:r>
        <w:rPr>
          <w:spacing w:val="-3"/>
        </w:rPr>
        <w:t>další</w:t>
      </w:r>
      <w:r>
        <w:rPr>
          <w:spacing w:val="-12"/>
        </w:rPr>
        <w:t xml:space="preserve"> </w:t>
      </w:r>
      <w:r>
        <w:rPr>
          <w:spacing w:val="-3"/>
        </w:rPr>
        <w:t>poznámky</w:t>
      </w:r>
      <w:r>
        <w:rPr>
          <w:spacing w:val="-12"/>
        </w:rPr>
        <w:t xml:space="preserve"> </w:t>
      </w:r>
      <w:r>
        <w:rPr>
          <w:spacing w:val="-2"/>
        </w:rPr>
        <w:t>o</w:t>
      </w:r>
      <w:r>
        <w:rPr>
          <w:spacing w:val="-11"/>
        </w:rPr>
        <w:t xml:space="preserve"> </w:t>
      </w:r>
      <w:proofErr w:type="spellStart"/>
      <w:r>
        <w:rPr>
          <w:spacing w:val="-2"/>
        </w:rPr>
        <w:t>Schichtovi</w:t>
      </w:r>
      <w:proofErr w:type="spellEnd"/>
      <w:r>
        <w:rPr>
          <w:spacing w:val="-2"/>
        </w:rPr>
        <w:t>,</w:t>
      </w:r>
      <w:r>
        <w:rPr>
          <w:spacing w:val="-12"/>
        </w:rPr>
        <w:t xml:space="preserve"> </w:t>
      </w:r>
      <w:r>
        <w:rPr>
          <w:spacing w:val="-2"/>
        </w:rPr>
        <w:t>jeho</w:t>
      </w:r>
      <w:r>
        <w:rPr>
          <w:spacing w:val="-12"/>
        </w:rPr>
        <w:t xml:space="preserve"> </w:t>
      </w:r>
      <w:r>
        <w:rPr>
          <w:spacing w:val="-2"/>
        </w:rPr>
        <w:t>rodině,</w:t>
      </w:r>
      <w:r>
        <w:rPr>
          <w:spacing w:val="-12"/>
        </w:rPr>
        <w:t xml:space="preserve"> </w:t>
      </w:r>
      <w:r>
        <w:rPr>
          <w:spacing w:val="-2"/>
        </w:rPr>
        <w:t>životě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podnikání.</w:t>
      </w:r>
      <w:r>
        <w:rPr>
          <w:spacing w:val="-12"/>
        </w:rPr>
        <w:t xml:space="preserve"> </w:t>
      </w:r>
      <w:r>
        <w:rPr>
          <w:spacing w:val="-2"/>
        </w:rPr>
        <w:t>Kdo</w:t>
      </w:r>
      <w:r>
        <w:rPr>
          <w:spacing w:val="-1"/>
        </w:rPr>
        <w:t xml:space="preserve"> </w:t>
      </w:r>
      <w:r>
        <w:rPr>
          <w:spacing w:val="-2"/>
        </w:rPr>
        <w:t>své</w:t>
      </w:r>
      <w:r>
        <w:rPr>
          <w:spacing w:val="-9"/>
        </w:rPr>
        <w:t xml:space="preserve"> </w:t>
      </w:r>
      <w:r>
        <w:rPr>
          <w:spacing w:val="-2"/>
        </w:rPr>
        <w:t>podklady</w:t>
      </w:r>
      <w:r>
        <w:rPr>
          <w:spacing w:val="-9"/>
        </w:rPr>
        <w:t xml:space="preserve"> </w:t>
      </w:r>
      <w:r>
        <w:rPr>
          <w:spacing w:val="-2"/>
        </w:rPr>
        <w:t>získá</w:t>
      </w:r>
      <w:r>
        <w:rPr>
          <w:spacing w:val="-9"/>
        </w:rPr>
        <w:t xml:space="preserve"> </w:t>
      </w:r>
      <w:r>
        <w:rPr>
          <w:spacing w:val="-2"/>
        </w:rPr>
        <w:t>v</w:t>
      </w:r>
      <w:r>
        <w:rPr>
          <w:spacing w:val="-9"/>
        </w:rPr>
        <w:t xml:space="preserve"> </w:t>
      </w:r>
      <w:r>
        <w:rPr>
          <w:spacing w:val="-2"/>
        </w:rPr>
        <w:t>kratším</w:t>
      </w:r>
      <w:r>
        <w:rPr>
          <w:spacing w:val="-9"/>
        </w:rPr>
        <w:t xml:space="preserve"> </w:t>
      </w:r>
      <w:r>
        <w:rPr>
          <w:spacing w:val="-2"/>
        </w:rPr>
        <w:t>čase,</w:t>
      </w:r>
      <w:r>
        <w:rPr>
          <w:spacing w:val="-9"/>
        </w:rPr>
        <w:t xml:space="preserve"> </w:t>
      </w:r>
      <w:r>
        <w:rPr>
          <w:spacing w:val="-2"/>
        </w:rPr>
        <w:t>jde</w:t>
      </w:r>
      <w:r>
        <w:rPr>
          <w:spacing w:val="-9"/>
        </w:rPr>
        <w:t xml:space="preserve"> </w:t>
      </w:r>
      <w:r>
        <w:rPr>
          <w:spacing w:val="-2"/>
        </w:rPr>
        <w:t>pomoci</w:t>
      </w:r>
      <w:r>
        <w:rPr>
          <w:spacing w:val="-9"/>
        </w:rPr>
        <w:t xml:space="preserve"> </w:t>
      </w:r>
      <w:r>
        <w:rPr>
          <w:spacing w:val="-2"/>
        </w:rPr>
        <w:t>své</w:t>
      </w:r>
      <w:r>
        <w:rPr>
          <w:spacing w:val="-9"/>
        </w:rPr>
        <w:t xml:space="preserve"> </w:t>
      </w:r>
      <w:r>
        <w:rPr>
          <w:spacing w:val="-2"/>
        </w:rPr>
        <w:t>skupině</w:t>
      </w:r>
      <w:r>
        <w:rPr>
          <w:spacing w:val="-9"/>
        </w:rPr>
        <w:t xml:space="preserve"> </w:t>
      </w:r>
      <w:r>
        <w:rPr>
          <w:spacing w:val="-2"/>
        </w:rPr>
        <w:t>do</w:t>
      </w:r>
      <w:r>
        <w:rPr>
          <w:spacing w:val="-9"/>
        </w:rPr>
        <w:t xml:space="preserve"> </w:t>
      </w:r>
      <w:r>
        <w:rPr>
          <w:spacing w:val="-2"/>
        </w:rPr>
        <w:t>jiné</w:t>
      </w:r>
      <w:r>
        <w:rPr>
          <w:spacing w:val="-9"/>
        </w:rPr>
        <w:t xml:space="preserve"> </w:t>
      </w:r>
      <w:r>
        <w:rPr>
          <w:spacing w:val="-2"/>
        </w:rPr>
        <w:t>místnosti</w:t>
      </w:r>
      <w:r>
        <w:rPr>
          <w:spacing w:val="-9"/>
        </w:rPr>
        <w:t xml:space="preserve"> </w:t>
      </w:r>
      <w:r>
        <w:rPr>
          <w:spacing w:val="-2"/>
        </w:rPr>
        <w:t>výstavy.</w:t>
      </w:r>
      <w:r>
        <w:rPr>
          <w:spacing w:val="-9"/>
        </w:rPr>
        <w:t xml:space="preserve"> </w:t>
      </w:r>
      <w:r>
        <w:rPr>
          <w:spacing w:val="-1"/>
        </w:rPr>
        <w:t>na</w:t>
      </w:r>
      <w:r>
        <w:rPr>
          <w:spacing w:val="-6"/>
        </w:rPr>
        <w:t xml:space="preserve"> </w:t>
      </w:r>
      <w:r>
        <w:rPr>
          <w:spacing w:val="-1"/>
        </w:rPr>
        <w:t>konci</w:t>
      </w:r>
      <w:r>
        <w:rPr>
          <w:spacing w:val="-9"/>
        </w:rPr>
        <w:t xml:space="preserve"> </w:t>
      </w:r>
      <w:r>
        <w:rPr>
          <w:spacing w:val="-1"/>
        </w:rPr>
        <w:t>vymezeného</w:t>
      </w:r>
      <w:r>
        <w:rPr>
          <w:spacing w:val="-9"/>
        </w:rPr>
        <w:t xml:space="preserve"> </w:t>
      </w:r>
      <w:r>
        <w:rPr>
          <w:spacing w:val="-1"/>
        </w:rPr>
        <w:t>času</w:t>
      </w:r>
      <w:r>
        <w:rPr>
          <w:spacing w:val="-9"/>
        </w:rPr>
        <w:t xml:space="preserve"> </w:t>
      </w:r>
      <w:r>
        <w:rPr>
          <w:spacing w:val="-1"/>
        </w:rPr>
        <w:t>si</w:t>
      </w:r>
      <w:r>
        <w:rPr>
          <w:spacing w:val="-9"/>
        </w:rPr>
        <w:t xml:space="preserve"> </w:t>
      </w:r>
      <w:r>
        <w:rPr>
          <w:spacing w:val="-1"/>
        </w:rPr>
        <w:t>skupina</w:t>
      </w:r>
      <w:r>
        <w:t xml:space="preserve"> </w:t>
      </w:r>
      <w:r>
        <w:rPr>
          <w:spacing w:val="-2"/>
        </w:rPr>
        <w:t>zkontroluje</w:t>
      </w:r>
      <w:r>
        <w:rPr>
          <w:spacing w:val="-9"/>
        </w:rPr>
        <w:t xml:space="preserve"> </w:t>
      </w:r>
      <w:r>
        <w:rPr>
          <w:spacing w:val="-2"/>
        </w:rPr>
        <w:t>úplnost</w:t>
      </w:r>
      <w:r>
        <w:rPr>
          <w:spacing w:val="-9"/>
        </w:rPr>
        <w:t xml:space="preserve"> </w:t>
      </w:r>
      <w:r>
        <w:rPr>
          <w:spacing w:val="-2"/>
        </w:rPr>
        <w:t>svých</w:t>
      </w:r>
      <w:r>
        <w:rPr>
          <w:spacing w:val="-9"/>
        </w:rPr>
        <w:t xml:space="preserve"> </w:t>
      </w:r>
      <w:r>
        <w:rPr>
          <w:spacing w:val="-2"/>
        </w:rPr>
        <w:t>poznámek,</w:t>
      </w:r>
      <w:r>
        <w:rPr>
          <w:spacing w:val="-9"/>
        </w:rPr>
        <w:t xml:space="preserve"> </w:t>
      </w:r>
      <w:r>
        <w:rPr>
          <w:spacing w:val="-2"/>
        </w:rPr>
        <w:t>eventuálně</w:t>
      </w:r>
      <w:r>
        <w:rPr>
          <w:spacing w:val="-9"/>
        </w:rPr>
        <w:t xml:space="preserve"> </w:t>
      </w:r>
      <w:r>
        <w:rPr>
          <w:spacing w:val="-1"/>
        </w:rPr>
        <w:t>doplní</w:t>
      </w:r>
      <w:r>
        <w:rPr>
          <w:spacing w:val="-9"/>
        </w:rPr>
        <w:t xml:space="preserve"> </w:t>
      </w:r>
      <w:r>
        <w:rPr>
          <w:spacing w:val="-1"/>
        </w:rPr>
        <w:t>chybějící</w:t>
      </w:r>
      <w:r>
        <w:rPr>
          <w:spacing w:val="-8"/>
        </w:rPr>
        <w:t xml:space="preserve"> </w:t>
      </w:r>
      <w:r>
        <w:rPr>
          <w:spacing w:val="-1"/>
        </w:rPr>
        <w:t>a</w:t>
      </w:r>
      <w:r>
        <w:rPr>
          <w:spacing w:val="-8"/>
        </w:rPr>
        <w:t xml:space="preserve"> </w:t>
      </w:r>
      <w:r>
        <w:rPr>
          <w:spacing w:val="-1"/>
        </w:rPr>
        <w:t>po</w:t>
      </w:r>
      <w:r>
        <w:rPr>
          <w:spacing w:val="-8"/>
        </w:rPr>
        <w:t xml:space="preserve"> </w:t>
      </w:r>
      <w:r>
        <w:rPr>
          <w:spacing w:val="-1"/>
        </w:rPr>
        <w:t>uplynutí</w:t>
      </w:r>
      <w:r>
        <w:rPr>
          <w:spacing w:val="-8"/>
        </w:rPr>
        <w:t xml:space="preserve"> </w:t>
      </w:r>
      <w:r>
        <w:rPr>
          <w:spacing w:val="-1"/>
        </w:rPr>
        <w:t>času</w:t>
      </w:r>
      <w:r>
        <w:rPr>
          <w:spacing w:val="-9"/>
        </w:rPr>
        <w:t xml:space="preserve"> </w:t>
      </w:r>
      <w:r>
        <w:rPr>
          <w:spacing w:val="-1"/>
        </w:rPr>
        <w:t>se</w:t>
      </w:r>
      <w:r>
        <w:rPr>
          <w:spacing w:val="-9"/>
        </w:rPr>
        <w:t xml:space="preserve"> </w:t>
      </w:r>
      <w:r>
        <w:rPr>
          <w:spacing w:val="-1"/>
        </w:rPr>
        <w:t>všechny</w:t>
      </w:r>
      <w:r>
        <w:rPr>
          <w:spacing w:val="-9"/>
        </w:rPr>
        <w:t xml:space="preserve"> </w:t>
      </w:r>
      <w:r>
        <w:rPr>
          <w:spacing w:val="-1"/>
        </w:rPr>
        <w:t>skupiny</w:t>
      </w:r>
      <w:r>
        <w:rPr>
          <w:spacing w:val="-9"/>
        </w:rPr>
        <w:t xml:space="preserve"> </w:t>
      </w:r>
      <w:r>
        <w:rPr>
          <w:spacing w:val="-1"/>
        </w:rPr>
        <w:t>sejdou</w:t>
      </w:r>
      <w:r>
        <w:rPr>
          <w:spacing w:val="-9"/>
        </w:rPr>
        <w:t xml:space="preserve"> </w:t>
      </w:r>
      <w:r>
        <w:rPr>
          <w:spacing w:val="-1"/>
        </w:rPr>
        <w:t>a,</w:t>
      </w:r>
      <w:r>
        <w:rPr>
          <w:spacing w:val="-8"/>
        </w:rPr>
        <w:t xml:space="preserve"> </w:t>
      </w:r>
      <w:r>
        <w:rPr>
          <w:spacing w:val="-1"/>
        </w:rPr>
        <w:t>již</w:t>
      </w:r>
      <w:r>
        <w:rPr>
          <w:spacing w:val="-9"/>
        </w:rPr>
        <w:t xml:space="preserve"> </w:t>
      </w:r>
      <w:r>
        <w:rPr>
          <w:spacing w:val="-1"/>
        </w:rPr>
        <w:t>jako</w:t>
      </w:r>
      <w:r>
        <w:t xml:space="preserve"> úvod</w:t>
      </w:r>
      <w:r>
        <w:rPr>
          <w:spacing w:val="-7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další</w:t>
      </w:r>
      <w:r>
        <w:rPr>
          <w:spacing w:val="-6"/>
        </w:rPr>
        <w:t xml:space="preserve"> </w:t>
      </w:r>
      <w:r>
        <w:t>lekce,</w:t>
      </w:r>
      <w:r>
        <w:rPr>
          <w:spacing w:val="-7"/>
        </w:rPr>
        <w:t xml:space="preserve"> </w:t>
      </w:r>
      <w:proofErr w:type="gramStart"/>
      <w:r>
        <w:t>obdrží</w:t>
      </w:r>
      <w:proofErr w:type="gramEnd"/>
      <w:r>
        <w:rPr>
          <w:spacing w:val="-6"/>
        </w:rPr>
        <w:t xml:space="preserve"> </w:t>
      </w:r>
      <w:r>
        <w:t>informace</w:t>
      </w:r>
      <w:r>
        <w:rPr>
          <w:spacing w:val="-7"/>
        </w:rPr>
        <w:t xml:space="preserve"> </w:t>
      </w:r>
      <w:r>
        <w:t>pro</w:t>
      </w:r>
      <w:r>
        <w:rPr>
          <w:spacing w:val="-6"/>
        </w:rPr>
        <w:t xml:space="preserve"> </w:t>
      </w:r>
      <w:r>
        <w:t>další</w:t>
      </w:r>
      <w:r>
        <w:rPr>
          <w:spacing w:val="-7"/>
        </w:rPr>
        <w:t xml:space="preserve"> </w:t>
      </w:r>
      <w:r>
        <w:t>hodinu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následnou</w:t>
      </w:r>
      <w:r>
        <w:rPr>
          <w:spacing w:val="-6"/>
        </w:rPr>
        <w:t xml:space="preserve"> </w:t>
      </w:r>
      <w:r>
        <w:t>práci.</w:t>
      </w:r>
    </w:p>
    <w:p w:rsidR="00BC3446" w:rsidRDefault="0006256B">
      <w:pPr>
        <w:pStyle w:val="Zkladntext"/>
        <w:spacing w:before="167" w:line="235" w:lineRule="auto"/>
        <w:ind w:left="790" w:right="229"/>
        <w:jc w:val="both"/>
      </w:pP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lepší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přehlednost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orientaci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činnosti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připojujeme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strukturovaný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časové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rozložení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metodické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2"/>
        </w:rPr>
        <w:t>části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pak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najdete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konkrétní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kroky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rady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vlastní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tvorbu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či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případné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problémy,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jsme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ověřování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narazili.</w:t>
      </w:r>
    </w:p>
    <w:p w:rsidR="00BC3446" w:rsidRDefault="0006256B">
      <w:pPr>
        <w:pStyle w:val="Zkladntext"/>
        <w:spacing w:before="172" w:line="235" w:lineRule="auto"/>
        <w:ind w:left="790" w:right="231"/>
        <w:jc w:val="both"/>
      </w:pPr>
      <w:r>
        <w:rPr>
          <w:color w:val="231F20"/>
          <w:spacing w:val="-3"/>
        </w:rPr>
        <w:t>Výstava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  <w:spacing w:val="-3"/>
        </w:rPr>
        <w:t>Schichtova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epopej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rozmístěna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ve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čtyřech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místnostech,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každé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místnosti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ke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konkrétním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informacím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přiřazen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kód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doplňujícími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údaji.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spacing w:before="168"/>
        <w:rPr>
          <w:color w:val="231F20"/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seznámeni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obsahem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hodiny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formou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výuky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spacing w:before="165"/>
        <w:rPr>
          <w:color w:val="231F20"/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rozdělí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tří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skupin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těchto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skupinách</w:t>
      </w:r>
      <w:r>
        <w:rPr>
          <w:color w:val="231F20"/>
          <w:spacing w:val="-5"/>
          <w:sz w:val="20"/>
        </w:rPr>
        <w:t xml:space="preserve"> </w:t>
      </w:r>
      <w:proofErr w:type="gramStart"/>
      <w:r>
        <w:rPr>
          <w:color w:val="231F20"/>
          <w:sz w:val="20"/>
        </w:rPr>
        <w:t>vytvoří</w:t>
      </w:r>
      <w:proofErr w:type="gram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dvojice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minuty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spacing w:before="170" w:line="235" w:lineRule="auto"/>
        <w:ind w:right="227"/>
        <w:rPr>
          <w:color w:val="231F20"/>
          <w:sz w:val="20"/>
        </w:rPr>
      </w:pPr>
      <w:r>
        <w:rPr>
          <w:color w:val="231F20"/>
          <w:sz w:val="20"/>
        </w:rPr>
        <w:t>každá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dvojice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musí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aktivní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telefon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připojením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(muzejní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wifi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data)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nainstalovanou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aplikaci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čtení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QR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kódů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spacing w:before="172" w:line="235" w:lineRule="auto"/>
        <w:ind w:right="229"/>
        <w:rPr>
          <w:color w:val="231F20"/>
          <w:sz w:val="20"/>
        </w:rPr>
      </w:pPr>
      <w:r>
        <w:rPr>
          <w:color w:val="231F20"/>
          <w:sz w:val="20"/>
        </w:rPr>
        <w:t>každá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dvojice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skupiny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úkol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zpracovat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jednu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místnost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pomoci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textu,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kterém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vypsána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základní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struktura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komentáře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35 minut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spacing w:before="168"/>
        <w:rPr>
          <w:color w:val="231F20"/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hledají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odpovědi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vypsanou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strukturu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pracovním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listu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spacing w:before="165"/>
        <w:rPr>
          <w:color w:val="231F20"/>
          <w:sz w:val="20"/>
        </w:rPr>
      </w:pPr>
      <w:r>
        <w:rPr>
          <w:color w:val="231F20"/>
          <w:sz w:val="20"/>
        </w:rPr>
        <w:t>pokud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nějaká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dvojice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hotova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dříve,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pomůže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skupině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jiné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místnosti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Formální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neformální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pedagog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neustále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dispozici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případné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dotazy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průběžně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projití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celé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výstavy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skupina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spojí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veškeré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informace,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potřebuje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následující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hodinu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minuty.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skupina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zkontroluje,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zda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všechny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podklady,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případně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rychle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dohledá.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Metody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  <w:spacing w:val="-1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této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hodině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používají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jak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klasické,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aktivizující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metody.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Konkrétně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jedná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diskuzní,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</w:rPr>
        <w:t>spolupra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cují</w:t>
      </w:r>
      <w:proofErr w:type="spellEnd"/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vedou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diskuzi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metodu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heuristickou,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níž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připraveném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hledají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odpovědi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okruhy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pracovním listu, 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formulují.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Pomůcky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sz w:val="20"/>
        </w:rPr>
      </w:pPr>
      <w:r>
        <w:rPr>
          <w:sz w:val="20"/>
        </w:rPr>
        <w:t>pracovní</w:t>
      </w:r>
      <w:r>
        <w:rPr>
          <w:spacing w:val="-4"/>
          <w:sz w:val="20"/>
        </w:rPr>
        <w:t xml:space="preserve"> </w:t>
      </w:r>
      <w:r>
        <w:rPr>
          <w:sz w:val="20"/>
        </w:rPr>
        <w:t>list</w:t>
      </w:r>
      <w:r>
        <w:rPr>
          <w:spacing w:val="-4"/>
          <w:sz w:val="20"/>
        </w:rPr>
        <w:t xml:space="preserve"> </w:t>
      </w:r>
      <w:r>
        <w:rPr>
          <w:sz w:val="20"/>
        </w:rPr>
        <w:t>č.</w:t>
      </w:r>
      <w:r>
        <w:rPr>
          <w:spacing w:val="-3"/>
          <w:sz w:val="20"/>
        </w:rPr>
        <w:t xml:space="preserve"> </w:t>
      </w:r>
      <w:r>
        <w:rPr>
          <w:sz w:val="20"/>
        </w:rPr>
        <w:t>1</w:t>
      </w:r>
      <w:r>
        <w:rPr>
          <w:spacing w:val="-4"/>
          <w:sz w:val="20"/>
        </w:rPr>
        <w:t xml:space="preserve"> </w:t>
      </w:r>
      <w:r>
        <w:rPr>
          <w:sz w:val="20"/>
        </w:rPr>
        <w:t>-</w:t>
      </w:r>
      <w:r>
        <w:rPr>
          <w:spacing w:val="-5"/>
          <w:sz w:val="20"/>
        </w:rPr>
        <w:t xml:space="preserve"> </w:t>
      </w:r>
      <w:r>
        <w:rPr>
          <w:color w:val="231F20"/>
          <w:sz w:val="20"/>
        </w:rPr>
        <w:t>průvodní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text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vytvořené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QR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kódy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lepicí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guma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pevná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podložka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psaní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psací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potřeby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mobilní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telefon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připojením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aplikací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čtení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QR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kódů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Podrobně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obsah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Cílem hodiny je shromáždit informace k tématu z různých zdrojů. Žáci pracují jak s dobovými texty, které prezentuje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výstava, tak s internetem, kde jsou pod QR kódy vloženy vlastní vytvořené texty či odkazy na informace např. na </w:t>
      </w:r>
      <w:proofErr w:type="spellStart"/>
      <w:proofErr w:type="gramStart"/>
      <w:r>
        <w:rPr>
          <w:color w:val="231F20"/>
        </w:rPr>
        <w:t>wi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kipedii</w:t>
      </w:r>
      <w:proofErr w:type="spellEnd"/>
      <w:proofErr w:type="gramEnd"/>
      <w:r>
        <w:rPr>
          <w:color w:val="231F20"/>
        </w:rPr>
        <w:t xml:space="preserve"> nebo na články z novin. Žáci při ní rozvíjejí svou komunikativní, sociální a personální </w:t>
      </w:r>
      <w:proofErr w:type="gramStart"/>
      <w:r>
        <w:rPr>
          <w:color w:val="231F20"/>
        </w:rPr>
        <w:t>kompetenci</w:t>
      </w:r>
      <w:proofErr w:type="gramEnd"/>
      <w:r>
        <w:rPr>
          <w:color w:val="231F20"/>
        </w:rPr>
        <w:t xml:space="preserve"> a především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 učení.</w:t>
      </w:r>
    </w:p>
    <w:p w:rsidR="00BC3446" w:rsidRDefault="0006256B">
      <w:pPr>
        <w:pStyle w:val="Zkladntext"/>
        <w:spacing w:before="169"/>
        <w:ind w:left="790"/>
      </w:pP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očekává,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získá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znalosti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osobě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Johanna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Schichta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životě,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rodině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podnikání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pozná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významnost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Johanna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Schichta</w:t>
      </w:r>
      <w:proofErr w:type="spell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rozvoj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Labem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vyhledá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správně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vyselektuje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informace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spolupracuje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případě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potřeby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vypomůže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posiluje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míru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zodpovědnosti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práci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skupinu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propojuje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využití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moderních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technologií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klasicky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tištěnými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materiály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dobovými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texty.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Lekce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uplatnitelná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jakékoliv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téma,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muzeu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aktuální.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Vyžaduje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delší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přípravu,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kódů.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jedna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dva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vypustit,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zvolíte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muzejním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pedagogem.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spolupráce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výrazně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usnadní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hledání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kódy.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Následující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pomohou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vytváření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podobně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zaměřené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lekce.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tvorby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vlastních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QR kódů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přenositelné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použitelné 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výuce.</w:t>
      </w:r>
    </w:p>
    <w:p w:rsidR="00BC3446" w:rsidRDefault="0006256B">
      <w:pPr>
        <w:pStyle w:val="Odstavecseseznamem"/>
        <w:numPr>
          <w:ilvl w:val="0"/>
          <w:numId w:val="41"/>
        </w:numPr>
        <w:tabs>
          <w:tab w:val="left" w:pos="1018"/>
        </w:tabs>
        <w:spacing w:before="169"/>
        <w:ind w:hanging="228"/>
        <w:rPr>
          <w:color w:val="231F20"/>
          <w:sz w:val="20"/>
        </w:rPr>
      </w:pPr>
      <w:r>
        <w:rPr>
          <w:color w:val="231F20"/>
          <w:sz w:val="20"/>
        </w:rPr>
        <w:t>Absolvování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komentované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prohlídky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zapotřebí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znalost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jednotlivých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částí</w:t>
      </w:r>
    </w:p>
    <w:p w:rsidR="00BC3446" w:rsidRDefault="0006256B">
      <w:pPr>
        <w:pStyle w:val="Odstavecseseznamem"/>
        <w:numPr>
          <w:ilvl w:val="0"/>
          <w:numId w:val="41"/>
        </w:numPr>
        <w:tabs>
          <w:tab w:val="left" w:pos="1018"/>
        </w:tabs>
        <w:spacing w:before="170" w:line="235" w:lineRule="auto"/>
        <w:ind w:right="228"/>
        <w:rPr>
          <w:color w:val="231F20"/>
          <w:sz w:val="20"/>
        </w:rPr>
      </w:pPr>
      <w:r>
        <w:rPr>
          <w:color w:val="231F20"/>
          <w:sz w:val="20"/>
        </w:rPr>
        <w:t>Vytvoření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základní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struktury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komentáře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výstavy</w:t>
      </w:r>
      <w:r>
        <w:rPr>
          <w:color w:val="231F20"/>
          <w:spacing w:val="5"/>
          <w:sz w:val="20"/>
        </w:rPr>
        <w:t xml:space="preserve"> </w:t>
      </w:r>
      <w:r>
        <w:rPr>
          <w:sz w:val="20"/>
        </w:rPr>
        <w:t>(vzor</w:t>
      </w:r>
      <w:r>
        <w:rPr>
          <w:spacing w:val="6"/>
          <w:sz w:val="20"/>
        </w:rPr>
        <w:t xml:space="preserve"> </w:t>
      </w:r>
      <w:r>
        <w:rPr>
          <w:sz w:val="20"/>
        </w:rPr>
        <w:t>pracovní</w:t>
      </w:r>
      <w:r>
        <w:rPr>
          <w:spacing w:val="5"/>
          <w:sz w:val="20"/>
        </w:rPr>
        <w:t xml:space="preserve"> </w:t>
      </w:r>
      <w:r>
        <w:rPr>
          <w:sz w:val="20"/>
        </w:rPr>
        <w:t>list</w:t>
      </w:r>
      <w:r>
        <w:rPr>
          <w:spacing w:val="5"/>
          <w:sz w:val="20"/>
        </w:rPr>
        <w:t xml:space="preserve"> </w:t>
      </w:r>
      <w:r>
        <w:rPr>
          <w:sz w:val="20"/>
        </w:rPr>
        <w:t>č.</w:t>
      </w:r>
      <w:r>
        <w:rPr>
          <w:spacing w:val="6"/>
          <w:sz w:val="20"/>
        </w:rPr>
        <w:t xml:space="preserve"> </w:t>
      </w:r>
      <w:r>
        <w:rPr>
          <w:sz w:val="20"/>
        </w:rPr>
        <w:t>1)</w:t>
      </w:r>
      <w:r>
        <w:rPr>
          <w:spacing w:val="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body,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jejichž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odpovědi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budou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žáci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hledat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buď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výstavě nebo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vytvořenými QR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kódy</w:t>
      </w:r>
    </w:p>
    <w:p w:rsidR="00BC3446" w:rsidRDefault="0006256B">
      <w:pPr>
        <w:pStyle w:val="Odstavecseseznamem"/>
        <w:numPr>
          <w:ilvl w:val="0"/>
          <w:numId w:val="41"/>
        </w:numPr>
        <w:tabs>
          <w:tab w:val="left" w:pos="1018"/>
        </w:tabs>
        <w:spacing w:before="168"/>
        <w:ind w:hanging="228"/>
        <w:rPr>
          <w:sz w:val="20"/>
        </w:rPr>
      </w:pPr>
      <w:r>
        <w:rPr>
          <w:spacing w:val="-1"/>
          <w:sz w:val="20"/>
        </w:rPr>
        <w:t>Tvorba</w:t>
      </w:r>
      <w:r>
        <w:rPr>
          <w:spacing w:val="-8"/>
          <w:sz w:val="20"/>
        </w:rPr>
        <w:t xml:space="preserve"> </w:t>
      </w:r>
      <w:r>
        <w:rPr>
          <w:spacing w:val="-1"/>
          <w:sz w:val="20"/>
        </w:rPr>
        <w:t>QR</w:t>
      </w:r>
      <w:r>
        <w:rPr>
          <w:spacing w:val="-7"/>
          <w:sz w:val="20"/>
        </w:rPr>
        <w:t xml:space="preserve"> </w:t>
      </w:r>
      <w:proofErr w:type="gramStart"/>
      <w:r>
        <w:rPr>
          <w:spacing w:val="-1"/>
          <w:sz w:val="20"/>
        </w:rPr>
        <w:t>kódů</w:t>
      </w:r>
      <w:r>
        <w:rPr>
          <w:spacing w:val="-8"/>
          <w:sz w:val="20"/>
        </w:rPr>
        <w:t xml:space="preserve"> </w:t>
      </w:r>
      <w:r>
        <w:rPr>
          <w:spacing w:val="-1"/>
          <w:sz w:val="20"/>
        </w:rPr>
        <w:t>-</w:t>
      </w:r>
      <w:r>
        <w:rPr>
          <w:spacing w:val="-7"/>
          <w:sz w:val="20"/>
        </w:rPr>
        <w:t xml:space="preserve"> </w:t>
      </w:r>
      <w:r>
        <w:rPr>
          <w:color w:val="231F20"/>
          <w:spacing w:val="-1"/>
          <w:sz w:val="20"/>
        </w:rPr>
        <w:t>http</w:t>
      </w:r>
      <w:proofErr w:type="gramEnd"/>
      <w:r w:rsidR="00000000">
        <w:fldChar w:fldCharType="begin"/>
      </w:r>
      <w:r w:rsidR="00000000">
        <w:instrText>HYPERLINK "http://www.qikni.cz/generovani-qr-kodu.html" \h</w:instrText>
      </w:r>
      <w:r w:rsidR="00000000">
        <w:fldChar w:fldCharType="separate"/>
      </w:r>
      <w:r>
        <w:rPr>
          <w:color w:val="231F20"/>
          <w:spacing w:val="-1"/>
          <w:sz w:val="20"/>
        </w:rPr>
        <w:t>s://w</w:t>
      </w:r>
      <w:r w:rsidR="00000000">
        <w:rPr>
          <w:color w:val="231F20"/>
          <w:spacing w:val="-1"/>
          <w:sz w:val="20"/>
        </w:rPr>
        <w:fldChar w:fldCharType="end"/>
      </w:r>
      <w:r>
        <w:rPr>
          <w:color w:val="231F20"/>
          <w:spacing w:val="-1"/>
          <w:sz w:val="20"/>
        </w:rPr>
        <w:t>ww</w:t>
      </w:r>
      <w:hyperlink r:id="rId123">
        <w:r>
          <w:rPr>
            <w:color w:val="231F20"/>
            <w:spacing w:val="-1"/>
            <w:sz w:val="20"/>
          </w:rPr>
          <w:t>.qikni.cz/</w:t>
        </w:r>
      </w:hyperlink>
      <w:r>
        <w:rPr>
          <w:color w:val="231F20"/>
          <w:spacing w:val="-1"/>
          <w:sz w:val="20"/>
        </w:rPr>
        <w:t>g</w:t>
      </w:r>
      <w:hyperlink r:id="rId124">
        <w:r>
          <w:rPr>
            <w:color w:val="231F20"/>
            <w:spacing w:val="-1"/>
            <w:sz w:val="20"/>
          </w:rPr>
          <w:t>ener</w:t>
        </w:r>
      </w:hyperlink>
      <w:r>
        <w:rPr>
          <w:color w:val="231F20"/>
          <w:spacing w:val="-1"/>
          <w:sz w:val="20"/>
        </w:rPr>
        <w:t>o</w:t>
      </w:r>
      <w:hyperlink r:id="rId125">
        <w:r>
          <w:rPr>
            <w:color w:val="231F20"/>
            <w:spacing w:val="-1"/>
            <w:sz w:val="20"/>
          </w:rPr>
          <w:t>vani-qr-kodu.html</w:t>
        </w:r>
      </w:hyperlink>
    </w:p>
    <w:p w:rsidR="00BC3446" w:rsidRDefault="0006256B">
      <w:pPr>
        <w:pStyle w:val="Zkladntext"/>
        <w:spacing w:before="169" w:line="235" w:lineRule="auto"/>
        <w:ind w:left="1187" w:right="228" w:hanging="171"/>
        <w:jc w:val="both"/>
      </w:pPr>
      <w:r>
        <w:rPr>
          <w:color w:val="231F20"/>
        </w:rPr>
        <w:t xml:space="preserve">− v okénku „Tvorba QR kódu“ vybereme typ – buď text, který pak krátce vypíšeme do otevřeného okna, nebo </w:t>
      </w:r>
      <w:proofErr w:type="gramStart"/>
      <w:r>
        <w:rPr>
          <w:color w:val="231F20"/>
        </w:rPr>
        <w:t>ad-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resu</w:t>
      </w:r>
      <w:proofErr w:type="spellEnd"/>
      <w:proofErr w:type="gramEnd"/>
      <w:r>
        <w:rPr>
          <w:color w:val="231F20"/>
        </w:rPr>
        <w:t xml:space="preserve"> URL, kterou do okna zkopírujeme. Napíšeme vlastní mail, kam přijde vygenerovaný kód. Formát QR kódu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doporučuji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ponechat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velikosti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Vkládání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obrázků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fotek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možné,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vyžaduje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schopnosti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vytvářet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webové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stránky.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nadšence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například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„WIX“</w:t>
      </w:r>
    </w:p>
    <w:p w:rsidR="00BC3446" w:rsidRDefault="0006256B">
      <w:pPr>
        <w:pStyle w:val="Odstavecseseznamem"/>
        <w:numPr>
          <w:ilvl w:val="0"/>
          <w:numId w:val="41"/>
        </w:numPr>
        <w:tabs>
          <w:tab w:val="left" w:pos="1018"/>
        </w:tabs>
        <w:spacing w:before="170"/>
        <w:ind w:hanging="228"/>
        <w:rPr>
          <w:color w:val="231F20"/>
          <w:sz w:val="20"/>
        </w:rPr>
      </w:pPr>
      <w:r>
        <w:rPr>
          <w:color w:val="231F20"/>
          <w:sz w:val="20"/>
        </w:rPr>
        <w:t>Vš</w:t>
      </w:r>
      <w:r>
        <w:rPr>
          <w:sz w:val="20"/>
        </w:rPr>
        <w:t>echn</w:t>
      </w:r>
      <w:r>
        <w:rPr>
          <w:color w:val="231F20"/>
          <w:sz w:val="20"/>
        </w:rPr>
        <w:t>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vygenerované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kódy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vytiskneme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lepicí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gumou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připevníme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určené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části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výstavy</w:t>
      </w:r>
    </w:p>
    <w:p w:rsidR="00BC3446" w:rsidRDefault="0006256B">
      <w:pPr>
        <w:pStyle w:val="Zkladntext"/>
        <w:spacing w:before="165"/>
        <w:ind w:left="1017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pozor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opačně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pověšený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kód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ukázat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jinou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stránku</w:t>
      </w:r>
    </w:p>
    <w:p w:rsidR="00BC3446" w:rsidRDefault="0006256B">
      <w:pPr>
        <w:pStyle w:val="Odstavecseseznamem"/>
        <w:numPr>
          <w:ilvl w:val="0"/>
          <w:numId w:val="41"/>
        </w:numPr>
        <w:tabs>
          <w:tab w:val="left" w:pos="1018"/>
        </w:tabs>
        <w:ind w:hanging="228"/>
        <w:rPr>
          <w:color w:val="231F20"/>
          <w:sz w:val="20"/>
        </w:rPr>
      </w:pPr>
      <w:r>
        <w:rPr>
          <w:color w:val="231F20"/>
          <w:sz w:val="20"/>
        </w:rPr>
        <w:t>Podle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velikosti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výstavy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vytváříme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rozdělení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skupin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1017"/>
      </w:pPr>
      <w:r>
        <w:lastRenderedPageBreak/>
        <w:t>−</w:t>
      </w:r>
      <w:r>
        <w:rPr>
          <w:spacing w:val="16"/>
        </w:rPr>
        <w:t xml:space="preserve"> </w:t>
      </w:r>
      <w:r>
        <w:t>my</w:t>
      </w:r>
      <w:r>
        <w:rPr>
          <w:spacing w:val="-4"/>
        </w:rPr>
        <w:t xml:space="preserve"> </w:t>
      </w:r>
      <w:r>
        <w:t>jsme</w:t>
      </w:r>
      <w:r>
        <w:rPr>
          <w:spacing w:val="-5"/>
        </w:rPr>
        <w:t xml:space="preserve"> </w:t>
      </w:r>
      <w:r>
        <w:t>měli</w:t>
      </w:r>
      <w:r>
        <w:rPr>
          <w:spacing w:val="-4"/>
        </w:rPr>
        <w:t xml:space="preserve"> </w:t>
      </w:r>
      <w:r>
        <w:t>4</w:t>
      </w:r>
      <w:r>
        <w:rPr>
          <w:spacing w:val="-4"/>
        </w:rPr>
        <w:t xml:space="preserve"> </w:t>
      </w:r>
      <w:r>
        <w:t>místnosti,</w:t>
      </w:r>
      <w:r>
        <w:rPr>
          <w:spacing w:val="-5"/>
        </w:rPr>
        <w:t xml:space="preserve"> </w:t>
      </w:r>
      <w:r>
        <w:t>skupiny</w:t>
      </w:r>
      <w:r>
        <w:rPr>
          <w:spacing w:val="-4"/>
        </w:rPr>
        <w:t xml:space="preserve"> </w:t>
      </w:r>
      <w:r>
        <w:t>po</w:t>
      </w:r>
      <w:r>
        <w:rPr>
          <w:spacing w:val="-5"/>
        </w:rPr>
        <w:t xml:space="preserve"> </w:t>
      </w:r>
      <w:r>
        <w:t>osmi,</w:t>
      </w:r>
      <w:r>
        <w:rPr>
          <w:spacing w:val="-5"/>
        </w:rPr>
        <w:t xml:space="preserve"> </w:t>
      </w:r>
      <w:r>
        <w:t>takže</w:t>
      </w:r>
      <w:r>
        <w:rPr>
          <w:spacing w:val="-4"/>
        </w:rPr>
        <w:t xml:space="preserve"> </w:t>
      </w:r>
      <w:r>
        <w:t>jedna</w:t>
      </w:r>
      <w:r>
        <w:rPr>
          <w:spacing w:val="-5"/>
        </w:rPr>
        <w:t xml:space="preserve"> </w:t>
      </w:r>
      <w:r>
        <w:t>dvojice</w:t>
      </w:r>
      <w:r>
        <w:rPr>
          <w:spacing w:val="-5"/>
        </w:rPr>
        <w:t xml:space="preserve"> </w:t>
      </w:r>
      <w:r>
        <w:t>hledala</w:t>
      </w:r>
      <w:r>
        <w:rPr>
          <w:spacing w:val="-5"/>
        </w:rPr>
        <w:t xml:space="preserve"> </w:t>
      </w:r>
      <w:r>
        <w:t>odpovědi</w:t>
      </w:r>
      <w:r>
        <w:rPr>
          <w:spacing w:val="-4"/>
        </w:rPr>
        <w:t xml:space="preserve"> </w:t>
      </w:r>
      <w:r>
        <w:t>v</w:t>
      </w:r>
      <w:r>
        <w:rPr>
          <w:spacing w:val="-4"/>
        </w:rPr>
        <w:t xml:space="preserve"> </w:t>
      </w:r>
      <w:r>
        <w:t>jedné</w:t>
      </w:r>
      <w:r>
        <w:rPr>
          <w:spacing w:val="-4"/>
        </w:rPr>
        <w:t xml:space="preserve"> </w:t>
      </w:r>
      <w:r>
        <w:t>místnosti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výstava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menší,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předěl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stěny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apod.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  <w:jc w:val="both"/>
      </w:pPr>
      <w:r>
        <w:rPr>
          <w:color w:val="231F20"/>
        </w:rPr>
        <w:t>Teoretické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základy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Dvě desítky velkoplošných pláten se zlomovými okamžiky české státnosti nechali k desátému výročí Československa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namalovat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němečtí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továrníci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Georg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Heinrich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Schichtovi</w:t>
      </w:r>
      <w:proofErr w:type="spellEnd"/>
      <w:r>
        <w:rPr>
          <w:color w:val="231F20"/>
        </w:rPr>
        <w:t>.</w:t>
      </w:r>
    </w:p>
    <w:p w:rsidR="00BC3446" w:rsidRDefault="0006256B">
      <w:pPr>
        <w:pStyle w:val="Zkladntext"/>
        <w:spacing w:before="171" w:line="235" w:lineRule="auto"/>
        <w:ind w:left="790" w:right="225"/>
        <w:jc w:val="both"/>
      </w:pPr>
      <w:r>
        <w:rPr>
          <w:color w:val="231F20"/>
        </w:rPr>
        <w:t>Kopie darovali všem školám v republice jako výukovou pomůcku dějepisu. Některé z motivů dodnes platí za ikonické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obrazy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našich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dějin,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aniž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přetrvalo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povědomí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původu.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Totálně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zapomenutá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zčásti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ztracená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Schichtova</w:t>
      </w:r>
      <w:proofErr w:type="spellEnd"/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</w:rPr>
        <w:t>epo</w:t>
      </w:r>
      <w:proofErr w:type="spellEnd"/>
      <w:r>
        <w:rPr>
          <w:color w:val="231F20"/>
        </w:rPr>
        <w:t>-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pej</w:t>
      </w:r>
      <w:proofErr w:type="spellEnd"/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dočkala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znovuobjevení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stému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jubileu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republiky,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kryje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zároveň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170.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výročím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založení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Schichtových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závodů. Jméno </w:t>
      </w:r>
      <w:proofErr w:type="spellStart"/>
      <w:r>
        <w:rPr>
          <w:color w:val="231F20"/>
        </w:rPr>
        <w:t>Schicht</w:t>
      </w:r>
      <w:proofErr w:type="spellEnd"/>
      <w:r>
        <w:rPr>
          <w:color w:val="231F20"/>
        </w:rPr>
        <w:t xml:space="preserve"> mívalo stejný zvuk jako Škoda nebo Baťa. Stálo za mýdlem s jelenem, kosmetikou </w:t>
      </w:r>
      <w:proofErr w:type="spellStart"/>
      <w:r>
        <w:rPr>
          <w:color w:val="231F20"/>
        </w:rPr>
        <w:t>Elida</w:t>
      </w:r>
      <w:proofErr w:type="spellEnd"/>
      <w:r>
        <w:rPr>
          <w:color w:val="231F20"/>
        </w:rPr>
        <w:t>, tuky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dalšími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proslulými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značkami.</w:t>
      </w:r>
    </w:p>
    <w:p w:rsidR="00BC3446" w:rsidRDefault="0006256B">
      <w:pPr>
        <w:pStyle w:val="Zkladntext"/>
        <w:spacing w:before="156" w:line="232" w:lineRule="auto"/>
        <w:ind w:left="790" w:right="228"/>
        <w:jc w:val="both"/>
      </w:pPr>
      <w:r>
        <w:rPr>
          <w:color w:val="231F20"/>
        </w:rPr>
        <w:t>Šlo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největší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drogisticko-potravinářský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gigant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Evropě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centrálou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1882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Labem</w:t>
      </w:r>
      <w:r>
        <w:rPr>
          <w:color w:val="231F20"/>
          <w:position w:val="2"/>
        </w:rPr>
        <w:t>.</w:t>
      </w:r>
      <w:r>
        <w:rPr>
          <w:color w:val="231F20"/>
          <w:spacing w:val="-8"/>
          <w:position w:val="2"/>
        </w:rPr>
        <w:t xml:space="preserve"> </w:t>
      </w:r>
      <w:proofErr w:type="spellStart"/>
      <w:r>
        <w:rPr>
          <w:color w:val="231F20"/>
        </w:rPr>
        <w:t>Schichtovi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se podíleli i na aktivitách, které přesahovaly rámec jejich obchodních zájmů a komerčně využitelné byly jen pro </w:t>
      </w:r>
      <w:proofErr w:type="spellStart"/>
      <w:proofErr w:type="gramStart"/>
      <w:r>
        <w:rPr>
          <w:color w:val="231F20"/>
        </w:rPr>
        <w:t>rekla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šíření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„dobrého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jména“,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vynikli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průkopníci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létání,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automobilismu,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podporovatelé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umění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sociální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péče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městnance</w:t>
      </w:r>
      <w:proofErr w:type="spellEnd"/>
      <w:r>
        <w:rPr>
          <w:color w:val="231F20"/>
        </w:rPr>
        <w:t>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1945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znárodnil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Československý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stát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Schichtovy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závody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soukromý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majetek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Schichtů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Dekretů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prezidenta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Beneše.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Jméno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Schicht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stalo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symbolem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„německého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kapitalisty“,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přesto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názvu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továrny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udrželo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roku 1951. Pak byl podnik přejmenován na Severočeské tukové závody, zkráceně </w:t>
      </w:r>
      <w:proofErr w:type="gramStart"/>
      <w:r>
        <w:rPr>
          <w:color w:val="231F20"/>
        </w:rPr>
        <w:t>SETUZA</w:t>
      </w:r>
      <w:proofErr w:type="gramEnd"/>
      <w:r>
        <w:rPr>
          <w:color w:val="231F20"/>
        </w:rPr>
        <w:t xml:space="preserve"> a i jeho současní následníci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tradici výroby </w:t>
      </w:r>
      <w:proofErr w:type="spellStart"/>
      <w:r>
        <w:rPr>
          <w:color w:val="231F20"/>
        </w:rPr>
        <w:t>Schichtových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značek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dodnes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pokračují</w:t>
      </w:r>
      <w:r>
        <w:rPr>
          <w:color w:val="231F20"/>
          <w:position w:val="2"/>
        </w:rPr>
        <w:t>.</w:t>
      </w:r>
    </w:p>
    <w:p w:rsidR="00BC3446" w:rsidRDefault="0006256B">
      <w:pPr>
        <w:pStyle w:val="Zkladntext"/>
        <w:spacing w:before="167" w:line="242" w:lineRule="exact"/>
        <w:ind w:left="790"/>
        <w:jc w:val="both"/>
      </w:pPr>
      <w:r>
        <w:rPr>
          <w:color w:val="231F20"/>
        </w:rPr>
        <w:t>Poprvé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veřejnost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vidět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velkou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velkoformátových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pláten,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nechali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němečtí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továrníci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Georg</w:t>
      </w:r>
    </w:p>
    <w:p w:rsidR="00BC3446" w:rsidRDefault="0006256B">
      <w:pPr>
        <w:pStyle w:val="Zkladntext"/>
        <w:spacing w:before="0" w:line="242" w:lineRule="exact"/>
        <w:ind w:left="790"/>
        <w:jc w:val="both"/>
      </w:pP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Heinrich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Schichtovi</w:t>
      </w:r>
      <w:proofErr w:type="spellEnd"/>
      <w:r>
        <w:rPr>
          <w:color w:val="231F20"/>
        </w:rPr>
        <w:t>.</w:t>
      </w:r>
    </w:p>
    <w:p w:rsidR="00BC3446" w:rsidRDefault="0006256B">
      <w:pPr>
        <w:pStyle w:val="Zkladntext"/>
        <w:spacing w:before="173" w:line="230" w:lineRule="auto"/>
        <w:ind w:left="790" w:right="227"/>
        <w:jc w:val="both"/>
      </w:pPr>
      <w:r>
        <w:rPr>
          <w:color w:val="231F20"/>
        </w:rPr>
        <w:t>„Vystavujeme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patnáct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obrazů,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vznikly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příležitosti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desátého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výročí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republiky.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Podařilo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vypátrat,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celkem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26.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dochované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vlasteneckých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pohlednicích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školních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kopiích,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protože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Schichtovy</w:t>
      </w:r>
      <w:proofErr w:type="spellEnd"/>
      <w:r>
        <w:rPr>
          <w:color w:val="231F20"/>
          <w:spacing w:val="-8"/>
        </w:rPr>
        <w:t xml:space="preserve"> </w:t>
      </w:r>
      <w:proofErr w:type="spellStart"/>
      <w:proofErr w:type="gramStart"/>
      <w:r>
        <w:rPr>
          <w:color w:val="231F20"/>
        </w:rPr>
        <w:t>zmen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šeniny</w:t>
      </w:r>
      <w:proofErr w:type="spellEnd"/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epopeje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rozesílaly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všech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československých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škol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pomůcku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dějepis,“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vysvětlil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historik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muzea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kurátor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výstavy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Martin Krsek</w:t>
      </w:r>
      <w:r>
        <w:rPr>
          <w:color w:val="231F20"/>
          <w:position w:val="2"/>
        </w:rPr>
        <w:t>.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>„Máme tady i šest ztracených motivů, ale pouze jako reprodukci. Výstava potrvá půl roku, takže každý měsíc chceme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vyhlásit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pátrání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jednom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nich,“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přiblížil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Krsek.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>Rodina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Schichtů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patřila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nejvýznamnějším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podnikatelům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českých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zemích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postarala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severočeském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věděla ve své době snad celá Evropa. Každá pradlenka znala mýdlo s jelenem, mazala se krémem značky </w:t>
      </w:r>
      <w:proofErr w:type="spellStart"/>
      <w:r>
        <w:rPr>
          <w:color w:val="231F20"/>
        </w:rPr>
        <w:t>Elida</w:t>
      </w:r>
      <w:proofErr w:type="spellEnd"/>
      <w:r>
        <w:rPr>
          <w:color w:val="231F20"/>
        </w:rPr>
        <w:t xml:space="preserve"> nebo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smažila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potraviny 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tuku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Ceres.</w:t>
      </w:r>
    </w:p>
    <w:p w:rsidR="00BC3446" w:rsidRDefault="0006256B">
      <w:pPr>
        <w:pStyle w:val="Zkladntext"/>
        <w:spacing w:before="172" w:line="235" w:lineRule="auto"/>
        <w:ind w:left="790" w:right="226"/>
        <w:jc w:val="both"/>
      </w:pPr>
      <w:r>
        <w:rPr>
          <w:color w:val="231F20"/>
        </w:rPr>
        <w:t>„</w:t>
      </w:r>
      <w:proofErr w:type="spellStart"/>
      <w:r>
        <w:rPr>
          <w:color w:val="231F20"/>
        </w:rPr>
        <w:t>Schichtovi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patřili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českým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Němcům,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nacionálně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nevyhraňovali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byli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rodinou,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říci</w:t>
      </w:r>
      <w:proofErr w:type="gramEnd"/>
      <w:r>
        <w:rPr>
          <w:color w:val="231F20"/>
        </w:rPr>
        <w:t>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evropského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typu.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povzneseni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národnostní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půtky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Čechů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Němců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Československu,“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zdůraznil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historik.</w:t>
      </w:r>
    </w:p>
    <w:p w:rsidR="00BC3446" w:rsidRDefault="0006256B">
      <w:pPr>
        <w:pStyle w:val="Zkladntext"/>
        <w:spacing w:before="171" w:line="235" w:lineRule="auto"/>
        <w:ind w:left="790" w:right="228"/>
        <w:jc w:val="both"/>
      </w:pPr>
      <w:r>
        <w:rPr>
          <w:color w:val="231F20"/>
        </w:rPr>
        <w:t>Vytvořením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epopeje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šlo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něj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jakýsi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projev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loajality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novému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státu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zároveň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marketingový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tah,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protože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český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zákazník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byl jedním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nejdůležitějších.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>„Z dobových ohlasů například víme, že o vlastenecké pohlednice byl velký zájem. Máme dochované dopisy, kdy jeden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zájemce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napsal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přímo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firmy,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pohledy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poslali.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odepsali,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náklad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beznadějně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rozebrán,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posílají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sérii,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měli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skladu,“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řekl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Krsek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dodal,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exponátů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umístěna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skříních,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muzeum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získalo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správní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budovy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Schichtových</w:t>
      </w:r>
      <w:proofErr w:type="spellEnd"/>
      <w:r>
        <w:rPr>
          <w:color w:val="231F20"/>
        </w:rPr>
        <w:t xml:space="preserve"> závodů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postavených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1911.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4"/>
        <w:jc w:val="both"/>
      </w:pPr>
      <w:r>
        <w:rPr>
          <w:color w:val="231F20"/>
        </w:rPr>
        <w:t>Zdroje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spacing w:before="169" w:line="235" w:lineRule="auto"/>
        <w:ind w:left="790" w:right="2337"/>
        <w:rPr>
          <w:sz w:val="20"/>
        </w:rPr>
      </w:pPr>
      <w:r>
        <w:rPr>
          <w:color w:val="231F20"/>
          <w:sz w:val="20"/>
        </w:rPr>
        <w:t>SCHICHTOVA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EPOPEJ.</w:t>
      </w:r>
      <w:r>
        <w:rPr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Muzeum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města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Ústí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nad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Labem</w:t>
      </w:r>
      <w:r>
        <w:rPr>
          <w:i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2021-5-10].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42"/>
          <w:sz w:val="20"/>
        </w:rPr>
        <w:t xml:space="preserve"> </w:t>
      </w:r>
      <w:hyperlink r:id="rId126">
        <w:r>
          <w:rPr>
            <w:color w:val="231F20"/>
            <w:sz w:val="20"/>
            <w:u w:val="single" w:color="231F20"/>
          </w:rPr>
          <w:t>http://www.muzeumusti.cz/v2029/SCHICHTOVA-EPOPEJ</w:t>
        </w:r>
      </w:hyperlink>
    </w:p>
    <w:p w:rsidR="00BC3446" w:rsidRDefault="0006256B">
      <w:pPr>
        <w:pStyle w:val="Zkladntext"/>
        <w:spacing w:before="172" w:line="235" w:lineRule="auto"/>
        <w:ind w:left="790" w:right="263"/>
      </w:pPr>
      <w:proofErr w:type="spellStart"/>
      <w:r>
        <w:rPr>
          <w:color w:val="231F20"/>
        </w:rPr>
        <w:t>Schichtova</w:t>
      </w:r>
      <w:proofErr w:type="spellEnd"/>
      <w:r>
        <w:rPr>
          <w:color w:val="231F20"/>
        </w:rPr>
        <w:t xml:space="preserve"> epopej spojuje výročí založení státu a fabrik slavné rodiny. </w:t>
      </w:r>
      <w:r>
        <w:rPr>
          <w:i/>
          <w:color w:val="231F20"/>
        </w:rPr>
        <w:t xml:space="preserve">Idnes.cz </w:t>
      </w:r>
      <w:r>
        <w:rPr>
          <w:color w:val="231F20"/>
        </w:rPr>
        <w:t>[online]. [cit. 2021-5-10]. Dostupné z:</w:t>
      </w:r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https://</w:t>
      </w:r>
      <w:hyperlink r:id="rId127">
        <w:r>
          <w:rPr>
            <w:color w:val="231F20"/>
            <w:u w:val="single" w:color="231F20"/>
          </w:rPr>
          <w:t>www.idnes.cz/usti/zpravy/zahajeni-vystavy-schichtova-epopej-muzeum-usti-170-vyroci-zalozeni-schichtovy-</w:t>
        </w:r>
      </w:hyperlink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ch-</w:t>
      </w:r>
      <w:proofErr w:type="gramStart"/>
      <w:r>
        <w:rPr>
          <w:color w:val="231F20"/>
          <w:u w:val="single" w:color="231F20"/>
        </w:rPr>
        <w:t>zavodu.A</w:t>
      </w:r>
      <w:proofErr w:type="gramEnd"/>
      <w:r>
        <w:rPr>
          <w:color w:val="231F20"/>
          <w:u w:val="single" w:color="231F20"/>
        </w:rPr>
        <w:t>181127_142105_usti-zpravy_vac2</w:t>
      </w:r>
    </w:p>
    <w:p w:rsidR="00BC3446" w:rsidRDefault="00BC3446">
      <w:pPr>
        <w:spacing w:line="235" w:lineRule="auto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Otázky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zpětné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</w:t>
      </w:r>
    </w:p>
    <w:p w:rsidR="00BC3446" w:rsidRDefault="0006256B">
      <w:pPr>
        <w:pStyle w:val="Zkladntext"/>
        <w:spacing w:line="403" w:lineRule="auto"/>
        <w:ind w:left="790" w:right="6997"/>
      </w:pPr>
      <w:r>
        <w:rPr>
          <w:color w:val="231F20"/>
        </w:rPr>
        <w:t>Co se ti na epopeji nejvíce líbilo?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Znáš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jinou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epopej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tuto?</w:t>
      </w:r>
    </w:p>
    <w:p w:rsidR="00BC3446" w:rsidRDefault="0006256B">
      <w:pPr>
        <w:pStyle w:val="Nadpis4"/>
        <w:spacing w:before="170"/>
      </w:pPr>
      <w:r>
        <w:rPr>
          <w:color w:val="231F20"/>
        </w:rPr>
        <w:t>Klíčové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kompetence</w:t>
      </w:r>
    </w:p>
    <w:p w:rsidR="00BC3446" w:rsidRDefault="0006256B">
      <w:pPr>
        <w:pStyle w:val="Zkladntext"/>
        <w:spacing w:before="165" w:line="242" w:lineRule="exact"/>
        <w:ind w:left="790"/>
      </w:pP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lekci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rozvíjíme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učení,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komunikativní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sociální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perso</w:t>
      </w:r>
      <w:proofErr w:type="spellEnd"/>
      <w:r>
        <w:rPr>
          <w:color w:val="231F20"/>
        </w:rPr>
        <w:t>-</w:t>
      </w:r>
    </w:p>
    <w:p w:rsidR="00BC3446" w:rsidRDefault="0006256B">
      <w:pPr>
        <w:pStyle w:val="Zkladntext"/>
        <w:spacing w:before="0" w:line="242" w:lineRule="exact"/>
        <w:ind w:left="790"/>
      </w:pPr>
      <w:proofErr w:type="spellStart"/>
      <w:r>
        <w:rPr>
          <w:color w:val="231F20"/>
        </w:rPr>
        <w:t>nální</w:t>
      </w:r>
      <w:proofErr w:type="spellEnd"/>
      <w:r>
        <w:rPr>
          <w:color w:val="231F20"/>
        </w:rPr>
        <w:t>.</w:t>
      </w:r>
    </w:p>
    <w:p w:rsidR="00BC3446" w:rsidRDefault="0006256B">
      <w:pPr>
        <w:pStyle w:val="Zkladntext"/>
        <w:ind w:left="790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k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učení</w:t>
      </w:r>
    </w:p>
    <w:p w:rsidR="00BC3446" w:rsidRDefault="0006256B">
      <w:pPr>
        <w:pStyle w:val="Zkladntext"/>
        <w:spacing w:before="170" w:line="235" w:lineRule="auto"/>
        <w:ind w:left="790" w:right="226"/>
        <w:jc w:val="both"/>
      </w:pPr>
      <w:r>
        <w:rPr>
          <w:color w:val="231F20"/>
        </w:rPr>
        <w:t>Při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čtení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textů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výstavy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vedeme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vyhledávání,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třídění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zpracovávání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informací.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Klademe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důraz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čtení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proofErr w:type="spellStart"/>
      <w:proofErr w:type="gramStart"/>
      <w:r>
        <w:rPr>
          <w:color w:val="231F20"/>
        </w:rPr>
        <w:t>porozu</w:t>
      </w:r>
      <w:proofErr w:type="spellEnd"/>
      <w:r>
        <w:rPr>
          <w:color w:val="231F20"/>
        </w:rPr>
        <w:t>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měním</w:t>
      </w:r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textem,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níž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požadujeme,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kriticky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texty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hodnotili.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zapisování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správně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formulovat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selektovat informace.</w:t>
      </w:r>
    </w:p>
    <w:p w:rsidR="00BC3446" w:rsidRDefault="0006256B">
      <w:pPr>
        <w:pStyle w:val="Zkladntext"/>
        <w:spacing w:before="169"/>
        <w:ind w:left="790"/>
      </w:pPr>
      <w:r>
        <w:rPr>
          <w:color w:val="231F20"/>
          <w:spacing w:val="-1"/>
          <w:u w:val="single" w:color="231F20"/>
        </w:rPr>
        <w:t>Kompetence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spacing w:val="-1"/>
          <w:u w:val="single" w:color="231F20"/>
        </w:rPr>
        <w:t>komunikativní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  <w:spacing w:val="-1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skupinové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rozvíjíme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mezi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žáky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jejich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komunikativní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dovednosti.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Díky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kódy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upevňujeme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schopnost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správně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efektivně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využívat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informační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technologie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rozvíjíme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kultivovanost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projevu.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personální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a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sociální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  <w:spacing w:val="-1"/>
        </w:rPr>
        <w:t>Podporujeme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schopnost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chuť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aktivně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spolupracovat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dosahování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společného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cíle,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jímž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lekci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zodpovědnost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za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určitý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díl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výsledné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průvodcovské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prohlídky.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zapojení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žáků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SVP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touto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činností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podporujeme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integraci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skupiny.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3"/>
        <w:ind w:firstLine="0"/>
        <w:rPr>
          <w:u w:val="none"/>
        </w:rPr>
      </w:pPr>
      <w:r>
        <w:rPr>
          <w:color w:val="231F20"/>
          <w:u w:val="thick" w:color="231F20"/>
        </w:rPr>
        <w:t>2. hodina</w:t>
      </w:r>
    </w:p>
    <w:p w:rsidR="00BC3446" w:rsidRDefault="00BC3446">
      <w:pPr>
        <w:pStyle w:val="Zkladntext"/>
        <w:spacing w:before="8"/>
        <w:rPr>
          <w:b/>
          <w:sz w:val="26"/>
        </w:rPr>
      </w:pPr>
    </w:p>
    <w:p w:rsidR="00BC3446" w:rsidRDefault="0006256B">
      <w:pPr>
        <w:pStyle w:val="Nadpis4"/>
      </w:pPr>
      <w:r>
        <w:rPr>
          <w:color w:val="231F20"/>
        </w:rPr>
        <w:t>Cíl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Cílem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osvojit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návyky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celoživotního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centrech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neformálního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vzdělávání.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učí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týmu,</w:t>
      </w:r>
      <w:r>
        <w:rPr>
          <w:color w:val="231F20"/>
          <w:spacing w:val="-4"/>
        </w:rPr>
        <w:t xml:space="preserve"> </w:t>
      </w:r>
      <w:proofErr w:type="gramStart"/>
      <w:r>
        <w:rPr>
          <w:color w:val="231F20"/>
        </w:rPr>
        <w:t>spolu-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práci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naslouchání.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osvojují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schopnosti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třídit informace.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spacing w:val="-1"/>
        </w:rPr>
        <w:t>Hodina</w:t>
      </w:r>
      <w:r>
        <w:rPr>
          <w:spacing w:val="-11"/>
        </w:rPr>
        <w:t xml:space="preserve"> </w:t>
      </w:r>
      <w:r>
        <w:rPr>
          <w:spacing w:val="-1"/>
        </w:rPr>
        <w:t>je</w:t>
      </w:r>
      <w:r>
        <w:rPr>
          <w:spacing w:val="-10"/>
        </w:rPr>
        <w:t xml:space="preserve"> </w:t>
      </w:r>
      <w:r>
        <w:t>realizována</w:t>
      </w:r>
      <w:r>
        <w:rPr>
          <w:spacing w:val="-10"/>
        </w:rPr>
        <w:t xml:space="preserve"> </w:t>
      </w:r>
      <w:r>
        <w:t>formou</w:t>
      </w:r>
      <w:r>
        <w:rPr>
          <w:spacing w:val="-11"/>
        </w:rPr>
        <w:t xml:space="preserve"> </w:t>
      </w:r>
      <w:r>
        <w:t>skupinové</w:t>
      </w:r>
      <w:r>
        <w:rPr>
          <w:spacing w:val="-10"/>
        </w:rPr>
        <w:t xml:space="preserve"> </w:t>
      </w:r>
      <w:r>
        <w:t>výuky</w:t>
      </w:r>
      <w:r>
        <w:rPr>
          <w:spacing w:val="-10"/>
        </w:rPr>
        <w:t xml:space="preserve"> </w:t>
      </w:r>
      <w:r>
        <w:t>s</w:t>
      </w:r>
      <w:r>
        <w:rPr>
          <w:spacing w:val="-11"/>
        </w:rPr>
        <w:t xml:space="preserve"> </w:t>
      </w:r>
      <w:r>
        <w:t>vytvořením</w:t>
      </w:r>
      <w:r>
        <w:rPr>
          <w:spacing w:val="-10"/>
        </w:rPr>
        <w:t xml:space="preserve"> </w:t>
      </w:r>
      <w:r>
        <w:t>podskupiny</w:t>
      </w:r>
      <w:r>
        <w:rPr>
          <w:spacing w:val="-11"/>
        </w:rPr>
        <w:t xml:space="preserve"> </w:t>
      </w:r>
      <w:r>
        <w:t>dvojic.</w:t>
      </w:r>
      <w:r>
        <w:rPr>
          <w:spacing w:val="-10"/>
        </w:rPr>
        <w:t xml:space="preserve"> </w:t>
      </w:r>
      <w:r>
        <w:t>P</w:t>
      </w:r>
      <w:r>
        <w:rPr>
          <w:color w:val="231F20"/>
        </w:rPr>
        <w:t>robíhá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muzeu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dohledem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pří-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padnou</w:t>
      </w:r>
      <w:proofErr w:type="gramEnd"/>
      <w:r>
        <w:rPr>
          <w:color w:val="231F20"/>
        </w:rPr>
        <w:t xml:space="preserve"> pomocí formálního či neformálního pedagoga. Přímo navazuje na hodinu předcházející a doporučujeme, aby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stalo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bezprostředně.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>Žáky si shromáždíme a sdělíme jim, že jsou nyní odborníky na určitou část výstavy a jejich úkolem je celou skupinu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svojí místností seznámit. Rozdáme jim částečně vyplněný vzor komentované prohlídky </w:t>
      </w:r>
      <w:r>
        <w:t xml:space="preserve">(pracovní list č. 2) </w:t>
      </w:r>
      <w:r>
        <w:rPr>
          <w:color w:val="231F20"/>
        </w:rPr>
        <w:t>vytvořený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muzejním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pedagogem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sdělíme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jim,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mohou,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nemusí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prezentaci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použít.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Udáme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čas,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proofErr w:type="spellStart"/>
      <w:proofErr w:type="gramStart"/>
      <w:r>
        <w:rPr>
          <w:color w:val="231F20"/>
        </w:rPr>
        <w:t>usku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tečnění</w:t>
      </w:r>
      <w:proofErr w:type="spellEnd"/>
      <w:proofErr w:type="gramEnd"/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Ostatní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komentování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doplňují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svých poznámek.</w:t>
      </w:r>
    </w:p>
    <w:p w:rsidR="00BC3446" w:rsidRDefault="0006256B">
      <w:pPr>
        <w:pStyle w:val="Zkladntext"/>
        <w:spacing w:before="173" w:line="235" w:lineRule="auto"/>
        <w:ind w:left="790" w:right="228"/>
        <w:jc w:val="both"/>
      </w:pP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přesuneme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knihovny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Muzea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Labem,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prohlédneme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seznámíme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literaturou,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používat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celého programu.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lepší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přehlednost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orientaci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činnosti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připojujeme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strukturovaný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časové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rozložení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hodiny.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metodické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najdete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ověřování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narazili.</w:t>
      </w:r>
    </w:p>
    <w:p w:rsidR="00BC3446" w:rsidRDefault="0006256B">
      <w:pPr>
        <w:pStyle w:val="Zkladntext"/>
        <w:spacing w:before="171" w:line="235" w:lineRule="auto"/>
        <w:ind w:left="790" w:right="230"/>
        <w:jc w:val="both"/>
      </w:pPr>
      <w:r>
        <w:rPr>
          <w:color w:val="231F20"/>
          <w:spacing w:val="-1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předcházející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hodiny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každá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skupina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všechny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informace,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výstava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obsahuje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následující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potřeba.</w:t>
      </w:r>
    </w:p>
    <w:p w:rsidR="00BC3446" w:rsidRDefault="0006256B">
      <w:pPr>
        <w:pStyle w:val="Odstavecseseznamem"/>
        <w:numPr>
          <w:ilvl w:val="0"/>
          <w:numId w:val="40"/>
        </w:numPr>
        <w:tabs>
          <w:tab w:val="left" w:pos="1018"/>
        </w:tabs>
        <w:spacing w:before="168"/>
        <w:ind w:hanging="228"/>
        <w:rPr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seznámeni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obsahem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hodiny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formou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výuky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minuty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každá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složena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týmů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odborníků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výstavy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dvojice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žáků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úkolem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předat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komentované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prohlídky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obdrží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částečně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vyplněný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vzor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využít,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nemusí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Odstavecseseznamem"/>
        <w:numPr>
          <w:ilvl w:val="0"/>
          <w:numId w:val="40"/>
        </w:numPr>
        <w:tabs>
          <w:tab w:val="left" w:pos="1018"/>
        </w:tabs>
        <w:spacing w:before="66"/>
        <w:ind w:hanging="228"/>
        <w:rPr>
          <w:sz w:val="20"/>
        </w:rPr>
      </w:pPr>
      <w:r>
        <w:rPr>
          <w:color w:val="231F20"/>
          <w:sz w:val="20"/>
        </w:rPr>
        <w:lastRenderedPageBreak/>
        <w:t>Komentovaná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prohlídka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30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vyzkouší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profesi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průvodce</w:t>
      </w:r>
    </w:p>
    <w:p w:rsidR="00BC3446" w:rsidRDefault="0006256B">
      <w:pPr>
        <w:pStyle w:val="Odstavecseseznamem"/>
        <w:numPr>
          <w:ilvl w:val="0"/>
          <w:numId w:val="40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Formální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neformální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pedagog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neustále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dispozici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případné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dotazy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průběžně</w:t>
      </w:r>
    </w:p>
    <w:p w:rsidR="00BC3446" w:rsidRDefault="0006256B">
      <w:pPr>
        <w:pStyle w:val="Odstavecseseznamem"/>
        <w:numPr>
          <w:ilvl w:val="0"/>
          <w:numId w:val="40"/>
        </w:numPr>
        <w:tabs>
          <w:tab w:val="left" w:pos="1018"/>
        </w:tabs>
        <w:spacing w:before="165"/>
        <w:ind w:hanging="228"/>
        <w:rPr>
          <w:sz w:val="20"/>
        </w:rPr>
      </w:pPr>
      <w:r>
        <w:rPr>
          <w:color w:val="231F20"/>
          <w:sz w:val="20"/>
        </w:rPr>
        <w:t>Knihovna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Muzea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13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přesun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knihovny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seznámení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literaturou,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používána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dispozici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Průběh a ukončení této lekce může mít hned několik variant, jelikož ne každé muzeum má svoji knihovnu. V takovém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případě s literaturou seznamujeme buď již v průběhu výstavy, nebo lze návštěvu knihovny zařadit mimo vlastní lekce.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Eventuálně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možno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propojit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návštěvou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knihovny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vědecké.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momentě,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neseznamujeme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knihovnou,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vzor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komentované</w:t>
      </w:r>
      <w:r>
        <w:rPr>
          <w:color w:val="231F20"/>
          <w:spacing w:val="-7"/>
        </w:rPr>
        <w:t xml:space="preserve"> </w:t>
      </w:r>
      <w:r>
        <w:t>prohlídky</w:t>
      </w:r>
      <w:r>
        <w:rPr>
          <w:spacing w:val="-6"/>
        </w:rPr>
        <w:t xml:space="preserve"> </w:t>
      </w:r>
      <w:r>
        <w:t>(pracovní</w:t>
      </w:r>
      <w:r>
        <w:rPr>
          <w:spacing w:val="-6"/>
        </w:rPr>
        <w:t xml:space="preserve"> </w:t>
      </w:r>
      <w:r>
        <w:t>list</w:t>
      </w:r>
      <w:r>
        <w:rPr>
          <w:spacing w:val="-6"/>
        </w:rPr>
        <w:t xml:space="preserve"> </w:t>
      </w:r>
      <w:r>
        <w:t>č.</w:t>
      </w:r>
      <w:r>
        <w:rPr>
          <w:spacing w:val="-6"/>
        </w:rPr>
        <w:t xml:space="preserve"> </w:t>
      </w:r>
      <w:r>
        <w:t>2)</w:t>
      </w:r>
      <w:r>
        <w:rPr>
          <w:spacing w:val="-6"/>
        </w:rPr>
        <w:t xml:space="preserve"> </w:t>
      </w:r>
      <w:r>
        <w:t>žáci</w:t>
      </w:r>
      <w:r>
        <w:rPr>
          <w:spacing w:val="-6"/>
        </w:rPr>
        <w:t xml:space="preserve"> </w:t>
      </w:r>
      <w:r>
        <w:t>obdrží</w:t>
      </w:r>
      <w:r>
        <w:rPr>
          <w:spacing w:val="-6"/>
        </w:rPr>
        <w:t xml:space="preserve"> </w:t>
      </w:r>
      <w:r>
        <w:t>po</w:t>
      </w:r>
      <w:r>
        <w:rPr>
          <w:spacing w:val="-6"/>
        </w:rPr>
        <w:t xml:space="preserve"> </w:t>
      </w:r>
      <w:proofErr w:type="spellStart"/>
      <w:proofErr w:type="gramStart"/>
      <w:r>
        <w:t>uply</w:t>
      </w:r>
      <w:proofErr w:type="spellEnd"/>
      <w:r>
        <w:t>-</w:t>
      </w:r>
      <w:r>
        <w:rPr>
          <w:spacing w:val="1"/>
        </w:rPr>
        <w:t xml:space="preserve"> </w:t>
      </w:r>
      <w:r>
        <w:t>nutí</w:t>
      </w:r>
      <w:proofErr w:type="gramEnd"/>
      <w:r>
        <w:rPr>
          <w:spacing w:val="-6"/>
        </w:rPr>
        <w:t xml:space="preserve"> </w:t>
      </w:r>
      <w:r>
        <w:t>30</w:t>
      </w:r>
      <w:r>
        <w:rPr>
          <w:spacing w:val="-5"/>
        </w:rPr>
        <w:t xml:space="preserve"> </w:t>
      </w:r>
      <w:r>
        <w:t>minut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společně</w:t>
      </w:r>
      <w:r>
        <w:rPr>
          <w:spacing w:val="-5"/>
        </w:rPr>
        <w:t xml:space="preserve"> </w:t>
      </w:r>
      <w:r>
        <w:t>pod</w:t>
      </w:r>
      <w:r>
        <w:rPr>
          <w:spacing w:val="-6"/>
        </w:rPr>
        <w:t xml:space="preserve"> </w:t>
      </w:r>
      <w:r>
        <w:t>dohledem</w:t>
      </w:r>
      <w:r>
        <w:rPr>
          <w:spacing w:val="-6"/>
        </w:rPr>
        <w:t xml:space="preserve"> </w:t>
      </w:r>
      <w:r>
        <w:t>neformálního</w:t>
      </w:r>
      <w:r>
        <w:rPr>
          <w:spacing w:val="-6"/>
        </w:rPr>
        <w:t xml:space="preserve"> </w:t>
      </w:r>
      <w:r>
        <w:t>pedagoga</w:t>
      </w:r>
      <w:r>
        <w:rPr>
          <w:spacing w:val="-5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komentovanou</w:t>
      </w:r>
      <w:r>
        <w:rPr>
          <w:spacing w:val="-6"/>
        </w:rPr>
        <w:t xml:space="preserve"> </w:t>
      </w:r>
      <w:r>
        <w:t>prohlídku</w:t>
      </w:r>
      <w:r>
        <w:rPr>
          <w:spacing w:val="-5"/>
        </w:rPr>
        <w:t xml:space="preserve"> </w:t>
      </w:r>
      <w:r>
        <w:t>podle</w:t>
      </w:r>
      <w:r>
        <w:rPr>
          <w:spacing w:val="-6"/>
        </w:rPr>
        <w:t xml:space="preserve"> </w:t>
      </w:r>
      <w:r>
        <w:t>vzoru</w:t>
      </w:r>
      <w:r>
        <w:rPr>
          <w:spacing w:val="-6"/>
        </w:rPr>
        <w:t xml:space="preserve"> </w:t>
      </w:r>
      <w:r>
        <w:t>vyzkouší.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Metody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  <w:spacing w:val="-1"/>
        </w:rPr>
        <w:t>Tato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hodina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vytvořena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pomocí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aktivizujících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metod.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Využíváme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inscenační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metody,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spočívá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simulaci</w:t>
      </w:r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</w:rPr>
        <w:t>stanove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ných</w:t>
      </w:r>
      <w:proofErr w:type="spellEnd"/>
      <w:proofErr w:type="gramEnd"/>
      <w:r>
        <w:rPr>
          <w:color w:val="231F20"/>
        </w:rPr>
        <w:t xml:space="preserve"> situací. Všichni účastníci mohou být aktivními aktéry. V podstatě se jedná o určitý způsob simulační hry, kdy žáci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přijímají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průvodců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návštěvníků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muzea.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Průvodci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předávají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informace,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návštěvníci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přijímají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aktivní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otázek. Míra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vnoření 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hry 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samotných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žácích.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Pomůcky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žáky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již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částečně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vyplněný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sz w:val="20"/>
        </w:rPr>
      </w:pPr>
      <w:r>
        <w:rPr>
          <w:sz w:val="20"/>
        </w:rPr>
        <w:t>pracovní</w:t>
      </w:r>
      <w:r>
        <w:rPr>
          <w:spacing w:val="-5"/>
          <w:sz w:val="20"/>
        </w:rPr>
        <w:t xml:space="preserve"> </w:t>
      </w:r>
      <w:r>
        <w:rPr>
          <w:sz w:val="20"/>
        </w:rPr>
        <w:t>list</w:t>
      </w:r>
      <w:r>
        <w:rPr>
          <w:spacing w:val="-4"/>
          <w:sz w:val="20"/>
        </w:rPr>
        <w:t xml:space="preserve"> </w:t>
      </w:r>
      <w:r>
        <w:rPr>
          <w:sz w:val="20"/>
        </w:rPr>
        <w:t>č.</w:t>
      </w:r>
      <w:r>
        <w:rPr>
          <w:spacing w:val="-5"/>
          <w:sz w:val="20"/>
        </w:rPr>
        <w:t xml:space="preserve"> </w:t>
      </w:r>
      <w:r>
        <w:rPr>
          <w:sz w:val="20"/>
        </w:rPr>
        <w:t>2</w:t>
      </w:r>
      <w:r>
        <w:rPr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6"/>
          <w:sz w:val="20"/>
        </w:rPr>
        <w:t xml:space="preserve"> </w:t>
      </w:r>
      <w:r>
        <w:rPr>
          <w:sz w:val="20"/>
        </w:rPr>
        <w:t>průvodcovský</w:t>
      </w:r>
      <w:r>
        <w:rPr>
          <w:spacing w:val="-5"/>
          <w:sz w:val="20"/>
        </w:rPr>
        <w:t xml:space="preserve"> </w:t>
      </w:r>
      <w:r>
        <w:rPr>
          <w:sz w:val="20"/>
        </w:rPr>
        <w:t>text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sz w:val="20"/>
        </w:rPr>
      </w:pPr>
      <w:r>
        <w:rPr>
          <w:sz w:val="20"/>
        </w:rPr>
        <w:t>pevná</w:t>
      </w:r>
      <w:r>
        <w:rPr>
          <w:spacing w:val="-5"/>
          <w:sz w:val="20"/>
        </w:rPr>
        <w:t xml:space="preserve"> </w:t>
      </w:r>
      <w:r>
        <w:rPr>
          <w:sz w:val="20"/>
        </w:rPr>
        <w:t>podložka</w:t>
      </w:r>
      <w:r>
        <w:rPr>
          <w:spacing w:val="-5"/>
          <w:sz w:val="20"/>
        </w:rPr>
        <w:t xml:space="preserve"> </w:t>
      </w:r>
      <w:r>
        <w:rPr>
          <w:sz w:val="20"/>
        </w:rPr>
        <w:t>na</w:t>
      </w:r>
      <w:r>
        <w:rPr>
          <w:spacing w:val="-6"/>
          <w:sz w:val="20"/>
        </w:rPr>
        <w:t xml:space="preserve"> </w:t>
      </w:r>
      <w:r>
        <w:rPr>
          <w:sz w:val="20"/>
        </w:rPr>
        <w:t>psaní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sz w:val="20"/>
        </w:rPr>
      </w:pPr>
      <w:r>
        <w:rPr>
          <w:sz w:val="20"/>
        </w:rPr>
        <w:t>psací</w:t>
      </w:r>
      <w:r>
        <w:rPr>
          <w:spacing w:val="-6"/>
          <w:sz w:val="20"/>
        </w:rPr>
        <w:t xml:space="preserve"> </w:t>
      </w:r>
      <w:r>
        <w:rPr>
          <w:sz w:val="20"/>
        </w:rPr>
        <w:t>potřeby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Podrobně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obsah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  <w:spacing w:val="-1"/>
        </w:rPr>
        <w:t>Cílem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hodiny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hry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zkompletovat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informace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dobrým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podkladem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další.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Žáky nenásilnou formou učíme prezentovat své dílo před skupinou. Výhodou je, že s pomocí „odborníků“ zapojujeme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každého žáka. Eliminujeme tím to, že většinou za skupinu mluví dominantní žák, zvyklý na veřejné vystupování. Žáci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tohoto věku běžně navštěvují knihovnu, ale málokdo ví, že existuje i ta muzejní. Proto je její návštěva zařazena jako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součást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lekce.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opět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rozvíjejí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komunikativní,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sociální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personální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učení.</w:t>
      </w:r>
    </w:p>
    <w:p w:rsidR="00BC3446" w:rsidRDefault="0006256B">
      <w:pPr>
        <w:pStyle w:val="Zkladntext"/>
        <w:spacing w:before="170"/>
        <w:ind w:left="790"/>
      </w:pP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očekává,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získá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znalosti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osobě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Johanna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Schichta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životě,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rodině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podnikání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pozná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významnost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Johanna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Schichta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rozvoj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Labem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zformuluje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získané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informace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souvislých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vět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seznámí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spolužáky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vhodným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způsobem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svými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informacemi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přijme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roli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průvodce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částečně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pozná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toto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povolání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pozná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knihovnu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Muzea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Labem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seznámí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literaturou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vztahující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programu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dostane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informace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dalších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možnostech,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literaturu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získat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SVKUL,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e-knihy.</w:t>
      </w:r>
    </w:p>
    <w:p w:rsidR="00BC3446" w:rsidRDefault="0006256B">
      <w:pPr>
        <w:pStyle w:val="Zkladntext"/>
        <w:spacing w:before="165"/>
        <w:ind w:left="790"/>
      </w:pP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aktivita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žácích.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propojena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předcházející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jediné,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musíme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ohlídat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čas.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 w:line="403" w:lineRule="auto"/>
        <w:ind w:left="790" w:right="1292"/>
      </w:pPr>
      <w:r>
        <w:rPr>
          <w:color w:val="231F20"/>
        </w:rPr>
        <w:lastRenderedPageBreak/>
        <w:t>Nám se žáci při komentování „rozohnili“ a časově vymezený úsek komentované prohlídky překročili.</w:t>
      </w:r>
      <w:r>
        <w:rPr>
          <w:color w:val="231F20"/>
          <w:spacing w:val="1"/>
        </w:rPr>
        <w:t xml:space="preserve"> </w:t>
      </w:r>
      <w:r>
        <w:t>Metoda</w:t>
      </w:r>
      <w:r>
        <w:rPr>
          <w:spacing w:val="-6"/>
        </w:rPr>
        <w:t xml:space="preserve"> </w:t>
      </w:r>
      <w:r>
        <w:t>„odborníků“</w:t>
      </w:r>
      <w:r>
        <w:rPr>
          <w:spacing w:val="-5"/>
        </w:rPr>
        <w:t xml:space="preserve"> </w:t>
      </w:r>
      <w:r>
        <w:t>je</w:t>
      </w:r>
      <w:r>
        <w:rPr>
          <w:spacing w:val="-5"/>
        </w:rPr>
        <w:t xml:space="preserve"> </w:t>
      </w:r>
      <w:r>
        <w:t>skvěle</w:t>
      </w:r>
      <w:r>
        <w:rPr>
          <w:spacing w:val="-5"/>
        </w:rPr>
        <w:t xml:space="preserve"> </w:t>
      </w:r>
      <w:r>
        <w:t>přenositelná</w:t>
      </w:r>
      <w:r>
        <w:rPr>
          <w:spacing w:val="-4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běžné</w:t>
      </w:r>
      <w:r>
        <w:rPr>
          <w:spacing w:val="-5"/>
        </w:rPr>
        <w:t xml:space="preserve"> </w:t>
      </w:r>
      <w:r>
        <w:t>výuky.</w:t>
      </w:r>
      <w:r>
        <w:rPr>
          <w:spacing w:val="-5"/>
        </w:rPr>
        <w:t xml:space="preserve"> </w:t>
      </w:r>
      <w:r>
        <w:t>Následující</w:t>
      </w:r>
      <w:r>
        <w:rPr>
          <w:spacing w:val="-5"/>
        </w:rPr>
        <w:t xml:space="preserve"> </w:t>
      </w:r>
      <w:r>
        <w:t>body</w:t>
      </w:r>
      <w:r>
        <w:rPr>
          <w:spacing w:val="-5"/>
        </w:rPr>
        <w:t xml:space="preserve"> </w:t>
      </w:r>
      <w:r>
        <w:t>nabídnou</w:t>
      </w:r>
      <w:r>
        <w:rPr>
          <w:spacing w:val="-5"/>
        </w:rPr>
        <w:t xml:space="preserve"> </w:t>
      </w:r>
      <w:r>
        <w:t>tuto</w:t>
      </w:r>
      <w:r>
        <w:rPr>
          <w:spacing w:val="-6"/>
        </w:rPr>
        <w:t xml:space="preserve"> </w:t>
      </w:r>
      <w:r>
        <w:t>možnost.</w:t>
      </w:r>
    </w:p>
    <w:p w:rsidR="00BC3446" w:rsidRDefault="0006256B">
      <w:pPr>
        <w:pStyle w:val="Odstavecseseznamem"/>
        <w:numPr>
          <w:ilvl w:val="0"/>
          <w:numId w:val="39"/>
        </w:numPr>
        <w:tabs>
          <w:tab w:val="left" w:pos="1018"/>
        </w:tabs>
        <w:spacing w:before="0"/>
        <w:ind w:hanging="228"/>
        <w:rPr>
          <w:sz w:val="20"/>
        </w:rPr>
      </w:pPr>
      <w:r>
        <w:rPr>
          <w:color w:val="231F20"/>
          <w:sz w:val="20"/>
        </w:rPr>
        <w:t>Třída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má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například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25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žáků,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vytvoříme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pět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skupin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pěti</w:t>
      </w:r>
    </w:p>
    <w:p w:rsidR="00BC3446" w:rsidRDefault="0006256B">
      <w:pPr>
        <w:pStyle w:val="Zkladntext"/>
        <w:spacing w:before="165"/>
        <w:ind w:left="1017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vyjde,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takže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důležité,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počet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vyšší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počet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</w:t>
      </w:r>
    </w:p>
    <w:p w:rsidR="00BC3446" w:rsidRDefault="0006256B">
      <w:pPr>
        <w:pStyle w:val="Odstavecseseznamem"/>
        <w:numPr>
          <w:ilvl w:val="0"/>
          <w:numId w:val="39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Každá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skupina</w:t>
      </w:r>
      <w:r>
        <w:rPr>
          <w:color w:val="231F20"/>
          <w:spacing w:val="-7"/>
          <w:sz w:val="20"/>
        </w:rPr>
        <w:t xml:space="preserve"> </w:t>
      </w:r>
      <w:proofErr w:type="gramStart"/>
      <w:r>
        <w:rPr>
          <w:color w:val="231F20"/>
          <w:sz w:val="20"/>
        </w:rPr>
        <w:t>obdrží</w:t>
      </w:r>
      <w:proofErr w:type="gramEnd"/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jiný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text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totožný</w:t>
      </w:r>
    </w:p>
    <w:p w:rsidR="00BC3446" w:rsidRDefault="0006256B">
      <w:pPr>
        <w:pStyle w:val="Odstavecseseznamem"/>
        <w:numPr>
          <w:ilvl w:val="0"/>
          <w:numId w:val="39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Jeden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výstup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skupinu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zpracuje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dohadují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jediném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stejném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výstupu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diskutují,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debatují,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hledají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kompromis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naprosto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stejný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výstup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stávají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odborníky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tematiku</w:t>
      </w:r>
    </w:p>
    <w:p w:rsidR="00BC3446" w:rsidRDefault="0006256B">
      <w:pPr>
        <w:pStyle w:val="Odstavecseseznamem"/>
        <w:numPr>
          <w:ilvl w:val="0"/>
          <w:numId w:val="39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Vytvoření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nových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skupin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každé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zastoupeni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zástupci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všech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skupin,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odborníci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nějakou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problému</w:t>
      </w:r>
    </w:p>
    <w:p w:rsidR="00BC3446" w:rsidRDefault="0006256B">
      <w:pPr>
        <w:pStyle w:val="Odstavecseseznamem"/>
        <w:numPr>
          <w:ilvl w:val="0"/>
          <w:numId w:val="39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Konečná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podoba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zápisu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ohledem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vystoupení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odborníků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jednotný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ucelený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zápis</w:t>
      </w:r>
    </w:p>
    <w:p w:rsidR="00BC3446" w:rsidRDefault="0006256B">
      <w:pPr>
        <w:pStyle w:val="Zkladntext"/>
        <w:spacing w:before="170" w:line="235" w:lineRule="auto"/>
        <w:ind w:left="1187" w:hanging="171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nevyjdou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přesně,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některých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skupinách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odborníky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stejné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dva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prezentaci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vzájemně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doplňují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Teoretické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základy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Johann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Schicht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(</w:t>
      </w:r>
      <w:r>
        <w:rPr>
          <w:color w:val="231F20"/>
          <w:u w:val="single" w:color="231F20"/>
        </w:rPr>
        <w:t>8.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března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1855</w:t>
      </w:r>
      <w:r>
        <w:rPr>
          <w:color w:val="231F20"/>
        </w:rPr>
        <w:t>,</w:t>
      </w:r>
      <w:r>
        <w:rPr>
          <w:color w:val="231F20"/>
          <w:spacing w:val="-6"/>
        </w:rPr>
        <w:t xml:space="preserve"> </w:t>
      </w:r>
      <w:r>
        <w:rPr>
          <w:color w:val="231F20"/>
          <w:u w:val="single" w:color="231F20"/>
        </w:rPr>
        <w:t>Rynoltice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u w:val="single" w:color="231F20"/>
        </w:rPr>
        <w:t>3.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června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1907</w:t>
      </w:r>
      <w:r>
        <w:rPr>
          <w:color w:val="231F20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0"/>
          <w:u w:val="single" w:color="231F20"/>
        </w:rPr>
        <w:t>Ústí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nad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Labem</w:t>
      </w:r>
      <w:r>
        <w:rPr>
          <w:color w:val="231F20"/>
        </w:rPr>
        <w:t>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6"/>
        </w:rPr>
        <w:t xml:space="preserve"> </w:t>
      </w:r>
      <w:r>
        <w:rPr>
          <w:color w:val="231F20"/>
          <w:u w:val="single" w:color="231F20"/>
        </w:rPr>
        <w:t>český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podnikatel</w:t>
      </w:r>
      <w:r>
        <w:rPr>
          <w:color w:val="231F20"/>
          <w:spacing w:val="-6"/>
        </w:rPr>
        <w:t xml:space="preserve"> </w:t>
      </w:r>
      <w:r>
        <w:rPr>
          <w:color w:val="231F20"/>
          <w:u w:val="single" w:color="231F20"/>
        </w:rPr>
        <w:t>německé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národnosti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a jeden z nejvýznamnějších </w:t>
      </w:r>
      <w:r>
        <w:rPr>
          <w:color w:val="231F20"/>
          <w:u w:val="single" w:color="231F20"/>
        </w:rPr>
        <w:t>průmyslníků</w:t>
      </w:r>
      <w:r>
        <w:rPr>
          <w:color w:val="231F20"/>
        </w:rPr>
        <w:t xml:space="preserve"> české části </w:t>
      </w:r>
      <w:r>
        <w:rPr>
          <w:color w:val="231F20"/>
          <w:u w:val="single" w:color="231F20"/>
        </w:rPr>
        <w:t>rakousko-uherské monarchie</w:t>
      </w:r>
      <w:r>
        <w:rPr>
          <w:color w:val="231F20"/>
        </w:rPr>
        <w:t>. V severních Čechách vlastnil firmu,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která provozovala několik továren na </w:t>
      </w:r>
      <w:r>
        <w:rPr>
          <w:color w:val="231F20"/>
          <w:u w:val="single" w:color="231F20"/>
        </w:rPr>
        <w:t>mýdlo</w:t>
      </w:r>
      <w:r>
        <w:rPr>
          <w:color w:val="231F20"/>
        </w:rPr>
        <w:t>. V roce 1927 se společnost stala jedním ze čtyř zakladatelů společnosti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Margarine Unie. Roku 1929 pak Margarine Unie společně s </w:t>
      </w:r>
      <w:proofErr w:type="spellStart"/>
      <w:r>
        <w:rPr>
          <w:color w:val="231F20"/>
        </w:rPr>
        <w:t>Lever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Brothers</w:t>
      </w:r>
      <w:proofErr w:type="spellEnd"/>
      <w:r>
        <w:rPr>
          <w:color w:val="231F20"/>
        </w:rPr>
        <w:t xml:space="preserve"> podepisují dohodu o vzniku nadnárodního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koncernu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u w:val="single" w:color="231F20"/>
        </w:rPr>
        <w:t>Unilever</w:t>
      </w:r>
      <w:proofErr w:type="spellEnd"/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1946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české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závody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znárodněny.</w:t>
      </w:r>
    </w:p>
    <w:p w:rsidR="00BC3446" w:rsidRDefault="0006256B">
      <w:pPr>
        <w:pStyle w:val="Zkladntext"/>
        <w:spacing w:before="169"/>
        <w:ind w:left="790"/>
      </w:pPr>
      <w:proofErr w:type="spellStart"/>
      <w:r>
        <w:rPr>
          <w:color w:val="231F20"/>
        </w:rPr>
        <w:t>Setuza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(od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1946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dosud)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 xml:space="preserve">V roce </w:t>
      </w:r>
      <w:r>
        <w:rPr>
          <w:color w:val="231F20"/>
          <w:u w:val="single" w:color="231F20"/>
        </w:rPr>
        <w:t>1946</w:t>
      </w:r>
      <w:r>
        <w:rPr>
          <w:color w:val="231F20"/>
        </w:rPr>
        <w:t xml:space="preserve"> byla společnost </w:t>
      </w:r>
      <w:r>
        <w:rPr>
          <w:color w:val="231F20"/>
          <w:u w:val="single" w:color="231F20"/>
        </w:rPr>
        <w:t>znárodněna</w:t>
      </w:r>
      <w:r>
        <w:rPr>
          <w:color w:val="231F20"/>
        </w:rPr>
        <w:t xml:space="preserve"> a dostala nové jméno: </w:t>
      </w:r>
      <w:r>
        <w:rPr>
          <w:color w:val="231F20"/>
          <w:u w:val="single" w:color="231F20"/>
        </w:rPr>
        <w:t>národní podnik Severočeské tukové závody</w:t>
      </w:r>
      <w:r>
        <w:rPr>
          <w:color w:val="231F20"/>
        </w:rPr>
        <w:t>. Ty se pak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staly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součástí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koncernu</w:t>
      </w:r>
      <w:r>
        <w:rPr>
          <w:color w:val="231F20"/>
          <w:spacing w:val="-4"/>
        </w:rPr>
        <w:t xml:space="preserve"> </w:t>
      </w:r>
      <w:r>
        <w:rPr>
          <w:color w:val="231F20"/>
          <w:u w:val="single" w:color="231F20"/>
        </w:rPr>
        <w:t>Tukový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průmysl</w:t>
      </w:r>
      <w:r>
        <w:rPr>
          <w:color w:val="231F20"/>
        </w:rPr>
        <w:t>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Roku</w:t>
      </w:r>
      <w:r>
        <w:rPr>
          <w:color w:val="231F20"/>
          <w:spacing w:val="-5"/>
        </w:rPr>
        <w:t xml:space="preserve"> </w:t>
      </w:r>
      <w:r>
        <w:rPr>
          <w:color w:val="231F20"/>
          <w:u w:val="single" w:color="231F20"/>
        </w:rPr>
        <w:t>1990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osamostatnily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5"/>
        </w:rPr>
        <w:t xml:space="preserve"> </w:t>
      </w:r>
      <w:r>
        <w:rPr>
          <w:color w:val="231F20"/>
          <w:u w:val="single" w:color="231F20"/>
        </w:rPr>
        <w:t>státní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podnik</w:t>
      </w:r>
      <w:r>
        <w:rPr>
          <w:color w:val="231F20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dva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později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něj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velké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privatizaci</w:t>
      </w:r>
      <w:r>
        <w:rPr>
          <w:color w:val="231F20"/>
        </w:rPr>
        <w:t xml:space="preserve"> stala </w:t>
      </w:r>
      <w:r>
        <w:rPr>
          <w:color w:val="231F20"/>
          <w:u w:val="single" w:color="231F20"/>
        </w:rPr>
        <w:t>akciová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 xml:space="preserve">společnost </w:t>
      </w:r>
      <w:proofErr w:type="spellStart"/>
      <w:r>
        <w:rPr>
          <w:color w:val="231F20"/>
          <w:u w:val="single" w:color="231F20"/>
        </w:rPr>
        <w:t>Setuza</w:t>
      </w:r>
      <w:proofErr w:type="spellEnd"/>
      <w:r>
        <w:rPr>
          <w:color w:val="231F20"/>
        </w:rPr>
        <w:t>.</w:t>
      </w:r>
    </w:p>
    <w:p w:rsidR="00BC3446" w:rsidRDefault="0006256B">
      <w:pPr>
        <w:pStyle w:val="Zkladntext"/>
        <w:spacing w:before="169" w:line="232" w:lineRule="exact"/>
        <w:ind w:left="790"/>
        <w:jc w:val="both"/>
      </w:pPr>
      <w:r>
        <w:rPr>
          <w:color w:val="231F20"/>
        </w:rPr>
        <w:t>Složité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osudy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Schichtův</w:t>
      </w:r>
      <w:proofErr w:type="spellEnd"/>
      <w:r>
        <w:rPr>
          <w:color w:val="231F20"/>
          <w:spacing w:val="6"/>
        </w:rPr>
        <w:t xml:space="preserve"> </w:t>
      </w:r>
      <w:r>
        <w:rPr>
          <w:color w:val="231F20"/>
        </w:rPr>
        <w:t>nejslavnější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výrobek,</w:t>
      </w:r>
      <w:r>
        <w:rPr>
          <w:color w:val="231F20"/>
          <w:spacing w:val="5"/>
        </w:rPr>
        <w:t xml:space="preserve"> </w:t>
      </w:r>
      <w:r>
        <w:rPr>
          <w:color w:val="231F20"/>
          <w:u w:val="single" w:color="231F20"/>
        </w:rPr>
        <w:t>mýdlo</w:t>
      </w:r>
      <w:r>
        <w:rPr>
          <w:color w:val="231F20"/>
          <w:spacing w:val="6"/>
          <w:u w:val="single" w:color="231F20"/>
        </w:rPr>
        <w:t xml:space="preserve"> </w:t>
      </w:r>
      <w:r>
        <w:rPr>
          <w:color w:val="231F20"/>
          <w:u w:val="single" w:color="231F20"/>
        </w:rPr>
        <w:t>s</w:t>
      </w:r>
      <w:r>
        <w:rPr>
          <w:color w:val="231F20"/>
          <w:spacing w:val="6"/>
          <w:u w:val="single" w:color="231F20"/>
        </w:rPr>
        <w:t xml:space="preserve"> </w:t>
      </w:r>
      <w:r>
        <w:rPr>
          <w:color w:val="231F20"/>
          <w:u w:val="single" w:color="231F20"/>
        </w:rPr>
        <w:t>jelenem</w:t>
      </w:r>
      <w:r>
        <w:rPr>
          <w:color w:val="231F20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Úspěšně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přečkalo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léta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socialistického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budování,</w:t>
      </w:r>
    </w:p>
    <w:p w:rsidR="00BC3446" w:rsidRDefault="0006256B">
      <w:pPr>
        <w:pStyle w:val="Zkladntext"/>
        <w:spacing w:before="0" w:line="225" w:lineRule="auto"/>
        <w:ind w:left="790" w:right="228"/>
        <w:jc w:val="both"/>
      </w:pPr>
      <w:r>
        <w:rPr>
          <w:color w:val="231F20"/>
        </w:rPr>
        <w:t>„</w:t>
      </w:r>
      <w:r>
        <w:rPr>
          <w:color w:val="231F20"/>
          <w:u w:val="single" w:color="231F20"/>
        </w:rPr>
        <w:t>sametovou revoluci</w:t>
      </w:r>
      <w:r>
        <w:rPr>
          <w:color w:val="231F20"/>
        </w:rPr>
        <w:t xml:space="preserve">“ i nápor pracích prášků, v roce </w:t>
      </w:r>
      <w:r>
        <w:rPr>
          <w:color w:val="231F20"/>
          <w:u w:val="single" w:color="231F20"/>
        </w:rPr>
        <w:t>2005</w:t>
      </w:r>
      <w:r>
        <w:rPr>
          <w:color w:val="231F20"/>
        </w:rPr>
        <w:t xml:space="preserve"> však málem podlehlo ekologickým požadavkům</w:t>
      </w:r>
      <w:r>
        <w:rPr>
          <w:color w:val="231F20"/>
          <w:position w:val="2"/>
        </w:rPr>
        <w:t xml:space="preserve">. </w:t>
      </w:r>
      <w:r>
        <w:rPr>
          <w:color w:val="231F20"/>
        </w:rPr>
        <w:t>Tehdy se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Setuza</w:t>
      </w:r>
      <w:proofErr w:type="spellEnd"/>
      <w:r>
        <w:rPr>
          <w:color w:val="231F20"/>
        </w:rPr>
        <w:t xml:space="preserve"> rozhodla výrobu zrušit, protože likvidace odpadů začala být finančně příliš náročná</w:t>
      </w:r>
      <w:r>
        <w:rPr>
          <w:color w:val="231F20"/>
          <w:position w:val="2"/>
        </w:rPr>
        <w:t xml:space="preserve">. </w:t>
      </w:r>
      <w:r>
        <w:rPr>
          <w:color w:val="231F20"/>
        </w:rPr>
        <w:t>Zákazníci však projevili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takovou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nevoli,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později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legendární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výrobek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znovu objevil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trhu.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Zdroje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ind w:left="790"/>
      </w:pPr>
      <w:r>
        <w:rPr>
          <w:color w:val="231F20"/>
        </w:rPr>
        <w:t>Johann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Schicht</w:t>
      </w:r>
      <w:proofErr w:type="spellEnd"/>
      <w:r>
        <w:rPr>
          <w:color w:val="231F20"/>
        </w:rPr>
        <w:t>.</w:t>
      </w:r>
      <w:r>
        <w:rPr>
          <w:color w:val="231F20"/>
          <w:spacing w:val="-6"/>
        </w:rPr>
        <w:t xml:space="preserve"> </w:t>
      </w:r>
      <w:r>
        <w:rPr>
          <w:i/>
          <w:color w:val="231F20"/>
        </w:rPr>
        <w:t>Wikipedie</w:t>
      </w:r>
      <w:r>
        <w:rPr>
          <w:i/>
          <w:color w:val="231F20"/>
          <w:spacing w:val="-5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8"/>
        </w:rPr>
        <w:t xml:space="preserve"> </w:t>
      </w:r>
      <w:r>
        <w:rPr>
          <w:color w:val="231F20"/>
          <w:u w:val="single" w:color="231F20"/>
        </w:rPr>
        <w:t>https://cs.wikipedia.org/wiki/Johann_Schicht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Otázky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zpětné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</w:t>
      </w:r>
    </w:p>
    <w:p w:rsidR="00BC3446" w:rsidRDefault="0006256B">
      <w:pPr>
        <w:pStyle w:val="Zkladntext"/>
        <w:spacing w:line="403" w:lineRule="auto"/>
        <w:ind w:left="790" w:right="6446"/>
      </w:pPr>
      <w:r>
        <w:rPr>
          <w:color w:val="231F20"/>
        </w:rPr>
        <w:t>Co tě na českém podnikateli zaujalo?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Znáš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nějaký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výrobek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společnosti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Setuza</w:t>
      </w:r>
      <w:proofErr w:type="spellEnd"/>
      <w:r>
        <w:rPr>
          <w:color w:val="231F20"/>
        </w:rPr>
        <w:t>?</w:t>
      </w:r>
    </w:p>
    <w:p w:rsidR="00BC3446" w:rsidRDefault="00BC3446">
      <w:pPr>
        <w:spacing w:line="403" w:lineRule="auto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  <w:spacing w:val="-1"/>
        </w:rPr>
        <w:lastRenderedPageBreak/>
        <w:t>Klíčové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kompetence</w:t>
      </w:r>
    </w:p>
    <w:p w:rsidR="00BC3446" w:rsidRDefault="0006256B">
      <w:pPr>
        <w:pStyle w:val="Zkladntext"/>
        <w:spacing w:line="403" w:lineRule="auto"/>
        <w:ind w:left="790" w:right="219"/>
      </w:pP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lekci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rozvíjíme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učení,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komunikativní,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sociální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personální.</w:t>
      </w:r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Kompetence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k učení</w:t>
      </w:r>
    </w:p>
    <w:p w:rsidR="00BC3446" w:rsidRDefault="0006256B">
      <w:pPr>
        <w:pStyle w:val="Zkladntext"/>
        <w:spacing w:before="3" w:line="235" w:lineRule="auto"/>
        <w:ind w:left="790"/>
      </w:pPr>
      <w:r>
        <w:rPr>
          <w:color w:val="231F20"/>
          <w:spacing w:val="-1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formulování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výstupu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dvojice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umožníme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žákům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samostatně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naplánovat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znění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průvodcovské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prohlídky.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Nabídneme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žákům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cestu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pomocí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částečně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připraveného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textu,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upřednostníme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oceníme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samostatnost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tvořivost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žáků.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  <w:spacing w:val="-4"/>
          <w:u w:val="single" w:color="231F20"/>
        </w:rPr>
        <w:t>Kompetence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spacing w:val="-3"/>
          <w:u w:val="single" w:color="231F20"/>
        </w:rPr>
        <w:t>komunikativní</w:t>
      </w:r>
    </w:p>
    <w:p w:rsidR="00BC3446" w:rsidRDefault="0006256B">
      <w:pPr>
        <w:pStyle w:val="Zkladntext"/>
        <w:spacing w:before="170" w:line="235" w:lineRule="auto"/>
        <w:ind w:left="790"/>
      </w:pPr>
      <w:r>
        <w:rPr>
          <w:color w:val="231F20"/>
          <w:spacing w:val="-1"/>
        </w:rPr>
        <w:t>Při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výstupu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rozvíjíme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kultivovaný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projev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žáka,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umožníme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žákovi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hrané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efektivně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využít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verbální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neverbální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prostředky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komunikace,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učíme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opět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díky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roli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průvodce,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vystupovat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asertivně,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naslouchat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druhým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diskutovat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nimi.</w:t>
      </w:r>
    </w:p>
    <w:p w:rsidR="00BC3446" w:rsidRDefault="0006256B">
      <w:pPr>
        <w:pStyle w:val="Zkladntext"/>
        <w:spacing w:before="168"/>
        <w:ind w:left="790"/>
      </w:pPr>
      <w:r>
        <w:rPr>
          <w:u w:val="single"/>
        </w:rPr>
        <w:t>Kompetence</w:t>
      </w:r>
      <w:r>
        <w:rPr>
          <w:spacing w:val="-8"/>
          <w:u w:val="single"/>
        </w:rPr>
        <w:t xml:space="preserve"> </w:t>
      </w:r>
      <w:r>
        <w:rPr>
          <w:u w:val="single"/>
        </w:rPr>
        <w:t>sociální</w:t>
      </w:r>
      <w:r>
        <w:rPr>
          <w:spacing w:val="-8"/>
          <w:u w:val="single"/>
        </w:rPr>
        <w:t xml:space="preserve"> </w:t>
      </w:r>
      <w:r>
        <w:rPr>
          <w:u w:val="single"/>
        </w:rPr>
        <w:t>a</w:t>
      </w:r>
      <w:r>
        <w:rPr>
          <w:spacing w:val="-8"/>
          <w:u w:val="single"/>
        </w:rPr>
        <w:t xml:space="preserve"> </w:t>
      </w:r>
      <w:r>
        <w:rPr>
          <w:u w:val="single"/>
        </w:rPr>
        <w:t>personální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t xml:space="preserve">Pomocí hrané role žáky učíme vnímat vzájemné odlišnosti a respektovat jeden druhého – do dané role se za chvíli </w:t>
      </w:r>
      <w:proofErr w:type="gramStart"/>
      <w:r>
        <w:t>do-</w:t>
      </w:r>
      <w:r>
        <w:rPr>
          <w:spacing w:val="-43"/>
        </w:rPr>
        <w:t xml:space="preserve"> </w:t>
      </w:r>
      <w:r>
        <w:t>stane</w:t>
      </w:r>
      <w:proofErr w:type="gramEnd"/>
      <w:r>
        <w:t xml:space="preserve"> i spolužák. Posilujeme u žáků pocit sebedůvěry a zároveň jim dáváme možnost posoudit své schopnosti, učíme</w:t>
      </w:r>
      <w:r>
        <w:rPr>
          <w:spacing w:val="1"/>
        </w:rPr>
        <w:t xml:space="preserve"> </w:t>
      </w:r>
      <w:r>
        <w:t>je</w:t>
      </w:r>
      <w:r>
        <w:rPr>
          <w:spacing w:val="-2"/>
        </w:rPr>
        <w:t xml:space="preserve"> </w:t>
      </w:r>
      <w:r>
        <w:t>sebereflexi.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3"/>
        <w:ind w:firstLine="0"/>
        <w:rPr>
          <w:u w:val="none"/>
        </w:rPr>
      </w:pPr>
      <w:r>
        <w:rPr>
          <w:color w:val="231F20"/>
          <w:u w:val="thick" w:color="231F20"/>
        </w:rPr>
        <w:t>3. hodina</w:t>
      </w:r>
    </w:p>
    <w:p w:rsidR="00BC3446" w:rsidRDefault="00BC3446">
      <w:pPr>
        <w:pStyle w:val="Zkladntext"/>
        <w:spacing w:before="8"/>
        <w:rPr>
          <w:b/>
          <w:sz w:val="26"/>
        </w:rPr>
      </w:pPr>
    </w:p>
    <w:p w:rsidR="00BC3446" w:rsidRDefault="0006256B">
      <w:pPr>
        <w:pStyle w:val="Nadpis4"/>
      </w:pPr>
      <w:r>
        <w:rPr>
          <w:color w:val="231F20"/>
        </w:rPr>
        <w:t>Cíl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line="242" w:lineRule="exact"/>
        <w:ind w:left="790"/>
      </w:pPr>
      <w:r>
        <w:rPr>
          <w:color w:val="231F20"/>
        </w:rPr>
        <w:t>Vyluštit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předloženou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křížovku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pomoci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literárních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zdrojů.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Učit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vzájemné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toleranci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skupi</w:t>
      </w:r>
      <w:proofErr w:type="spellEnd"/>
      <w:r>
        <w:rPr>
          <w:color w:val="231F20"/>
        </w:rPr>
        <w:t>-</w:t>
      </w:r>
    </w:p>
    <w:p w:rsidR="00BC3446" w:rsidRDefault="0006256B">
      <w:pPr>
        <w:pStyle w:val="Zkladntext"/>
        <w:spacing w:before="0" w:line="242" w:lineRule="exact"/>
        <w:ind w:left="790"/>
      </w:pPr>
      <w:proofErr w:type="spellStart"/>
      <w:r>
        <w:rPr>
          <w:color w:val="231F20"/>
        </w:rPr>
        <w:t>nách</w:t>
      </w:r>
      <w:proofErr w:type="spellEnd"/>
      <w:r>
        <w:rPr>
          <w:color w:val="231F20"/>
        </w:rPr>
        <w:t>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Hodina je realizována formou skupinové výuky s vytvořením podskupiny dvojic. Důležitou součástí je příprava žáků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formou samostatné práce s literaturou, která se k tématu vztahuje. Vzhledem k soutěžnímu charakteru této etapy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nesmírně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důležitá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kooperace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neustálý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přehled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ostatních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skupinách.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Důležité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rozdělení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necháváme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zcela 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žácích.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hodina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probíhá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škole.</w:t>
      </w:r>
    </w:p>
    <w:p w:rsidR="00BC3446" w:rsidRDefault="0006256B">
      <w:pPr>
        <w:pStyle w:val="Zkladntext"/>
        <w:spacing w:before="169" w:line="242" w:lineRule="exact"/>
        <w:ind w:left="790"/>
        <w:jc w:val="both"/>
      </w:pP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časovém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předstihu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obdrželi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prostudování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kapitoly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„Tukový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průmysl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Schichtovy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závody“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kapitoly</w:t>
      </w:r>
    </w:p>
    <w:p w:rsidR="00BC3446" w:rsidRDefault="0006256B">
      <w:pPr>
        <w:pStyle w:val="Zkladntext"/>
        <w:spacing w:before="2" w:line="235" w:lineRule="auto"/>
        <w:ind w:left="790" w:right="227"/>
        <w:jc w:val="both"/>
      </w:pPr>
      <w:r>
        <w:rPr>
          <w:color w:val="231F20"/>
        </w:rPr>
        <w:t>„Město a řeka“ z knihy Dějiny města Ústí nad Labem. My jsme jim je poskytli na konci předcházející lekce, která byla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zakončena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prohlídkou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muzejní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knihovny,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seznámili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danou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literaturou.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dispozici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knihovně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Mu-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zea</w:t>
      </w:r>
      <w:proofErr w:type="spellEnd"/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Severočeské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vědecké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knihovně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Labem.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dispozici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internetové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podobě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dvě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kapitoly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obdrželi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následující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odkazy.</w:t>
      </w:r>
    </w:p>
    <w:p w:rsidR="00BC3446" w:rsidRDefault="0006256B">
      <w:pPr>
        <w:pStyle w:val="Zkladntext"/>
        <w:spacing w:before="169" w:line="403" w:lineRule="auto"/>
        <w:ind w:left="790" w:right="5048"/>
      </w:pPr>
      <w:r>
        <w:rPr>
          <w:color w:val="231F20"/>
          <w:spacing w:val="-1"/>
        </w:rPr>
        <w:t>http</w:t>
      </w:r>
      <w:hyperlink r:id="rId128">
        <w:r>
          <w:rPr>
            <w:color w:val="231F20"/>
            <w:spacing w:val="-1"/>
          </w:rPr>
          <w:t>s://w</w:t>
        </w:r>
      </w:hyperlink>
      <w:r>
        <w:rPr>
          <w:color w:val="231F20"/>
          <w:spacing w:val="-1"/>
        </w:rPr>
        <w:t>ww</w:t>
      </w:r>
      <w:hyperlink r:id="rId129">
        <w:r>
          <w:rPr>
            <w:color w:val="231F20"/>
            <w:spacing w:val="-1"/>
          </w:rPr>
          <w:t>.usti-nad-labem.cz/dejiny/19s</w:t>
        </w:r>
      </w:hyperlink>
      <w:r>
        <w:rPr>
          <w:color w:val="231F20"/>
          <w:spacing w:val="-1"/>
        </w:rPr>
        <w:t>t</w:t>
      </w:r>
      <w:hyperlink r:id="rId130">
        <w:r>
          <w:rPr>
            <w:color w:val="231F20"/>
            <w:spacing w:val="-1"/>
          </w:rPr>
          <w:t>ol/ul-5-23.htm</w:t>
        </w:r>
      </w:hyperlink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http</w:t>
      </w:r>
      <w:hyperlink r:id="rId131">
        <w:r>
          <w:rPr>
            <w:color w:val="231F20"/>
            <w:spacing w:val="-1"/>
          </w:rPr>
          <w:t>s://w</w:t>
        </w:r>
      </w:hyperlink>
      <w:r>
        <w:rPr>
          <w:color w:val="231F20"/>
          <w:spacing w:val="-1"/>
        </w:rPr>
        <w:t>ww</w:t>
      </w:r>
      <w:hyperlink r:id="rId132">
        <w:r>
          <w:rPr>
            <w:color w:val="231F20"/>
            <w:spacing w:val="-1"/>
          </w:rPr>
          <w:t>.usti-nad-labem.cz/dejiny/19s</w:t>
        </w:r>
      </w:hyperlink>
      <w:r>
        <w:rPr>
          <w:color w:val="231F20"/>
          <w:spacing w:val="-1"/>
        </w:rPr>
        <w:t>t</w:t>
      </w:r>
      <w:hyperlink r:id="rId133">
        <w:r>
          <w:rPr>
            <w:color w:val="231F20"/>
            <w:spacing w:val="-1"/>
          </w:rPr>
          <w:t>ol/ul-5-33.htm</w:t>
        </w:r>
      </w:hyperlink>
    </w:p>
    <w:p w:rsidR="00BC3446" w:rsidRDefault="0006256B">
      <w:pPr>
        <w:pStyle w:val="Zkladntext"/>
        <w:spacing w:before="4" w:line="235" w:lineRule="auto"/>
        <w:ind w:left="790" w:right="227"/>
        <w:jc w:val="both"/>
      </w:pPr>
      <w:r>
        <w:rPr>
          <w:color w:val="231F20"/>
        </w:rPr>
        <w:t>Na hodině je veškerá literatura opět k dispozici, žáci ji tedy mohou využívat. Rozdělí se do tří skupin (max. počet žáků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 skupině je 10 a skupiny jsou rovnoměrné). na tabuli pověsíme prázdnou křížovku (100 x 125 cm). Každé skupině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dáme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fixy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jedné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barvy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křížovku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legendou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dvojice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(formát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A3).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rozdělí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křížovce.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Jde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soutěž,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vyhrává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nejvíce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pojmy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velké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křížovce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(podle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barev).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Úkolem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pojem,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známe,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ihned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zapsat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 velké křížovky. V momentě, kdy už je pole zaplněné, nepřepisují jej. Formální či neformální pedagog kontroluje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správnost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odpovědí,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chybného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zápisu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zasáhne.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vyplnění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sečteny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stejně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barevné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odpovědi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proofErr w:type="spellStart"/>
      <w:proofErr w:type="gramStart"/>
      <w:r>
        <w:rPr>
          <w:color w:val="231F20"/>
        </w:rPr>
        <w:t>vyhlá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šen</w:t>
      </w:r>
      <w:proofErr w:type="spellEnd"/>
      <w:proofErr w:type="gramEnd"/>
      <w:r>
        <w:rPr>
          <w:color w:val="231F20"/>
        </w:rPr>
        <w:t xml:space="preserve"> vítěz. Každá skupina následně vyplní tajenku tak, že přepíše písmena podle malých čísel v jednotlivých políčkách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křížovky do tajenky. Tím získají informace potřebné pro realizaci další hodiny. Každý žák si připraví 10 pojmů na téma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řeka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Labe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každému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nich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zajímavou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otázku,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doplnění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legendy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viděli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proofErr w:type="spellStart"/>
      <w:proofErr w:type="gramStart"/>
      <w:r>
        <w:rPr>
          <w:color w:val="231F20"/>
        </w:rPr>
        <w:t>infor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mováni</w:t>
      </w:r>
      <w:proofErr w:type="spellEnd"/>
      <w:proofErr w:type="gramEnd"/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podklady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obdrží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komentované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prohlídky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města,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součástí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programu.</w:t>
      </w:r>
    </w:p>
    <w:p w:rsidR="00BC3446" w:rsidRDefault="0006256B">
      <w:pPr>
        <w:pStyle w:val="Zkladntext"/>
        <w:spacing w:before="178" w:line="235" w:lineRule="auto"/>
        <w:ind w:left="790" w:right="228"/>
        <w:jc w:val="both"/>
      </w:pP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lepší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přehlednost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orientaci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činnosti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připojujeme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strukturovaný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časové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rozložení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hodiny.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metodické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najdete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ověřování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narazili.</w:t>
      </w:r>
    </w:p>
    <w:p w:rsidR="00BC3446" w:rsidRDefault="0006256B">
      <w:pPr>
        <w:pStyle w:val="Odstavecseseznamem"/>
        <w:numPr>
          <w:ilvl w:val="0"/>
          <w:numId w:val="38"/>
        </w:numPr>
        <w:tabs>
          <w:tab w:val="left" w:pos="1018"/>
        </w:tabs>
        <w:spacing w:before="167"/>
        <w:ind w:hanging="228"/>
        <w:rPr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seznámeni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obsahem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hodiny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formou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výuky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cílem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vyplnit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křížovku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(velkoformátový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vyhrává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nejvíce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odpovědí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barvě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1017"/>
      </w:pPr>
      <w:r>
        <w:rPr>
          <w:color w:val="231F20"/>
        </w:rPr>
        <w:lastRenderedPageBreak/>
        <w:t>−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rychlí,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pozorní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odpověď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totiž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vyplněna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skupinou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poznámky,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literaturu</w:t>
      </w:r>
    </w:p>
    <w:p w:rsidR="00BC3446" w:rsidRDefault="0006256B">
      <w:pPr>
        <w:pStyle w:val="Zkladntext"/>
        <w:spacing w:before="165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rozdělí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tří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skupinách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vytvoří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dvojice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ideálně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stejné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hodině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informujeme,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dvojici,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systém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rozdělení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nich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vyluštěný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pojem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ihned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zapíší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křížovky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fixem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každá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obdrží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fixy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jedné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barvy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křížovku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(formát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A3)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dvojice</w:t>
      </w:r>
    </w:p>
    <w:p w:rsidR="00BC3446" w:rsidRDefault="0006256B">
      <w:pPr>
        <w:pStyle w:val="Odstavecseseznamem"/>
        <w:numPr>
          <w:ilvl w:val="0"/>
          <w:numId w:val="38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Formální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neformální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pedagog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plní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pouze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funkci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dohledu,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neradí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hlídá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čas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30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probíhá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soutěž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zapsat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křížovky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nejvíce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pojmů</w:t>
      </w:r>
    </w:p>
    <w:p w:rsidR="00BC3446" w:rsidRDefault="0006256B">
      <w:pPr>
        <w:pStyle w:val="Odstavecseseznamem"/>
        <w:numPr>
          <w:ilvl w:val="0"/>
          <w:numId w:val="38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Po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uplynutí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času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vyhlásí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vítěz,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doplní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společně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případné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chybějící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pole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Odstavecseseznamem"/>
        <w:numPr>
          <w:ilvl w:val="0"/>
          <w:numId w:val="38"/>
        </w:numPr>
        <w:tabs>
          <w:tab w:val="left" w:pos="1018"/>
        </w:tabs>
        <w:spacing w:before="170" w:line="235" w:lineRule="auto"/>
        <w:ind w:right="229"/>
        <w:rPr>
          <w:sz w:val="20"/>
        </w:rPr>
      </w:pPr>
      <w:r>
        <w:rPr>
          <w:color w:val="231F20"/>
          <w:sz w:val="20"/>
        </w:rPr>
        <w:t xml:space="preserve">V tajence žáci získají informace pro jednu z dalších hodin, která je založena na tvorbě vlastní křížovky a </w:t>
      </w:r>
      <w:proofErr w:type="gramStart"/>
      <w:r>
        <w:rPr>
          <w:color w:val="231F20"/>
          <w:sz w:val="20"/>
        </w:rPr>
        <w:t>obdrží</w:t>
      </w:r>
      <w:proofErr w:type="gramEnd"/>
      <w:r>
        <w:rPr>
          <w:color w:val="231F20"/>
          <w:sz w:val="20"/>
        </w:rPr>
        <w:t xml:space="preserve"> další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podklady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5 minut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Metody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prolíná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klasická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výuková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metoda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aktivizující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metoda,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konkrétně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textem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proofErr w:type="spellStart"/>
      <w:proofErr w:type="gramStart"/>
      <w:r>
        <w:rPr>
          <w:color w:val="231F20"/>
        </w:rPr>
        <w:t>didaktic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kou</w:t>
      </w:r>
      <w:proofErr w:type="spellEnd"/>
      <w:proofErr w:type="gramEnd"/>
      <w:r>
        <w:rPr>
          <w:color w:val="231F20"/>
        </w:rPr>
        <w:t xml:space="preserve"> hru, která je realizována formou soutěže. Tyto dvě metody na sebe jednak navazují, ale zároveň je žáci v průběhu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celé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hodiny střídají podle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potřeby.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Pomůcky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křížovka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1006"/>
        </w:tabs>
        <w:ind w:left="1005" w:hanging="216"/>
        <w:rPr>
          <w:sz w:val="20"/>
        </w:rPr>
      </w:pPr>
      <w:r>
        <w:rPr>
          <w:sz w:val="20"/>
        </w:rPr>
        <w:t>velkoformátový</w:t>
      </w:r>
      <w:r>
        <w:rPr>
          <w:spacing w:val="-4"/>
          <w:sz w:val="20"/>
        </w:rPr>
        <w:t xml:space="preserve"> </w:t>
      </w:r>
      <w:r>
        <w:rPr>
          <w:sz w:val="20"/>
        </w:rPr>
        <w:t>tisk</w:t>
      </w:r>
      <w:r>
        <w:rPr>
          <w:spacing w:val="-4"/>
          <w:sz w:val="20"/>
        </w:rPr>
        <w:t xml:space="preserve"> </w:t>
      </w:r>
      <w:r>
        <w:rPr>
          <w:sz w:val="20"/>
        </w:rPr>
        <w:t>100</w:t>
      </w:r>
      <w:r>
        <w:rPr>
          <w:spacing w:val="-3"/>
          <w:sz w:val="20"/>
        </w:rPr>
        <w:t xml:space="preserve"> </w:t>
      </w:r>
      <w:r>
        <w:rPr>
          <w:sz w:val="20"/>
        </w:rPr>
        <w:t>x</w:t>
      </w:r>
      <w:r>
        <w:rPr>
          <w:spacing w:val="-4"/>
          <w:sz w:val="20"/>
        </w:rPr>
        <w:t xml:space="preserve"> </w:t>
      </w:r>
      <w:r>
        <w:rPr>
          <w:sz w:val="20"/>
        </w:rPr>
        <w:t>125</w:t>
      </w:r>
      <w:r>
        <w:rPr>
          <w:spacing w:val="-3"/>
          <w:sz w:val="20"/>
        </w:rPr>
        <w:t xml:space="preserve"> </w:t>
      </w:r>
      <w:r>
        <w:rPr>
          <w:sz w:val="20"/>
        </w:rPr>
        <w:t>cm</w:t>
      </w:r>
      <w:r>
        <w:rPr>
          <w:spacing w:val="-3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1x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sz w:val="20"/>
        </w:rPr>
      </w:pPr>
      <w:r>
        <w:rPr>
          <w:sz w:val="20"/>
        </w:rPr>
        <w:t>formát</w:t>
      </w:r>
      <w:r>
        <w:rPr>
          <w:spacing w:val="-4"/>
          <w:sz w:val="20"/>
        </w:rPr>
        <w:t xml:space="preserve"> </w:t>
      </w:r>
      <w:r>
        <w:rPr>
          <w:sz w:val="20"/>
        </w:rPr>
        <w:t>A3</w:t>
      </w:r>
      <w:r>
        <w:rPr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podle</w:t>
      </w:r>
      <w:r>
        <w:rPr>
          <w:spacing w:val="-5"/>
          <w:sz w:val="20"/>
        </w:rPr>
        <w:t xml:space="preserve"> </w:t>
      </w:r>
      <w:r>
        <w:rPr>
          <w:sz w:val="20"/>
        </w:rPr>
        <w:t>počtu</w:t>
      </w:r>
      <w:r>
        <w:rPr>
          <w:spacing w:val="-5"/>
          <w:sz w:val="20"/>
        </w:rPr>
        <w:t xml:space="preserve"> </w:t>
      </w:r>
      <w:r>
        <w:rPr>
          <w:sz w:val="20"/>
        </w:rPr>
        <w:t>dvojic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sz w:val="20"/>
        </w:rPr>
      </w:pPr>
      <w:r>
        <w:rPr>
          <w:sz w:val="20"/>
        </w:rPr>
        <w:t>barevné</w:t>
      </w:r>
      <w:r>
        <w:rPr>
          <w:spacing w:val="-4"/>
          <w:sz w:val="20"/>
        </w:rPr>
        <w:t xml:space="preserve"> </w:t>
      </w:r>
      <w:r>
        <w:rPr>
          <w:sz w:val="20"/>
        </w:rPr>
        <w:t>fixy</w:t>
      </w:r>
      <w:r>
        <w:rPr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každá</w:t>
      </w:r>
      <w:r>
        <w:rPr>
          <w:spacing w:val="-5"/>
          <w:sz w:val="20"/>
        </w:rPr>
        <w:t xml:space="preserve"> </w:t>
      </w:r>
      <w:r>
        <w:rPr>
          <w:sz w:val="20"/>
        </w:rPr>
        <w:t>skupina</w:t>
      </w:r>
      <w:r>
        <w:rPr>
          <w:spacing w:val="-5"/>
          <w:sz w:val="20"/>
        </w:rPr>
        <w:t xml:space="preserve"> </w:t>
      </w:r>
      <w:r>
        <w:rPr>
          <w:sz w:val="20"/>
        </w:rPr>
        <w:t>=</w:t>
      </w:r>
      <w:r>
        <w:rPr>
          <w:spacing w:val="-4"/>
          <w:sz w:val="20"/>
        </w:rPr>
        <w:t xml:space="preserve"> </w:t>
      </w:r>
      <w:r>
        <w:rPr>
          <w:sz w:val="20"/>
        </w:rPr>
        <w:t>1</w:t>
      </w:r>
      <w:r>
        <w:rPr>
          <w:spacing w:val="-4"/>
          <w:sz w:val="20"/>
        </w:rPr>
        <w:t xml:space="preserve"> </w:t>
      </w:r>
      <w:r>
        <w:rPr>
          <w:sz w:val="20"/>
        </w:rPr>
        <w:t>barva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sz w:val="20"/>
        </w:rPr>
      </w:pPr>
      <w:r>
        <w:rPr>
          <w:sz w:val="20"/>
        </w:rPr>
        <w:t>psací</w:t>
      </w:r>
      <w:r>
        <w:rPr>
          <w:spacing w:val="-6"/>
          <w:sz w:val="20"/>
        </w:rPr>
        <w:t xml:space="preserve"> </w:t>
      </w:r>
      <w:r>
        <w:rPr>
          <w:sz w:val="20"/>
        </w:rPr>
        <w:t>potřeby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spacing w:before="165"/>
        <w:rPr>
          <w:sz w:val="20"/>
        </w:rPr>
      </w:pPr>
      <w:r>
        <w:rPr>
          <w:sz w:val="20"/>
        </w:rPr>
        <w:t>vyplněné</w:t>
      </w:r>
      <w:r>
        <w:rPr>
          <w:spacing w:val="-4"/>
          <w:sz w:val="20"/>
        </w:rPr>
        <w:t xml:space="preserve"> </w:t>
      </w:r>
      <w:r>
        <w:rPr>
          <w:sz w:val="20"/>
        </w:rPr>
        <w:t>pracovní</w:t>
      </w:r>
      <w:r>
        <w:rPr>
          <w:spacing w:val="-4"/>
          <w:sz w:val="20"/>
        </w:rPr>
        <w:t xml:space="preserve"> </w:t>
      </w:r>
      <w:r>
        <w:rPr>
          <w:sz w:val="20"/>
        </w:rPr>
        <w:t>listy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vlastní</w:t>
      </w:r>
      <w:r>
        <w:rPr>
          <w:spacing w:val="-4"/>
          <w:sz w:val="20"/>
        </w:rPr>
        <w:t xml:space="preserve"> </w:t>
      </w:r>
      <w:r>
        <w:rPr>
          <w:sz w:val="20"/>
        </w:rPr>
        <w:t>poznámky</w:t>
      </w:r>
      <w:r>
        <w:rPr>
          <w:spacing w:val="-5"/>
          <w:sz w:val="20"/>
        </w:rPr>
        <w:t xml:space="preserve"> </w:t>
      </w:r>
      <w:r>
        <w:rPr>
          <w:sz w:val="20"/>
        </w:rPr>
        <w:t>z</w:t>
      </w:r>
      <w:r>
        <w:rPr>
          <w:spacing w:val="-4"/>
          <w:sz w:val="20"/>
        </w:rPr>
        <w:t xml:space="preserve"> </w:t>
      </w:r>
      <w:r>
        <w:rPr>
          <w:sz w:val="20"/>
        </w:rPr>
        <w:t>předcházejících</w:t>
      </w:r>
      <w:r>
        <w:rPr>
          <w:spacing w:val="-4"/>
          <w:sz w:val="20"/>
        </w:rPr>
        <w:t xml:space="preserve"> </w:t>
      </w:r>
      <w:r>
        <w:rPr>
          <w:sz w:val="20"/>
        </w:rPr>
        <w:t>lekcí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sz w:val="20"/>
        </w:rPr>
      </w:pPr>
      <w:r>
        <w:rPr>
          <w:sz w:val="20"/>
        </w:rPr>
        <w:t>není</w:t>
      </w:r>
      <w:r>
        <w:rPr>
          <w:spacing w:val="-6"/>
          <w:sz w:val="20"/>
        </w:rPr>
        <w:t xml:space="preserve"> </w:t>
      </w:r>
      <w:r>
        <w:rPr>
          <w:sz w:val="20"/>
        </w:rPr>
        <w:t>podmínkou,</w:t>
      </w:r>
      <w:r>
        <w:rPr>
          <w:spacing w:val="-6"/>
          <w:sz w:val="20"/>
        </w:rPr>
        <w:t xml:space="preserve"> </w:t>
      </w:r>
      <w:r>
        <w:rPr>
          <w:sz w:val="20"/>
        </w:rPr>
        <w:t>spíše</w:t>
      </w:r>
      <w:r>
        <w:rPr>
          <w:spacing w:val="-5"/>
          <w:sz w:val="20"/>
        </w:rPr>
        <w:t xml:space="preserve"> </w:t>
      </w:r>
      <w:r>
        <w:rPr>
          <w:sz w:val="20"/>
        </w:rPr>
        <w:t>výhodou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Dějiny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Labem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proofErr w:type="spellStart"/>
      <w:r>
        <w:rPr>
          <w:color w:val="231F20"/>
          <w:sz w:val="20"/>
        </w:rPr>
        <w:t>Schichtova</w:t>
      </w:r>
      <w:proofErr w:type="spellEnd"/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epopej: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doprovodná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publikace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výstavě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Muzeu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Labem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Podrobně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základy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69" w:line="235" w:lineRule="auto"/>
        <w:ind w:left="790" w:right="229"/>
        <w:jc w:val="both"/>
      </w:pPr>
      <w:r>
        <w:rPr>
          <w:color w:val="231F20"/>
          <w:spacing w:val="-3"/>
        </w:rPr>
        <w:t>Cílem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hodiny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žákům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zábavnou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formou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soutěže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upevnit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znalosti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získané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při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návštěvě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muzea.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Žáci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jsou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obeznámeni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tím,</w:t>
      </w:r>
      <w:r>
        <w:rPr>
          <w:color w:val="231F20"/>
          <w:spacing w:val="-1"/>
        </w:rPr>
        <w:t xml:space="preserve"> 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správně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nalezená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odpověď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neznamená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výhru,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protože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mohla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rychlejší.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Pozitivní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motivací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být vyhlášení ceny pro vítěze. Tím, že žáky s touto křížovkou seznámíme, budou ji schopni v následujících lekcích sami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2"/>
        </w:rPr>
        <w:t>vytvořit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použít.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tomto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případě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rozvíjejí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především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kompetenci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řešení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problémů,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kompetenci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sociální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personální.</w:t>
      </w:r>
    </w:p>
    <w:p w:rsidR="00BC3446" w:rsidRDefault="0006256B">
      <w:pPr>
        <w:pStyle w:val="Zkladntext"/>
        <w:spacing w:before="170"/>
        <w:ind w:left="790"/>
      </w:pP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očekává,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použije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již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dříve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získané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informace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upevní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znalosti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danému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tématu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orientuje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práci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několika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skupin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spacing w:before="66"/>
        <w:rPr>
          <w:color w:val="231F20"/>
          <w:sz w:val="20"/>
        </w:rPr>
      </w:pPr>
      <w:r>
        <w:rPr>
          <w:color w:val="231F20"/>
          <w:sz w:val="20"/>
        </w:rPr>
        <w:lastRenderedPageBreak/>
        <w:t>spolupracuje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rychle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rozhoduje</w:t>
      </w:r>
    </w:p>
    <w:p w:rsidR="00BC3446" w:rsidRDefault="0006256B">
      <w:pPr>
        <w:pStyle w:val="Odstavecseseznamem"/>
        <w:numPr>
          <w:ilvl w:val="0"/>
          <w:numId w:val="42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seznámí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další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podobou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tvorby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křížovky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>Pokud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chceme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dosáhnout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určité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kvality,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lekce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přípravu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poměrně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časově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náročná.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Jestliže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11"/>
        </w:rPr>
        <w:t xml:space="preserve"> </w:t>
      </w:r>
      <w:proofErr w:type="spellStart"/>
      <w:proofErr w:type="gramStart"/>
      <w:r>
        <w:rPr>
          <w:color w:val="231F20"/>
        </w:rPr>
        <w:t>kří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žovky</w:t>
      </w:r>
      <w:proofErr w:type="spellEnd"/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chceme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provázat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celým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projektem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(využití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výstavy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komentované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prohlídky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jakémkoliv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městě),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nejenom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aktivitu,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opět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úzkou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muzejním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pedagogem.</w:t>
      </w:r>
    </w:p>
    <w:p w:rsidR="00BC3446" w:rsidRDefault="0006256B">
      <w:pPr>
        <w:pStyle w:val="Zkladntext"/>
        <w:spacing w:before="173" w:line="235" w:lineRule="auto"/>
        <w:ind w:left="790" w:right="227"/>
        <w:jc w:val="both"/>
      </w:pPr>
      <w:r>
        <w:rPr>
          <w:color w:val="231F20"/>
        </w:rPr>
        <w:t>Tato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lekce</w:t>
      </w:r>
      <w:r>
        <w:rPr>
          <w:color w:val="231F20"/>
          <w:spacing w:val="-11"/>
        </w:rPr>
        <w:t xml:space="preserve"> </w:t>
      </w:r>
      <w:proofErr w:type="gramStart"/>
      <w:r>
        <w:rPr>
          <w:color w:val="231F20"/>
        </w:rPr>
        <w:t>patří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těm,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obohatí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pedagoga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klasické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křížovky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osmisměrky</w:t>
      </w:r>
      <w:proofErr w:type="spellEnd"/>
      <w:r>
        <w:rPr>
          <w:color w:val="231F20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vyzkoušení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lze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doporučit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například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shrnutí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nějakého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hodině,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zcela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nezávisle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tomto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programu.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Níže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předkládáme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 vytvoření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vlastní křížovky.</w:t>
      </w:r>
    </w:p>
    <w:p w:rsidR="00BC3446" w:rsidRDefault="0006256B">
      <w:pPr>
        <w:pStyle w:val="Odstavecseseznamem"/>
        <w:numPr>
          <w:ilvl w:val="0"/>
          <w:numId w:val="37"/>
        </w:numPr>
        <w:tabs>
          <w:tab w:val="left" w:pos="1018"/>
        </w:tabs>
        <w:spacing w:before="168"/>
        <w:ind w:hanging="228"/>
        <w:rPr>
          <w:sz w:val="20"/>
        </w:rPr>
      </w:pPr>
      <w:r>
        <w:rPr>
          <w:color w:val="231F20"/>
          <w:sz w:val="20"/>
        </w:rPr>
        <w:t>Vypíšeme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sebe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nejvíce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pojmů,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vztahují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tématu.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záleží,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obsáhlou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křížovku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chceme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mít,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kolik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času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zabrat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apod.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křížovku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úvodního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závěrečného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opakování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stačí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pojmů</w:t>
      </w:r>
    </w:p>
    <w:p w:rsidR="00BC3446" w:rsidRDefault="0006256B">
      <w:pPr>
        <w:pStyle w:val="Odstavecseseznamem"/>
        <w:numPr>
          <w:ilvl w:val="0"/>
          <w:numId w:val="37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Ke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každému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pojmu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připravíme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jasnou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otázku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větu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doplnění.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legenda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samostatném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papíru</w:t>
      </w:r>
    </w:p>
    <w:p w:rsidR="00BC3446" w:rsidRDefault="0006256B">
      <w:pPr>
        <w:pStyle w:val="Odstavecseseznamem"/>
        <w:numPr>
          <w:ilvl w:val="0"/>
          <w:numId w:val="37"/>
        </w:numPr>
        <w:tabs>
          <w:tab w:val="left" w:pos="1018"/>
        </w:tabs>
        <w:spacing w:before="170" w:line="235" w:lineRule="auto"/>
        <w:ind w:right="227"/>
        <w:rPr>
          <w:sz w:val="20"/>
        </w:rPr>
      </w:pPr>
      <w:r>
        <w:rPr>
          <w:color w:val="231F20"/>
          <w:sz w:val="20"/>
        </w:rPr>
        <w:t>Pak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pojmy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například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pěti,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osmi,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deseti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různě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kombinujeme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křížovky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tak,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aby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jednom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písmenu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dva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více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pojmů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překrývalo.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Vzor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vidíte v křížovce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 Příloze č.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1</w:t>
      </w:r>
    </w:p>
    <w:p w:rsidR="00BC3446" w:rsidRDefault="0006256B">
      <w:pPr>
        <w:pStyle w:val="Zkladntext"/>
        <w:spacing w:before="167"/>
        <w:ind w:left="1017"/>
      </w:pPr>
      <w:r>
        <w:rPr>
          <w:color w:val="231F20"/>
        </w:rPr>
        <w:t>−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časově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náročná,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chceme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dosáhnout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pestrosti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velkého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propojení</w:t>
      </w:r>
    </w:p>
    <w:p w:rsidR="00BC3446" w:rsidRDefault="0006256B">
      <w:pPr>
        <w:pStyle w:val="Odstavecseseznamem"/>
        <w:numPr>
          <w:ilvl w:val="0"/>
          <w:numId w:val="37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Postupně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přidáváme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další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skupiny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pojmů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propojujeme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celou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křížovku.</w:t>
      </w:r>
    </w:p>
    <w:p w:rsidR="00BC3446" w:rsidRDefault="0006256B">
      <w:pPr>
        <w:pStyle w:val="Zkladntext"/>
        <w:spacing w:before="170" w:line="235" w:lineRule="auto"/>
        <w:ind w:left="1187" w:hanging="171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fázi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stát,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hotové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musíme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vyjmout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umístit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jinam,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vyškrtnout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pojem,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nahradit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jiným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apod.</w:t>
      </w:r>
    </w:p>
    <w:p w:rsidR="00BC3446" w:rsidRDefault="0006256B">
      <w:pPr>
        <w:pStyle w:val="Zkladntext"/>
        <w:spacing w:before="168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kvalitním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tvorba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několik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záleží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počtu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pojmů.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Zdroje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ind w:left="790"/>
      </w:pPr>
      <w:r>
        <w:rPr>
          <w:color w:val="231F20"/>
        </w:rPr>
        <w:t>Johann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Schicht</w:t>
      </w:r>
      <w:proofErr w:type="spellEnd"/>
      <w:r>
        <w:rPr>
          <w:color w:val="231F20"/>
        </w:rPr>
        <w:t>.</w:t>
      </w:r>
      <w:r>
        <w:rPr>
          <w:color w:val="231F20"/>
          <w:spacing w:val="-6"/>
        </w:rPr>
        <w:t xml:space="preserve"> </w:t>
      </w:r>
      <w:r>
        <w:rPr>
          <w:i/>
          <w:color w:val="231F20"/>
        </w:rPr>
        <w:t>Wikipedie</w:t>
      </w:r>
      <w:r>
        <w:rPr>
          <w:i/>
          <w:color w:val="231F20"/>
          <w:spacing w:val="-5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8"/>
        </w:rPr>
        <w:t xml:space="preserve"> </w:t>
      </w:r>
      <w:r>
        <w:rPr>
          <w:color w:val="231F20"/>
          <w:u w:val="single" w:color="231F20"/>
        </w:rPr>
        <w:t>https://cs.wikipedia.org/wiki/Johann_Schicht</w:t>
      </w:r>
    </w:p>
    <w:p w:rsidR="00BC3446" w:rsidRDefault="0006256B">
      <w:pPr>
        <w:spacing w:before="170" w:line="235" w:lineRule="auto"/>
        <w:ind w:left="790" w:right="2337"/>
        <w:rPr>
          <w:sz w:val="20"/>
        </w:rPr>
      </w:pPr>
      <w:r>
        <w:rPr>
          <w:color w:val="231F20"/>
          <w:sz w:val="20"/>
        </w:rPr>
        <w:t>SCHICHTOVA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EPOPEJ.</w:t>
      </w:r>
      <w:r>
        <w:rPr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Muzeum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města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Ústí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nad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Labem</w:t>
      </w:r>
      <w:r>
        <w:rPr>
          <w:i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2021-5-10].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42"/>
          <w:sz w:val="20"/>
        </w:rPr>
        <w:t xml:space="preserve"> </w:t>
      </w:r>
      <w:hyperlink r:id="rId134">
        <w:r>
          <w:rPr>
            <w:color w:val="231F20"/>
            <w:sz w:val="20"/>
            <w:u w:val="single" w:color="231F20"/>
          </w:rPr>
          <w:t>http://www.muzeumusti.cz/v2029/SCHICHTOVA-EPOPEJ</w:t>
        </w:r>
      </w:hyperlink>
    </w:p>
    <w:p w:rsidR="00BC3446" w:rsidRDefault="0006256B">
      <w:pPr>
        <w:pStyle w:val="Zkladntext"/>
        <w:spacing w:before="172" w:line="235" w:lineRule="auto"/>
        <w:ind w:left="790" w:right="263"/>
      </w:pPr>
      <w:proofErr w:type="spellStart"/>
      <w:r>
        <w:rPr>
          <w:color w:val="231F20"/>
        </w:rPr>
        <w:t>Schichtova</w:t>
      </w:r>
      <w:proofErr w:type="spellEnd"/>
      <w:r>
        <w:rPr>
          <w:color w:val="231F20"/>
        </w:rPr>
        <w:t xml:space="preserve"> epopej spojuje výročí založení státu a fabrik slavné rodiny. </w:t>
      </w:r>
      <w:r>
        <w:rPr>
          <w:i/>
          <w:color w:val="231F20"/>
        </w:rPr>
        <w:t xml:space="preserve">Idnes.cz </w:t>
      </w:r>
      <w:r>
        <w:rPr>
          <w:color w:val="231F20"/>
        </w:rPr>
        <w:t>[online]. [cit. 2021-5-10]. Dostupné z:</w:t>
      </w:r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https://</w:t>
      </w:r>
      <w:hyperlink r:id="rId135">
        <w:r>
          <w:rPr>
            <w:color w:val="231F20"/>
            <w:u w:val="single" w:color="231F20"/>
          </w:rPr>
          <w:t>www.idnes.cz/usti/zpravy/zahajeni-vystavy-schichtova-epopej-muzeum-usti-170-vyroci-zalozeni-schichtovy-</w:t>
        </w:r>
      </w:hyperlink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ch-</w:t>
      </w:r>
      <w:proofErr w:type="gramStart"/>
      <w:r>
        <w:rPr>
          <w:color w:val="231F20"/>
          <w:u w:val="single" w:color="231F20"/>
        </w:rPr>
        <w:t>zavodu.A</w:t>
      </w:r>
      <w:proofErr w:type="gramEnd"/>
      <w:r>
        <w:rPr>
          <w:color w:val="231F20"/>
          <w:u w:val="single" w:color="231F20"/>
        </w:rPr>
        <w:t>181127_142105_usti-zpravy_vac2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Otázky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zpětné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žáků:</w:t>
      </w:r>
    </w:p>
    <w:p w:rsidR="00BC3446" w:rsidRDefault="0006256B">
      <w:pPr>
        <w:pStyle w:val="Zkladntext"/>
        <w:spacing w:before="165" w:line="403" w:lineRule="auto"/>
        <w:ind w:left="790" w:right="6356"/>
      </w:pP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kolik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pojmů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přišel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sám?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přínosným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členem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skupinky?</w:t>
      </w: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týmové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nejvíce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vyhovovalo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ne?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  <w:jc w:val="both"/>
      </w:pPr>
      <w:r>
        <w:rPr>
          <w:color w:val="231F20"/>
        </w:rPr>
        <w:t>Klíčové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kompetence</w:t>
      </w:r>
    </w:p>
    <w:p w:rsidR="00BC3446" w:rsidRDefault="0006256B">
      <w:pPr>
        <w:pStyle w:val="Zkladntext"/>
        <w:spacing w:line="403" w:lineRule="auto"/>
        <w:ind w:left="790" w:right="1312"/>
        <w:jc w:val="both"/>
      </w:pP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lekci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rozvíjíme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problémů,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sociální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personální.</w:t>
      </w:r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Kompetence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k řešení problémů</w:t>
      </w:r>
    </w:p>
    <w:p w:rsidR="00BC3446" w:rsidRDefault="0006256B">
      <w:pPr>
        <w:pStyle w:val="Zkladntext"/>
        <w:spacing w:before="3" w:line="235" w:lineRule="auto"/>
        <w:ind w:left="790" w:right="228"/>
        <w:jc w:val="both"/>
      </w:pPr>
      <w:r>
        <w:rPr>
          <w:color w:val="231F20"/>
        </w:rPr>
        <w:t>Žáky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strategii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vyplňování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velké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křížovky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učíme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zvažovat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postupy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soutěžního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vypl-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nění</w:t>
      </w:r>
      <w:proofErr w:type="spellEnd"/>
      <w:proofErr w:type="gramEnd"/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vyplněný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pojem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pasé.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Vedeme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uplatnění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dříve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získaných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vědomostí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Schichtově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rodině.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Umožníme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nahlížet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problém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nedáváme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přesný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rozdělení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činností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skupině.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  <w:u w:val="single" w:color="231F20"/>
        </w:rPr>
        <w:lastRenderedPageBreak/>
        <w:t>Kompetence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sociální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a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personální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>Ponecháním volby strategie při vyplňování křížovky žákům umožňujeme stanovit si priority s ohledem na schopnosti,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zájmovou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orientaci.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lekci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silně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podporována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spolupráce,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odpovědnost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respektování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pravidel.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3"/>
        <w:numPr>
          <w:ilvl w:val="2"/>
          <w:numId w:val="52"/>
        </w:numPr>
        <w:tabs>
          <w:tab w:val="left" w:pos="791"/>
        </w:tabs>
        <w:spacing w:before="1"/>
        <w:rPr>
          <w:u w:val="none"/>
        </w:rPr>
      </w:pPr>
      <w:r>
        <w:rPr>
          <w:color w:val="231F20"/>
          <w:u w:val="none"/>
        </w:rPr>
        <w:t>Téma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2</w:t>
      </w:r>
      <w:r>
        <w:rPr>
          <w:color w:val="231F20"/>
          <w:spacing w:val="-4"/>
          <w:u w:val="none"/>
        </w:rPr>
        <w:t xml:space="preserve"> </w:t>
      </w:r>
      <w:r>
        <w:rPr>
          <w:color w:val="231F20"/>
          <w:u w:val="none"/>
        </w:rPr>
        <w:t>(Řeka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a</w:t>
      </w:r>
      <w:r>
        <w:rPr>
          <w:color w:val="231F20"/>
          <w:spacing w:val="-4"/>
          <w:u w:val="none"/>
        </w:rPr>
        <w:t xml:space="preserve"> </w:t>
      </w:r>
      <w:r>
        <w:rPr>
          <w:color w:val="231F20"/>
          <w:u w:val="none"/>
        </w:rPr>
        <w:t>její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význam)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–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2</w:t>
      </w:r>
      <w:r>
        <w:rPr>
          <w:color w:val="231F20"/>
          <w:spacing w:val="-4"/>
          <w:u w:val="none"/>
        </w:rPr>
        <w:t xml:space="preserve"> </w:t>
      </w:r>
      <w:r>
        <w:rPr>
          <w:color w:val="231F20"/>
          <w:u w:val="none"/>
        </w:rPr>
        <w:t>hodiny</w:t>
      </w:r>
    </w:p>
    <w:p w:rsidR="00BC3446" w:rsidRDefault="0006256B">
      <w:pPr>
        <w:pStyle w:val="Zkladntext"/>
        <w:spacing w:before="159" w:line="235" w:lineRule="auto"/>
        <w:ind w:left="790" w:right="227"/>
        <w:jc w:val="both"/>
      </w:pPr>
      <w:r>
        <w:rPr>
          <w:color w:val="231F20"/>
        </w:rPr>
        <w:t xml:space="preserve">Následující lekce jsou věnovány významnosti vodního toku v Ústí nad Labem. Řeka Labe je stěžejní dopravní </w:t>
      </w:r>
      <w:proofErr w:type="gramStart"/>
      <w:r>
        <w:rPr>
          <w:color w:val="231F20"/>
        </w:rPr>
        <w:t>křižovat-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kou</w:t>
      </w:r>
      <w:proofErr w:type="spellEnd"/>
      <w:proofErr w:type="gramEnd"/>
      <w:r>
        <w:rPr>
          <w:color w:val="231F20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přenositelnost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nalézt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jakýkoliv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objekt,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stál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rozvojem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konkrétního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města,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daného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místa.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Takovým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objektem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stát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nějaký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lom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důl,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lesopark,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nějaká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prvních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vinic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mnohé další.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3"/>
        <w:numPr>
          <w:ilvl w:val="3"/>
          <w:numId w:val="52"/>
        </w:numPr>
        <w:tabs>
          <w:tab w:val="left" w:pos="1031"/>
        </w:tabs>
        <w:ind w:left="1030" w:hanging="241"/>
        <w:rPr>
          <w:color w:val="231F20"/>
          <w:u w:val="none"/>
        </w:rPr>
      </w:pPr>
      <w:r>
        <w:rPr>
          <w:color w:val="231F20"/>
          <w:u w:val="thick" w:color="231F20"/>
        </w:rPr>
        <w:t>hodina</w:t>
      </w:r>
    </w:p>
    <w:p w:rsidR="00BC3446" w:rsidRDefault="00BC3446">
      <w:pPr>
        <w:pStyle w:val="Zkladntext"/>
        <w:spacing w:before="8"/>
        <w:rPr>
          <w:b/>
          <w:sz w:val="26"/>
        </w:rPr>
      </w:pPr>
    </w:p>
    <w:p w:rsidR="00BC3446" w:rsidRDefault="0006256B">
      <w:pPr>
        <w:pStyle w:val="Nadpis4"/>
      </w:pPr>
      <w:r>
        <w:rPr>
          <w:color w:val="231F20"/>
        </w:rPr>
        <w:t>Cíl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ind w:left="790"/>
      </w:pPr>
      <w:r>
        <w:rPr>
          <w:color w:val="231F20"/>
          <w:spacing w:val="-1"/>
        </w:rPr>
        <w:t>Poznat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kulturně-historické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okolí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města,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kterém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bydlí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dozvědět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nějaké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nové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informace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zajímavých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místech.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Hodina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realizována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hromadné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výuky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mimo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školní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lavice.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komentované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prohlídce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zámečku</w:t>
      </w:r>
      <w:r>
        <w:rPr>
          <w:color w:val="231F20"/>
          <w:spacing w:val="-5"/>
        </w:rPr>
        <w:t xml:space="preserve"> </w:t>
      </w:r>
      <w:proofErr w:type="spellStart"/>
      <w:proofErr w:type="gramStart"/>
      <w:r>
        <w:rPr>
          <w:color w:val="231F20"/>
        </w:rPr>
        <w:t>Vě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truše</w:t>
      </w:r>
      <w:proofErr w:type="spellEnd"/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přesunou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cestou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železniční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střekovské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nábřeží.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Hodina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probíhá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městě,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zapotřebí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upozornit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nešvary počasí.</w:t>
      </w:r>
    </w:p>
    <w:p w:rsidR="00BC3446" w:rsidRDefault="0006256B">
      <w:pPr>
        <w:pStyle w:val="Zkladntext"/>
        <w:spacing w:before="173" w:line="235" w:lineRule="auto"/>
        <w:ind w:left="790" w:right="229"/>
        <w:jc w:val="both"/>
      </w:pPr>
      <w:r>
        <w:rPr>
          <w:color w:val="231F20"/>
        </w:rPr>
        <w:t>Komentovanou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prohlídkou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provádí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odborný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muzea.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Tuto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variantu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zcela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jednoznačně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doporučujeme.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Přesto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součást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přílohy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jakýsi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návod,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chtěl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kdokoliv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jiný.</w:t>
      </w:r>
    </w:p>
    <w:p w:rsidR="00BC3446" w:rsidRDefault="0006256B">
      <w:pPr>
        <w:pStyle w:val="Zkladntext"/>
        <w:spacing w:before="171" w:line="235" w:lineRule="auto"/>
        <w:ind w:left="790" w:right="228"/>
        <w:jc w:val="both"/>
      </w:pPr>
      <w:r>
        <w:rPr>
          <w:color w:val="231F20"/>
        </w:rPr>
        <w:t>Žáci jsou seznámeni s městem jakožto součástí sídelní struktury a jeho polohou v příhraničí. Vyzdvižena je důležitost,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kterou zde jakožto dopravní cesta sehrává řeka Labe. Žáci zjistí, jak významnost Ústí nad Labem v 19. století narůstala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seznámeni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změnami,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vedly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prudkému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rozvoji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města,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lokalitami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těžby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uhlí,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významnými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</w:rPr>
        <w:t>osob-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nostmi</w:t>
      </w:r>
      <w:proofErr w:type="spellEnd"/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podnikání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rozvojem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plavby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železnice.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zastávek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dělají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poznámky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pozdější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použití.</w:t>
      </w:r>
    </w:p>
    <w:p w:rsidR="00BC3446" w:rsidRDefault="0006256B">
      <w:pPr>
        <w:pStyle w:val="Zkladntext"/>
        <w:spacing w:before="173" w:line="235" w:lineRule="auto"/>
        <w:ind w:left="790" w:right="228"/>
        <w:jc w:val="both"/>
      </w:pPr>
      <w:r>
        <w:rPr>
          <w:color w:val="231F20"/>
        </w:rPr>
        <w:t>Na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závěr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připomeneme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úkol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příští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hodinu,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vypsat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originálních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pojmů,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vztahují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řece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každému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vymyslet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nejzajímavější otázku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doplnění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věty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legendu.</w:t>
      </w:r>
    </w:p>
    <w:p w:rsidR="00BC3446" w:rsidRDefault="0006256B">
      <w:pPr>
        <w:pStyle w:val="Zkladntext"/>
        <w:spacing w:before="172" w:line="235" w:lineRule="auto"/>
        <w:ind w:left="790" w:right="226"/>
        <w:jc w:val="both"/>
      </w:pPr>
      <w:r>
        <w:rPr>
          <w:color w:val="231F20"/>
        </w:rPr>
        <w:t xml:space="preserve">Již mimo vlastní lekci, jako její vygradování, jsme prohlídku zakončili na střekovském nádraží prohlídkou technické </w:t>
      </w:r>
      <w:proofErr w:type="spellStart"/>
      <w:proofErr w:type="gramStart"/>
      <w:r>
        <w:rPr>
          <w:color w:val="231F20"/>
        </w:rPr>
        <w:t>pa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mátky</w:t>
      </w:r>
      <w:proofErr w:type="spellEnd"/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parní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vodárny.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Domluvili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komentářem,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spuštění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čerpadla.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určitě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zajímavé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zpestření,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jelikož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mohli spuštění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vyzkoušet.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lepší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přehlednost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orientaci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činnosti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připojujeme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strukturovaný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časové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rozložení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hodiny.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metodické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najdete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ověřování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narazili.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spacing w:before="168"/>
        <w:rPr>
          <w:color w:val="231F20"/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seznámeni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obsahem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hodiny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formou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výuky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8"/>
          <w:sz w:val="20"/>
        </w:rPr>
        <w:t xml:space="preserve"> </w:t>
      </w:r>
      <w:proofErr w:type="gramStart"/>
      <w:r>
        <w:rPr>
          <w:color w:val="231F20"/>
          <w:sz w:val="20"/>
        </w:rPr>
        <w:t>obdrží</w:t>
      </w:r>
      <w:proofErr w:type="gram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informace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průběhu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komentované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prohlídky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2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zastávky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zámeček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Větruše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železniční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řeku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Labe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informace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přesunu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dělají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poznámky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použijí</w:t>
      </w:r>
      <w:r>
        <w:rPr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následujících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lekcích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spacing w:before="165"/>
        <w:rPr>
          <w:color w:val="231F20"/>
          <w:sz w:val="20"/>
        </w:rPr>
      </w:pPr>
      <w:r>
        <w:rPr>
          <w:color w:val="231F20"/>
          <w:sz w:val="20"/>
        </w:rPr>
        <w:t>Komentovaná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prohlídka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Větruši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15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Přesun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informacemi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čtvrti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Ostrov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10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Komentovaná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prohlídka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železničního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mostu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15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Metody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>Komentovaná prohlídka je klasickou výukovou metodou v prostředí odlišném od běžné výuky. Jedná se o odbornou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přednášku či spíše vyprávění, kterým jsou žáci seznamováni s novými informacemi. V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průběhu výkladu se mohou </w:t>
      </w:r>
      <w:proofErr w:type="spellStart"/>
      <w:proofErr w:type="gramStart"/>
      <w:r>
        <w:rPr>
          <w:color w:val="231F20"/>
        </w:rPr>
        <w:t>ak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t>tivně</w:t>
      </w:r>
      <w:proofErr w:type="spellEnd"/>
      <w:proofErr w:type="gramEnd"/>
      <w:r>
        <w:rPr>
          <w:spacing w:val="-2"/>
        </w:rPr>
        <w:t xml:space="preserve"> </w:t>
      </w:r>
      <w:r>
        <w:t>zapojit</w:t>
      </w:r>
      <w:r>
        <w:rPr>
          <w:spacing w:val="-1"/>
        </w:rPr>
        <w:t xml:space="preserve"> </w:t>
      </w:r>
      <w:r>
        <w:t>formou</w:t>
      </w:r>
      <w:r>
        <w:rPr>
          <w:spacing w:val="-1"/>
        </w:rPr>
        <w:t xml:space="preserve"> </w:t>
      </w:r>
      <w:r>
        <w:t>dotazů</w:t>
      </w:r>
      <w:r>
        <w:rPr>
          <w:spacing w:val="-1"/>
        </w:rPr>
        <w:t xml:space="preserve"> </w:t>
      </w:r>
      <w:r>
        <w:t>či</w:t>
      </w:r>
      <w:r>
        <w:rPr>
          <w:spacing w:val="-1"/>
        </w:rPr>
        <w:t xml:space="preserve"> </w:t>
      </w:r>
      <w:r>
        <w:t>doplnění.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Pomůcky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psací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potřeby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pevná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podložka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psaní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spacing w:before="170" w:line="235" w:lineRule="auto"/>
        <w:ind w:right="233"/>
        <w:rPr>
          <w:color w:val="231F20"/>
          <w:sz w:val="20"/>
        </w:rPr>
      </w:pPr>
      <w:r>
        <w:rPr>
          <w:color w:val="231F20"/>
          <w:spacing w:val="-1"/>
          <w:sz w:val="20"/>
        </w:rPr>
        <w:t>průvodce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komentovanou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prohlídkou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nedoporučujeme,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aby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prohlídku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vedl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formální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pedagog,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lepší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využít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pomoci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odborníků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Podrobně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obsah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t>Cílem hodiny je podat žákům nové informace o městě Ústí nad Labem, vyzdvihnout významnost řeky Labe pro rozvoj</w:t>
      </w:r>
      <w:r>
        <w:rPr>
          <w:spacing w:val="1"/>
        </w:rPr>
        <w:t xml:space="preserve"> </w:t>
      </w:r>
      <w:r>
        <w:t>města.</w:t>
      </w:r>
      <w:r>
        <w:rPr>
          <w:spacing w:val="-10"/>
        </w:rPr>
        <w:t xml:space="preserve"> </w:t>
      </w:r>
      <w:r>
        <w:t>Poukazuje</w:t>
      </w:r>
      <w:r>
        <w:rPr>
          <w:spacing w:val="-10"/>
        </w:rPr>
        <w:t xml:space="preserve"> </w:t>
      </w:r>
      <w:r>
        <w:t>na</w:t>
      </w:r>
      <w:r>
        <w:rPr>
          <w:spacing w:val="-9"/>
        </w:rPr>
        <w:t xml:space="preserve"> </w:t>
      </w:r>
      <w:r>
        <w:t>změny,</w:t>
      </w:r>
      <w:r>
        <w:rPr>
          <w:spacing w:val="-10"/>
        </w:rPr>
        <w:t xml:space="preserve"> </w:t>
      </w:r>
      <w:r>
        <w:t>které</w:t>
      </w:r>
      <w:r>
        <w:rPr>
          <w:spacing w:val="-9"/>
        </w:rPr>
        <w:t xml:space="preserve"> </w:t>
      </w:r>
      <w:r>
        <w:t>společně</w:t>
      </w:r>
      <w:r>
        <w:rPr>
          <w:spacing w:val="-10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změnami</w:t>
      </w:r>
      <w:r>
        <w:rPr>
          <w:spacing w:val="-10"/>
        </w:rPr>
        <w:t xml:space="preserve"> </w:t>
      </w:r>
      <w:r>
        <w:t>v</w:t>
      </w:r>
      <w:r>
        <w:rPr>
          <w:spacing w:val="-9"/>
        </w:rPr>
        <w:t xml:space="preserve"> </w:t>
      </w:r>
      <w:r>
        <w:t>krajině</w:t>
      </w:r>
      <w:r>
        <w:rPr>
          <w:spacing w:val="-10"/>
        </w:rPr>
        <w:t xml:space="preserve"> </w:t>
      </w:r>
      <w:r>
        <w:t>přinesl</w:t>
      </w:r>
      <w:r>
        <w:rPr>
          <w:spacing w:val="-9"/>
        </w:rPr>
        <w:t xml:space="preserve"> </w:t>
      </w:r>
      <w:r>
        <w:t>rozvoj</w:t>
      </w:r>
      <w:r>
        <w:rPr>
          <w:spacing w:val="-10"/>
        </w:rPr>
        <w:t xml:space="preserve"> </w:t>
      </w:r>
      <w:r>
        <w:t>při</w:t>
      </w:r>
      <w:r>
        <w:rPr>
          <w:spacing w:val="-9"/>
        </w:rPr>
        <w:t xml:space="preserve"> </w:t>
      </w:r>
      <w:r>
        <w:t>rozšiřování</w:t>
      </w:r>
      <w:r>
        <w:rPr>
          <w:spacing w:val="-10"/>
        </w:rPr>
        <w:t xml:space="preserve"> </w:t>
      </w:r>
      <w:r>
        <w:t>železniční</w:t>
      </w:r>
      <w:r>
        <w:rPr>
          <w:spacing w:val="-10"/>
        </w:rPr>
        <w:t xml:space="preserve"> </w:t>
      </w:r>
      <w:r>
        <w:t>dopravy</w:t>
      </w:r>
      <w:r>
        <w:rPr>
          <w:spacing w:val="-9"/>
        </w:rPr>
        <w:t xml:space="preserve"> </w:t>
      </w:r>
      <w:r>
        <w:t>i</w:t>
      </w:r>
      <w:r>
        <w:rPr>
          <w:spacing w:val="-10"/>
        </w:rPr>
        <w:t xml:space="preserve"> </w:t>
      </w:r>
      <w:proofErr w:type="spellStart"/>
      <w:proofErr w:type="gramStart"/>
      <w:r>
        <w:t>prů</w:t>
      </w:r>
      <w:proofErr w:type="spellEnd"/>
      <w:r>
        <w:t>-</w:t>
      </w:r>
      <w:r>
        <w:rPr>
          <w:spacing w:val="-42"/>
        </w:rPr>
        <w:t xml:space="preserve"> </w:t>
      </w:r>
      <w:proofErr w:type="spellStart"/>
      <w:r>
        <w:t>myslu</w:t>
      </w:r>
      <w:proofErr w:type="spellEnd"/>
      <w:proofErr w:type="gramEnd"/>
      <w:r>
        <w:t>. Komentovaná prohlídka vede žáky k přemýšlení o jejich městě a sociálních změnách v minulosti a dnes. V této</w:t>
      </w:r>
      <w:r>
        <w:rPr>
          <w:spacing w:val="1"/>
        </w:rPr>
        <w:t xml:space="preserve"> </w:t>
      </w:r>
      <w:r>
        <w:t>lekci</w:t>
      </w:r>
      <w:r>
        <w:rPr>
          <w:spacing w:val="-1"/>
        </w:rPr>
        <w:t xml:space="preserve"> </w:t>
      </w:r>
      <w:r>
        <w:t>je</w:t>
      </w:r>
      <w:r>
        <w:rPr>
          <w:spacing w:val="-2"/>
        </w:rPr>
        <w:t xml:space="preserve"> </w:t>
      </w:r>
      <w:r>
        <w:t>kromě</w:t>
      </w:r>
      <w:r>
        <w:rPr>
          <w:spacing w:val="-2"/>
        </w:rPr>
        <w:t xml:space="preserve"> </w:t>
      </w:r>
      <w:r>
        <w:t>kompetence</w:t>
      </w:r>
      <w:r>
        <w:rPr>
          <w:spacing w:val="-1"/>
        </w:rPr>
        <w:t xml:space="preserve"> </w:t>
      </w:r>
      <w:r>
        <w:t>k</w:t>
      </w:r>
      <w:r>
        <w:rPr>
          <w:spacing w:val="-1"/>
        </w:rPr>
        <w:t xml:space="preserve"> </w:t>
      </w:r>
      <w:r>
        <w:t>učení</w:t>
      </w:r>
      <w:r>
        <w:rPr>
          <w:spacing w:val="-1"/>
        </w:rPr>
        <w:t xml:space="preserve"> </w:t>
      </w:r>
      <w:r>
        <w:t>rozvíjena</w:t>
      </w:r>
      <w:r>
        <w:rPr>
          <w:spacing w:val="-1"/>
        </w:rPr>
        <w:t xml:space="preserve"> </w:t>
      </w:r>
      <w:r>
        <w:t>také</w:t>
      </w:r>
      <w:r>
        <w:rPr>
          <w:spacing w:val="-1"/>
        </w:rPr>
        <w:t xml:space="preserve"> </w:t>
      </w:r>
      <w:r>
        <w:t>kompetence</w:t>
      </w:r>
      <w:r>
        <w:rPr>
          <w:spacing w:val="-1"/>
        </w:rPr>
        <w:t xml:space="preserve"> </w:t>
      </w:r>
      <w:r>
        <w:t>občanská.</w:t>
      </w:r>
    </w:p>
    <w:p w:rsidR="00BC3446" w:rsidRDefault="0006256B">
      <w:pPr>
        <w:pStyle w:val="Zkladntext"/>
        <w:spacing w:before="169"/>
        <w:ind w:left="790"/>
      </w:pPr>
      <w:r>
        <w:t>V</w:t>
      </w:r>
      <w:r>
        <w:rPr>
          <w:spacing w:val="-6"/>
        </w:rPr>
        <w:t xml:space="preserve"> </w:t>
      </w:r>
      <w:r>
        <w:t>této</w:t>
      </w:r>
      <w:r>
        <w:rPr>
          <w:spacing w:val="-6"/>
        </w:rPr>
        <w:t xml:space="preserve"> </w:t>
      </w:r>
      <w:r>
        <w:t>hodině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očekává,</w:t>
      </w:r>
      <w:r>
        <w:rPr>
          <w:spacing w:val="-5"/>
        </w:rPr>
        <w:t xml:space="preserve"> </w:t>
      </w:r>
      <w:r>
        <w:t>že</w:t>
      </w:r>
      <w:r>
        <w:rPr>
          <w:spacing w:val="-5"/>
        </w:rPr>
        <w:t xml:space="preserve"> </w:t>
      </w:r>
      <w:r>
        <w:t>žák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získá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informace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důležitosti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vodního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toku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rozvoj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města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zjistí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významnost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minulosti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srovná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tuto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významnost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dnešním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postavením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města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pozná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potenciál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rozvoje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města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přemýšlí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změnách,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přinesl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rozvoj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železnice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průmyslu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seznámí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vzhledem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rozvojem,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něm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dnes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zjistí,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jaké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přístavy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podniky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19.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století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Ústecku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povodí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Labe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vznikaly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upevní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znalosti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pravděpodobně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nejdůležitějším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podnikateli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Ústecka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Johannu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z w:val="20"/>
        </w:rPr>
        <w:t>Schichtovi</w:t>
      </w:r>
      <w:proofErr w:type="spellEnd"/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V této lekci zcela jednoznačně doporučujeme spolupráci s muzeem, protože komentovaná prohlídka města je velice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specifická a odborník, zabývající se tématem komentované prohlídky, je určitě na místě. Jestliže je tato lekce součástí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uceleného programu a navazujeme na ni dalšími aktivitami, doporučujeme pro žáky vytvořit osnovu toho, co slyšeli.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prohlídce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poslouchají,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poznámky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neucelené.</w:t>
      </w:r>
    </w:p>
    <w:p w:rsidR="00BC3446" w:rsidRDefault="0006256B">
      <w:pPr>
        <w:pStyle w:val="Zkladntext"/>
        <w:spacing w:before="173" w:line="235" w:lineRule="auto"/>
        <w:ind w:left="790" w:right="228"/>
        <w:jc w:val="both"/>
      </w:pPr>
      <w:r>
        <w:rPr>
          <w:color w:val="231F20"/>
        </w:rPr>
        <w:t>Pokud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SVP,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potřeba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lekci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přemýšlet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uskutečnění,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použití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diktafonu,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proofErr w:type="spellStart"/>
      <w:proofErr w:type="gramStart"/>
      <w:r>
        <w:rPr>
          <w:color w:val="231F20"/>
        </w:rPr>
        <w:t>zajiš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tění</w:t>
      </w:r>
      <w:proofErr w:type="spellEnd"/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převozu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zastávky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komentované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prohlídky.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zahájili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výletního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zámečku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Větruše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přesouvali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přes železniční most na druhou stranu řeky Labe. Rodiče nám žáka se sníženou mobilitou na další zastávku </w:t>
      </w:r>
      <w:proofErr w:type="spellStart"/>
      <w:proofErr w:type="gramStart"/>
      <w:r>
        <w:rPr>
          <w:color w:val="231F20"/>
        </w:rPr>
        <w:t>komento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vané</w:t>
      </w:r>
      <w:proofErr w:type="spellEnd"/>
      <w:proofErr w:type="gramEnd"/>
      <w:r>
        <w:rPr>
          <w:color w:val="231F20"/>
        </w:rPr>
        <w:t xml:space="preserve"> prohlídky převezli, stejně tak na bonusovou část – do parní vodárny na nádraží </w:t>
      </w:r>
      <w:proofErr w:type="spellStart"/>
      <w:r>
        <w:rPr>
          <w:color w:val="231F20"/>
        </w:rPr>
        <w:t>Střekov</w:t>
      </w:r>
      <w:proofErr w:type="spellEnd"/>
      <w:r>
        <w:rPr>
          <w:color w:val="231F20"/>
        </w:rPr>
        <w:t>. Tím nebyl o tuto lekci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ochuzen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mohl ji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absolvovat.</w:t>
      </w:r>
    </w:p>
    <w:p w:rsidR="00BC3446" w:rsidRDefault="0006256B">
      <w:pPr>
        <w:pStyle w:val="Zkladntext"/>
        <w:spacing w:before="173" w:line="235" w:lineRule="auto"/>
        <w:ind w:left="790" w:right="227"/>
        <w:jc w:val="both"/>
      </w:pPr>
      <w:r>
        <w:rPr>
          <w:color w:val="231F20"/>
        </w:rPr>
        <w:t>Je důležité si rozmyslet, co všechno by měla prohlídka obsahovat, pokud by měla mít trvání pouhých 45 minut. 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lekce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jde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uskutečnit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variabilně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protáhnout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déle.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Navíc,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nějaká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technická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 přírodní památka, můžeme ji s prohlídkou propojit a nad rámec prohlídku zakončit právě u ní. To se nám osvědčilo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vodárnou,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spuštěna.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Teoretické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základy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 xml:space="preserve">Budova v dnešním </w:t>
      </w:r>
      <w:r>
        <w:rPr>
          <w:color w:val="231F20"/>
          <w:u w:val="single" w:color="231F20"/>
        </w:rPr>
        <w:t>historizujícím</w:t>
      </w:r>
      <w:r>
        <w:rPr>
          <w:color w:val="231F20"/>
        </w:rPr>
        <w:t xml:space="preserve"> stylu se </w:t>
      </w:r>
      <w:r>
        <w:rPr>
          <w:color w:val="231F20"/>
          <w:u w:val="single" w:color="231F20"/>
        </w:rPr>
        <w:t>secesními</w:t>
      </w:r>
      <w:r>
        <w:rPr>
          <w:color w:val="231F20"/>
        </w:rPr>
        <w:t xml:space="preserve"> prvky vznikla přestavbou původně </w:t>
      </w:r>
      <w:r>
        <w:rPr>
          <w:color w:val="231F20"/>
          <w:u w:val="single" w:color="231F20"/>
        </w:rPr>
        <w:t>empírové</w:t>
      </w:r>
      <w:r>
        <w:rPr>
          <w:color w:val="231F20"/>
        </w:rPr>
        <w:t xml:space="preserve"> restaurace ústeckým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horským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spolkem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letech</w:t>
      </w:r>
      <w:r>
        <w:rPr>
          <w:color w:val="231F20"/>
          <w:spacing w:val="-5"/>
        </w:rPr>
        <w:t xml:space="preserve"> </w:t>
      </w:r>
      <w:r>
        <w:rPr>
          <w:color w:val="231F20"/>
          <w:u w:val="single" w:color="231F20"/>
        </w:rPr>
        <w:t>1896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4"/>
        </w:rPr>
        <w:t xml:space="preserve"> </w:t>
      </w:r>
      <w:r>
        <w:rPr>
          <w:color w:val="231F20"/>
          <w:u w:val="single" w:color="231F20"/>
        </w:rPr>
        <w:t>1897</w:t>
      </w:r>
      <w:r>
        <w:rPr>
          <w:color w:val="231F20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Patří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nejstarší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stavby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typu,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přelomu</w:t>
      </w:r>
      <w:r>
        <w:rPr>
          <w:color w:val="231F20"/>
          <w:spacing w:val="-5"/>
        </w:rPr>
        <w:t xml:space="preserve"> </w:t>
      </w:r>
      <w:r>
        <w:rPr>
          <w:color w:val="231F20"/>
          <w:u w:val="single" w:color="231F20"/>
        </w:rPr>
        <w:t>19.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  <w:u w:val="single" w:color="231F20"/>
        </w:rPr>
        <w:t>20.</w:t>
      </w:r>
      <w:r>
        <w:rPr>
          <w:color w:val="231F20"/>
          <w:spacing w:val="-5"/>
          <w:u w:val="single" w:color="231F20"/>
        </w:rPr>
        <w:t xml:space="preserve"> </w:t>
      </w:r>
      <w:proofErr w:type="gramStart"/>
      <w:r>
        <w:rPr>
          <w:color w:val="231F20"/>
          <w:u w:val="single" w:color="231F20"/>
        </w:rPr>
        <w:t>sto-</w:t>
      </w:r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letí</w:t>
      </w:r>
      <w:proofErr w:type="gramEnd"/>
      <w:r>
        <w:rPr>
          <w:color w:val="231F20"/>
          <w:spacing w:val="5"/>
        </w:rPr>
        <w:t xml:space="preserve"> </w:t>
      </w:r>
      <w:r>
        <w:rPr>
          <w:color w:val="231F20"/>
        </w:rPr>
        <w:t>zvlášť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severních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Čechách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stavěly.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Byla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navržena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architektem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Alwinem</w:t>
      </w:r>
      <w:proofErr w:type="spellEnd"/>
      <w:r>
        <w:rPr>
          <w:color w:val="231F20"/>
          <w:spacing w:val="6"/>
        </w:rPr>
        <w:t xml:space="preserve"> </w:t>
      </w:r>
      <w:r>
        <w:rPr>
          <w:color w:val="231F20"/>
        </w:rPr>
        <w:t>Köhlerem.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3"/>
        </w:rPr>
        <w:t xml:space="preserve"> </w:t>
      </w:r>
      <w:r>
        <w:rPr>
          <w:color w:val="231F20"/>
          <w:u w:val="single" w:color="231F20"/>
        </w:rPr>
        <w:t>I.</w:t>
      </w:r>
      <w:r>
        <w:rPr>
          <w:color w:val="231F20"/>
          <w:spacing w:val="5"/>
          <w:u w:val="single" w:color="231F20"/>
        </w:rPr>
        <w:t xml:space="preserve"> </w:t>
      </w:r>
      <w:r>
        <w:rPr>
          <w:color w:val="231F20"/>
          <w:u w:val="single" w:color="231F20"/>
        </w:rPr>
        <w:t>světové</w:t>
      </w:r>
      <w:r>
        <w:rPr>
          <w:color w:val="231F20"/>
          <w:spacing w:val="5"/>
          <w:u w:val="single" w:color="231F20"/>
        </w:rPr>
        <w:t xml:space="preserve"> </w:t>
      </w:r>
      <w:r>
        <w:rPr>
          <w:color w:val="231F20"/>
          <w:u w:val="single" w:color="231F20"/>
        </w:rPr>
        <w:t>válce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rozšířila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9" w:line="235" w:lineRule="auto"/>
        <w:ind w:left="790" w:right="225"/>
        <w:jc w:val="both"/>
      </w:pPr>
      <w:r>
        <w:rPr>
          <w:color w:val="231F20"/>
        </w:rPr>
        <w:lastRenderedPageBreak/>
        <w:t>o jižní ubytovací křídlo. o další přístavbě se uvažovalo v 80. letech, kdy byl vypracován návrh architekta Zdeňka Vávry,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avšak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nebyl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realizován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zámeček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dále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chátral.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2002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zachráněn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úplného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zániku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rekonstrukcí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financovanou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městem </w:t>
      </w:r>
      <w:r>
        <w:rPr>
          <w:color w:val="231F20"/>
          <w:u w:val="single" w:color="231F20"/>
        </w:rPr>
        <w:t>Úst í nad Labem</w:t>
      </w:r>
      <w:r>
        <w:rPr>
          <w:color w:val="231F20"/>
        </w:rPr>
        <w:t xml:space="preserve"> a v roce 2012 byla otevřena přístavba hotelu podle ústeckého </w:t>
      </w:r>
      <w:proofErr w:type="spellStart"/>
      <w:r>
        <w:rPr>
          <w:color w:val="231F20"/>
        </w:rPr>
        <w:t>Archatelieru</w:t>
      </w:r>
      <w:proofErr w:type="spellEnd"/>
      <w:r>
        <w:rPr>
          <w:color w:val="231F20"/>
        </w:rPr>
        <w:t xml:space="preserve"> 2000 architektů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Jany </w:t>
      </w:r>
      <w:proofErr w:type="spellStart"/>
      <w:r>
        <w:rPr>
          <w:color w:val="231F20"/>
        </w:rPr>
        <w:t>Kallmünzerových</w:t>
      </w:r>
      <w:proofErr w:type="spellEnd"/>
      <w:r>
        <w:rPr>
          <w:color w:val="231F20"/>
        </w:rPr>
        <w:t>.</w:t>
      </w:r>
    </w:p>
    <w:p w:rsidR="00BC3446" w:rsidRDefault="0006256B">
      <w:pPr>
        <w:pStyle w:val="Zkladntext"/>
        <w:spacing w:before="174" w:line="235" w:lineRule="auto"/>
        <w:ind w:left="790" w:right="227"/>
        <w:jc w:val="both"/>
      </w:pPr>
      <w:r>
        <w:rPr>
          <w:color w:val="231F20"/>
        </w:rPr>
        <w:t>Dnes se zámeček Větruše opět stává místem společenského života nejen Ústečanů. Součástí hlavní budovy Větruše je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výletní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restaurace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vyhlídkovou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terasou,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taneční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sál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několik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salónků,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slouží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konferenční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prostory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pod-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zimu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roku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2012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nově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přistavený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hotel.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Stavba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30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vysokou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věž,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která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  <w:spacing w:val="-1"/>
        </w:rPr>
        <w:t>slouží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rozhledna.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věže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9"/>
        </w:rPr>
        <w:t xml:space="preserve"> </w:t>
      </w:r>
      <w:proofErr w:type="spellStart"/>
      <w:proofErr w:type="gramStart"/>
      <w:r>
        <w:rPr>
          <w:color w:val="231F20"/>
          <w:spacing w:val="-1"/>
        </w:rPr>
        <w:t>překrás</w:t>
      </w:r>
      <w:proofErr w:type="spellEnd"/>
      <w:r>
        <w:rPr>
          <w:color w:val="231F20"/>
          <w:spacing w:val="-1"/>
        </w:rPr>
        <w:t>-</w:t>
      </w:r>
      <w:r>
        <w:rPr>
          <w:color w:val="231F20"/>
        </w:rPr>
        <w:t xml:space="preserve"> ný</w:t>
      </w:r>
      <w:proofErr w:type="gramEnd"/>
      <w:r>
        <w:rPr>
          <w:color w:val="231F20"/>
        </w:rPr>
        <w:t xml:space="preserve"> výhled na Labské údolí a město Ústí nad Labem. Pro lepší orientaci jsou ve věži umístěny panoramatické fotografie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označením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zajímavých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míst.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Věž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otevřena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celoročně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vstupné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dobrovolné.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Dalším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lákadlem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areálu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je zrcadlové a přírodní bludiště, dětské hřiště a sportoviště. V zrcadlovém bludišti se návštěvníci mohou pobavit </w:t>
      </w:r>
      <w:proofErr w:type="gramStart"/>
      <w:r>
        <w:rPr>
          <w:color w:val="231F20"/>
        </w:rPr>
        <w:t>po-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hledem</w:t>
      </w:r>
      <w:proofErr w:type="gramEnd"/>
      <w:r>
        <w:rPr>
          <w:color w:val="231F20"/>
        </w:rPr>
        <w:t xml:space="preserve"> do křivých zrcadel, prohlédnout si expozice ve výstavní části. V sousedství zrcadlového bludiště se návštěvníci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ztratí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labyrintu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zelených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tújí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přírodního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bludiště.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Sportoviště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tvoří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dvojice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tenisových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kurtů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víceúčelové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hřiště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</w:rPr>
        <w:t>ko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šíkovou</w:t>
      </w:r>
      <w:proofErr w:type="spellEnd"/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odbíjenou.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Děti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návštěvě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Větruše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zabaví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dětském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koutku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prolézačkami.</w:t>
      </w:r>
    </w:p>
    <w:p w:rsidR="00BC3446" w:rsidRDefault="00BC3446">
      <w:pPr>
        <w:pStyle w:val="Zkladntext"/>
        <w:spacing w:before="1"/>
        <w:rPr>
          <w:sz w:val="28"/>
        </w:rPr>
      </w:pPr>
    </w:p>
    <w:p w:rsidR="00BC3446" w:rsidRDefault="0006256B">
      <w:pPr>
        <w:pStyle w:val="Nadpis4"/>
      </w:pPr>
      <w:r>
        <w:rPr>
          <w:color w:val="231F20"/>
        </w:rPr>
        <w:t>Zdroje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ind w:left="790"/>
      </w:pPr>
      <w:r>
        <w:rPr>
          <w:color w:val="231F20"/>
        </w:rPr>
        <w:t>Větruše.</w:t>
      </w:r>
      <w:r>
        <w:rPr>
          <w:color w:val="231F20"/>
          <w:spacing w:val="-7"/>
        </w:rPr>
        <w:t xml:space="preserve"> </w:t>
      </w:r>
      <w:r>
        <w:rPr>
          <w:i/>
          <w:color w:val="231F20"/>
        </w:rPr>
        <w:t>Wikipedie</w:t>
      </w:r>
      <w:r>
        <w:rPr>
          <w:i/>
          <w:color w:val="231F20"/>
          <w:spacing w:val="-5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8"/>
        </w:rPr>
        <w:t xml:space="preserve"> </w:t>
      </w:r>
      <w:r>
        <w:rPr>
          <w:color w:val="231F20"/>
          <w:u w:val="single" w:color="231F20"/>
        </w:rPr>
        <w:t>https://cs.wikipedia.org/wiki/V%C4%9Btru%C5%A1e</w:t>
      </w:r>
    </w:p>
    <w:p w:rsidR="00BC3446" w:rsidRDefault="0006256B">
      <w:pPr>
        <w:pStyle w:val="Zkladntext"/>
        <w:spacing w:before="169" w:line="235" w:lineRule="auto"/>
        <w:ind w:left="790" w:right="350"/>
      </w:pPr>
      <w:r>
        <w:rPr>
          <w:color w:val="231F20"/>
        </w:rPr>
        <w:t xml:space="preserve">Výletní zámeček Větruše. </w:t>
      </w:r>
      <w:r>
        <w:rPr>
          <w:i/>
          <w:color w:val="231F20"/>
        </w:rPr>
        <w:t xml:space="preserve">Portál pro volný čas Ústí nad Labem </w:t>
      </w:r>
      <w:r>
        <w:rPr>
          <w:color w:val="231F20"/>
        </w:rPr>
        <w:t>[online]. [cit. 2021-5-10]. Dostupné z:</w:t>
      </w:r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https://</w:t>
      </w:r>
      <w:hyperlink r:id="rId136">
        <w:r>
          <w:rPr>
            <w:color w:val="231F20"/>
            <w:u w:val="single" w:color="231F20"/>
          </w:rPr>
          <w:t>www.usti-nad-labem.cz/cz/volny-cas/turistum/turisticke-cile/kulturne-historicke-zajimavosti/hrady-zamky/</w:t>
        </w:r>
      </w:hyperlink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zamecek-vetruse.html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Otázky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zpětné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</w:t>
      </w:r>
    </w:p>
    <w:p w:rsidR="00BC3446" w:rsidRDefault="0006256B">
      <w:pPr>
        <w:pStyle w:val="Zkladntext"/>
        <w:ind w:left="790"/>
      </w:pP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zámku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nejvíce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líbilo?</w:t>
      </w:r>
    </w:p>
    <w:p w:rsidR="00BC3446" w:rsidRDefault="0006256B">
      <w:pPr>
        <w:pStyle w:val="Zkladntext"/>
        <w:ind w:left="790"/>
      </w:pP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zajímavého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pamatuješ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zámku?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zaujalo?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  <w:spacing w:val="-1"/>
        </w:rPr>
        <w:t>Klíčové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kompetence</w:t>
      </w:r>
    </w:p>
    <w:p w:rsidR="00BC3446" w:rsidRDefault="0006256B">
      <w:pPr>
        <w:pStyle w:val="Zkladntext"/>
        <w:spacing w:line="403" w:lineRule="auto"/>
        <w:ind w:left="790" w:right="2337"/>
      </w:pP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lekci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rozvíjíme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učení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občanskou.</w:t>
      </w:r>
      <w:r>
        <w:rPr>
          <w:color w:val="231F20"/>
          <w:spacing w:val="-42"/>
        </w:rPr>
        <w:t xml:space="preserve"> </w:t>
      </w:r>
      <w:r>
        <w:rPr>
          <w:color w:val="231F20"/>
          <w:u w:val="single" w:color="231F20"/>
        </w:rPr>
        <w:t>Kompetence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k učení</w:t>
      </w:r>
    </w:p>
    <w:p w:rsidR="00BC3446" w:rsidRDefault="0006256B">
      <w:pPr>
        <w:pStyle w:val="Zkladntext"/>
        <w:spacing w:before="3" w:line="235" w:lineRule="auto"/>
        <w:ind w:left="790"/>
      </w:pPr>
      <w:r>
        <w:rPr>
          <w:color w:val="231F20"/>
        </w:rPr>
        <w:t>Díky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komentované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prohlídce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vedeme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pestrému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využívání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zdrojů,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získávané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učíme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třídit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rozlišovat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klíčovými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rozšiřujícími.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Klademe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důraz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lekcích.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u w:val="single" w:color="231F20"/>
        </w:rPr>
        <w:t>občanská</w:t>
      </w:r>
    </w:p>
    <w:p w:rsidR="00BC3446" w:rsidRDefault="0006256B">
      <w:pPr>
        <w:pStyle w:val="Zkladntext"/>
        <w:spacing w:before="170" w:line="235" w:lineRule="auto"/>
        <w:ind w:left="790" w:right="219"/>
      </w:pPr>
      <w:r>
        <w:rPr>
          <w:color w:val="231F20"/>
        </w:rPr>
        <w:t>Vzhledem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obrovskému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rozvoji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minulosti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směrujeme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zamyšlení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posouzení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vývoje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života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událostí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místě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bydliště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současné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době.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Rozšiřujeme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chápaní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kulturních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společenských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hodnot.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3"/>
        <w:numPr>
          <w:ilvl w:val="3"/>
          <w:numId w:val="52"/>
        </w:numPr>
        <w:tabs>
          <w:tab w:val="left" w:pos="1031"/>
        </w:tabs>
        <w:ind w:left="1030" w:hanging="241"/>
        <w:rPr>
          <w:color w:val="231F20"/>
          <w:u w:val="none"/>
        </w:rPr>
      </w:pPr>
      <w:r>
        <w:rPr>
          <w:color w:val="231F20"/>
          <w:u w:val="thick" w:color="231F20"/>
        </w:rPr>
        <w:t>hodina</w:t>
      </w:r>
    </w:p>
    <w:p w:rsidR="00BC3446" w:rsidRDefault="00BC3446">
      <w:pPr>
        <w:pStyle w:val="Zkladntext"/>
        <w:spacing w:before="8"/>
        <w:rPr>
          <w:b/>
          <w:sz w:val="26"/>
        </w:rPr>
      </w:pPr>
    </w:p>
    <w:p w:rsidR="00BC3446" w:rsidRDefault="0006256B">
      <w:pPr>
        <w:pStyle w:val="Nadpis4"/>
      </w:pPr>
      <w:r>
        <w:rPr>
          <w:color w:val="231F20"/>
        </w:rPr>
        <w:t>Cíl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before="170" w:line="235" w:lineRule="auto"/>
        <w:ind w:left="790" w:right="219"/>
      </w:pPr>
      <w:r>
        <w:rPr>
          <w:color w:val="231F20"/>
        </w:rPr>
        <w:t>Naučit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velkého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množství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generovat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čisté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pojmy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písmen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řadit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skládat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logických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řad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vytvoření křížovky.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Hodina je realizována formou skupinové výuky s předchozí samostatnou přípravou každého člena skupiny. Opět zde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vyzdvihujeme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odpovědnost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výsledky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společné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protože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nedostatečné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přípravě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11"/>
        </w:rPr>
        <w:t xml:space="preserve"> </w:t>
      </w:r>
      <w:proofErr w:type="spellStart"/>
      <w:proofErr w:type="gramStart"/>
      <w:r>
        <w:rPr>
          <w:color w:val="231F20"/>
        </w:rPr>
        <w:t>sku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pina</w:t>
      </w:r>
      <w:proofErr w:type="spellEnd"/>
      <w:proofErr w:type="gramEnd"/>
      <w:r>
        <w:rPr>
          <w:color w:val="231F20"/>
        </w:rPr>
        <w:t xml:space="preserve"> v nevýhodě. Hodina probíhá ve škole a žáci pracují s informacemi získanými studiem literatury a z komentované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prohlídky.</w:t>
      </w:r>
    </w:p>
    <w:p w:rsidR="00BC3446" w:rsidRDefault="0006256B">
      <w:pPr>
        <w:pStyle w:val="Zkladntext"/>
        <w:spacing w:before="173" w:line="235" w:lineRule="auto"/>
        <w:ind w:left="790" w:right="219"/>
      </w:pPr>
      <w:r>
        <w:rPr>
          <w:color w:val="231F20"/>
        </w:rPr>
        <w:t>Každý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začátku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připraveno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přibližně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pojmů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křížovky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legendy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řeka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Labe.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rozdělí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tří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skupin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stejně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početných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nich</w:t>
      </w:r>
      <w:r>
        <w:rPr>
          <w:color w:val="231F20"/>
          <w:spacing w:val="2"/>
        </w:rPr>
        <w:t xml:space="preserve"> </w:t>
      </w:r>
      <w:proofErr w:type="gramStart"/>
      <w:r>
        <w:rPr>
          <w:color w:val="231F20"/>
        </w:rPr>
        <w:t>vytvoří</w:t>
      </w:r>
      <w:proofErr w:type="gramEnd"/>
      <w:r>
        <w:rPr>
          <w:color w:val="231F20"/>
          <w:spacing w:val="2"/>
        </w:rPr>
        <w:t xml:space="preserve"> </w:t>
      </w:r>
      <w:r>
        <w:rPr>
          <w:color w:val="231F20"/>
        </w:rPr>
        <w:t>dvojice.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Celá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porovná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pojmy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vyškrtá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ty,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</w:t>
      </w:r>
    </w:p>
    <w:p w:rsidR="00BC3446" w:rsidRDefault="00BC3446">
      <w:pPr>
        <w:spacing w:line="235" w:lineRule="auto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9" w:line="235" w:lineRule="auto"/>
        <w:ind w:left="790" w:right="228"/>
        <w:jc w:val="both"/>
      </w:pPr>
      <w:r>
        <w:rPr>
          <w:color w:val="231F20"/>
        </w:rPr>
        <w:lastRenderedPageBreak/>
        <w:t>opakují.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rozdělí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každá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dvojice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vytváří</w:t>
      </w:r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křížovku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vzoru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proběhlé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lekce.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Spojuje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pojmy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společná</w:t>
      </w:r>
      <w:r>
        <w:rPr>
          <w:color w:val="231F20"/>
          <w:spacing w:val="-6"/>
        </w:rPr>
        <w:t xml:space="preserve"> </w:t>
      </w:r>
      <w:proofErr w:type="spellStart"/>
      <w:proofErr w:type="gramStart"/>
      <w:r>
        <w:rPr>
          <w:color w:val="231F20"/>
        </w:rPr>
        <w:t>pís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menka</w:t>
      </w:r>
      <w:proofErr w:type="spellEnd"/>
      <w:proofErr w:type="gramEnd"/>
      <w:r>
        <w:rPr>
          <w:color w:val="231F20"/>
        </w:rPr>
        <w:t xml:space="preserve"> do kostičkovaného papíru tak, aby byla křížovka prostorově obsáhlá. Nakonec se propojí křížovka celé skupiny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přepíše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čtverečkovaný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papír.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Formální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neformální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pedagog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vybere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křížovky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vyhodnotí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nejlepší.</w:t>
      </w:r>
    </w:p>
    <w:p w:rsidR="00BC3446" w:rsidRDefault="0006256B">
      <w:pPr>
        <w:pStyle w:val="Zkladntext"/>
        <w:spacing w:before="173" w:line="235" w:lineRule="auto"/>
        <w:ind w:left="790" w:right="228"/>
        <w:jc w:val="both"/>
      </w:pP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lepší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přehlednost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orientaci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činnosti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připojujeme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strukturovaný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časové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rozložení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hodiny.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metodické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najdete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ověřování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narazili.</w:t>
      </w:r>
    </w:p>
    <w:p w:rsidR="00BC3446" w:rsidRDefault="0006256B">
      <w:pPr>
        <w:pStyle w:val="Odstavecseseznamem"/>
        <w:numPr>
          <w:ilvl w:val="0"/>
          <w:numId w:val="35"/>
        </w:numPr>
        <w:tabs>
          <w:tab w:val="left" w:pos="1018"/>
        </w:tabs>
        <w:spacing w:before="168"/>
        <w:ind w:hanging="228"/>
        <w:rPr>
          <w:sz w:val="20"/>
        </w:rPr>
      </w:pPr>
      <w:r>
        <w:rPr>
          <w:color w:val="231F20"/>
          <w:spacing w:val="-1"/>
          <w:sz w:val="20"/>
        </w:rPr>
        <w:t>Z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domácí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přípravy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má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každý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žák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připraveno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přibližně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10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pojmů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téma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řeka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Labe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spolu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zformulovanými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otázkami</w:t>
      </w:r>
    </w:p>
    <w:p w:rsidR="00BC3446" w:rsidRDefault="0006256B">
      <w:pPr>
        <w:pStyle w:val="Zkladntext"/>
        <w:spacing w:before="165"/>
        <w:ind w:left="1017"/>
      </w:pPr>
      <w:r>
        <w:rPr>
          <w:color w:val="231F20"/>
        </w:rPr>
        <w:t>−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čerpají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literatury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proběhlých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lekcí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výstava,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komentovaná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prohlídka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města</w:t>
      </w:r>
    </w:p>
    <w:p w:rsidR="00BC3446" w:rsidRDefault="0006256B">
      <w:pPr>
        <w:pStyle w:val="Odstavecseseznamem"/>
        <w:numPr>
          <w:ilvl w:val="0"/>
          <w:numId w:val="35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seznámeni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obsahem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hodiny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formou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výuky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cílem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křížovku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skupině,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vyhrává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nejrozsáhlejší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nejvíce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originálních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pojmů</w:t>
      </w:r>
    </w:p>
    <w:p w:rsidR="00BC3446" w:rsidRDefault="0006256B">
      <w:pPr>
        <w:pStyle w:val="Odstavecseseznamem"/>
        <w:numPr>
          <w:ilvl w:val="0"/>
          <w:numId w:val="35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Práce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křížovce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20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  <w:spacing w:val="-3"/>
        </w:rPr>
        <w:t>−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rozdělí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tří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skupin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těchto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skupinách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  <w:spacing w:val="-3"/>
        </w:rPr>
        <w:t>vytvoří</w:t>
      </w:r>
      <w:proofErr w:type="gramEnd"/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dvojice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ideálně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stále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stejné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skupiny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jako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dřívějších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lekcích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vyškrtá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pojmy,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opakují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vytvořené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dvojice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pojmy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rozeberou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tvoří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svoji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křížovky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poznámky,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literaturu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dvojice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skládají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pojmy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společná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písmenka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prostoru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čtverečkovaném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papíru</w:t>
      </w:r>
    </w:p>
    <w:p w:rsidR="00BC3446" w:rsidRDefault="0006256B">
      <w:pPr>
        <w:pStyle w:val="Odstavecseseznamem"/>
        <w:numPr>
          <w:ilvl w:val="0"/>
          <w:numId w:val="35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Finální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křížovka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skupiny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15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dílčí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křížovce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celek</w:t>
      </w:r>
    </w:p>
    <w:p w:rsidR="00BC3446" w:rsidRDefault="0006256B">
      <w:pPr>
        <w:pStyle w:val="Odstavecseseznamem"/>
        <w:numPr>
          <w:ilvl w:val="0"/>
          <w:numId w:val="35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Formální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neformální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pedagog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plní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pouze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funkci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dohledu,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neradí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průběžně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hlídá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čas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kontroluje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dvojic,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sleduje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kvalitu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závěrečné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porovnání</w:t>
      </w:r>
    </w:p>
    <w:p w:rsidR="00BC3446" w:rsidRDefault="0006256B">
      <w:pPr>
        <w:pStyle w:val="Odstavecseseznamem"/>
        <w:numPr>
          <w:ilvl w:val="0"/>
          <w:numId w:val="35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Po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uplynutí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času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vyhlásí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vítěz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pedagog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spočítá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počet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pojmů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křížovce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ohodnotí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vzhled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uskutečnit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dodatečně,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záleží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obsáhlosti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křížovek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Metody</w:t>
      </w:r>
    </w:p>
    <w:p w:rsidR="00BC3446" w:rsidRDefault="0006256B">
      <w:pPr>
        <w:pStyle w:val="Zkladntext"/>
        <w:spacing w:before="170" w:line="235" w:lineRule="auto"/>
        <w:ind w:left="790" w:right="229"/>
        <w:jc w:val="both"/>
      </w:pPr>
      <w:r>
        <w:rPr>
          <w:color w:val="231F20"/>
          <w:spacing w:val="-1"/>
        </w:rPr>
        <w:t>Při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přípravě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tuto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hodinu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individuální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činnosti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propojí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klasickou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výukovou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metodu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aktivizující.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Nejprve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vyberou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pojmů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vymyslet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otázky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legendy.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dostávají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prvky heuristických metod.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>Ve vlastní hodině jde již čistě o aktivizující metody. Žáci musí uplatnit výraznou aktivitu a tvořivost pro úspěšnost celé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skupiny.</w:t>
      </w:r>
      <w:r>
        <w:rPr>
          <w:color w:val="231F20"/>
          <w:spacing w:val="-11"/>
        </w:rPr>
        <w:t xml:space="preserve"> </w:t>
      </w:r>
      <w:proofErr w:type="gramStart"/>
      <w:r>
        <w:rPr>
          <w:color w:val="231F20"/>
          <w:spacing w:val="-1"/>
        </w:rPr>
        <w:t>Řeší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problémy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tvorbě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křížovky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hledají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řešení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problémů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prostřednictvím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didaktické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hry,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opět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zastoupena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podobě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soutěže.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Pomůcky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10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pojmů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legendou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každý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žák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čtverečkovaný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papír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sz w:val="20"/>
        </w:rPr>
      </w:pPr>
      <w:r>
        <w:rPr>
          <w:sz w:val="20"/>
        </w:rPr>
        <w:t>psací</w:t>
      </w:r>
      <w:r>
        <w:rPr>
          <w:spacing w:val="-6"/>
          <w:sz w:val="20"/>
        </w:rPr>
        <w:t xml:space="preserve"> </w:t>
      </w:r>
      <w:r>
        <w:rPr>
          <w:sz w:val="20"/>
        </w:rPr>
        <w:t>potřeby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sz w:val="20"/>
        </w:rPr>
      </w:pPr>
      <w:r>
        <w:rPr>
          <w:sz w:val="20"/>
        </w:rPr>
        <w:t>vyplněné</w:t>
      </w:r>
      <w:r>
        <w:rPr>
          <w:spacing w:val="-4"/>
          <w:sz w:val="20"/>
        </w:rPr>
        <w:t xml:space="preserve"> </w:t>
      </w:r>
      <w:r>
        <w:rPr>
          <w:sz w:val="20"/>
        </w:rPr>
        <w:t>pracovní</w:t>
      </w:r>
      <w:r>
        <w:rPr>
          <w:spacing w:val="-4"/>
          <w:sz w:val="20"/>
        </w:rPr>
        <w:t xml:space="preserve"> </w:t>
      </w:r>
      <w:r>
        <w:rPr>
          <w:sz w:val="20"/>
        </w:rPr>
        <w:t>listy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vlastní</w:t>
      </w:r>
      <w:r>
        <w:rPr>
          <w:spacing w:val="-4"/>
          <w:sz w:val="20"/>
        </w:rPr>
        <w:t xml:space="preserve"> </w:t>
      </w:r>
      <w:r>
        <w:rPr>
          <w:sz w:val="20"/>
        </w:rPr>
        <w:t>poznámky</w:t>
      </w:r>
      <w:r>
        <w:rPr>
          <w:spacing w:val="-5"/>
          <w:sz w:val="20"/>
        </w:rPr>
        <w:t xml:space="preserve"> </w:t>
      </w:r>
      <w:r>
        <w:rPr>
          <w:sz w:val="20"/>
        </w:rPr>
        <w:t>z</w:t>
      </w:r>
      <w:r>
        <w:rPr>
          <w:spacing w:val="-4"/>
          <w:sz w:val="20"/>
        </w:rPr>
        <w:t xml:space="preserve"> </w:t>
      </w:r>
      <w:r>
        <w:rPr>
          <w:sz w:val="20"/>
        </w:rPr>
        <w:t>předcházejících</w:t>
      </w:r>
      <w:r>
        <w:rPr>
          <w:spacing w:val="-4"/>
          <w:sz w:val="20"/>
        </w:rPr>
        <w:t xml:space="preserve"> </w:t>
      </w:r>
      <w:r>
        <w:rPr>
          <w:sz w:val="20"/>
        </w:rPr>
        <w:t>lekcí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sz w:val="20"/>
        </w:rPr>
      </w:pPr>
      <w:r>
        <w:rPr>
          <w:sz w:val="20"/>
        </w:rPr>
        <w:t>není</w:t>
      </w:r>
      <w:r>
        <w:rPr>
          <w:spacing w:val="-6"/>
          <w:sz w:val="20"/>
        </w:rPr>
        <w:t xml:space="preserve"> </w:t>
      </w:r>
      <w:r>
        <w:rPr>
          <w:sz w:val="20"/>
        </w:rPr>
        <w:t>podmínkou,</w:t>
      </w:r>
      <w:r>
        <w:rPr>
          <w:spacing w:val="-6"/>
          <w:sz w:val="20"/>
        </w:rPr>
        <w:t xml:space="preserve"> </w:t>
      </w:r>
      <w:r>
        <w:rPr>
          <w:sz w:val="20"/>
        </w:rPr>
        <w:t>spíše</w:t>
      </w:r>
      <w:r>
        <w:rPr>
          <w:spacing w:val="-5"/>
          <w:sz w:val="20"/>
        </w:rPr>
        <w:t xml:space="preserve"> </w:t>
      </w:r>
      <w:r>
        <w:rPr>
          <w:sz w:val="20"/>
        </w:rPr>
        <w:t>výhodou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Dějiny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Labem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Podrobně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základy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69" w:line="235" w:lineRule="auto"/>
        <w:ind w:left="790" w:right="223"/>
        <w:jc w:val="both"/>
      </w:pPr>
      <w:r>
        <w:rPr>
          <w:color w:val="231F20"/>
          <w:spacing w:val="-1"/>
        </w:rPr>
        <w:t>Cílem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hodiny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upevnit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žácích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již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dříve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obdržené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informace,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posilovat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kreativitu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spolupráci.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činnosti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jim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ukázat,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obecně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dobrá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předcházející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příprava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pozitivní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další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rozvoj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profesní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člověka.</w:t>
      </w:r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</w:rPr>
        <w:t>Nedo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statečná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představuje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skupinu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nevýhodu.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Pozitivní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motivací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vyhlášení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ceny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vítěze.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komunikativní,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sociální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personální.</w:t>
      </w:r>
    </w:p>
    <w:p w:rsidR="00BC3446" w:rsidRDefault="0006256B">
      <w:pPr>
        <w:pStyle w:val="Zkladntext"/>
        <w:spacing w:before="170"/>
        <w:ind w:left="790"/>
      </w:pP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očekává,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uplatní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domácí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přípravu,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posílí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významnost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skupině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použije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již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dříve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získané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informace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spacing w:before="165"/>
        <w:rPr>
          <w:color w:val="231F20"/>
          <w:sz w:val="20"/>
        </w:rPr>
      </w:pPr>
      <w:r>
        <w:rPr>
          <w:color w:val="231F20"/>
          <w:sz w:val="20"/>
        </w:rPr>
        <w:t>upevní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znalosti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danému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tématu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spolupracuje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dílčím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konečném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propojení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křížovky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diskutuje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vhodném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propojení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pojmů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křížovce</w:t>
      </w:r>
    </w:p>
    <w:p w:rsidR="00BC3446" w:rsidRDefault="0006256B">
      <w:pPr>
        <w:pStyle w:val="Odstavecseseznamem"/>
        <w:numPr>
          <w:ilvl w:val="0"/>
          <w:numId w:val="3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rozvíjí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soutěživého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ducha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práci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týmu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mezi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skupinami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Žáci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pracují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zadání,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výhodou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je,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9"/>
        </w:rPr>
        <w:t xml:space="preserve"> </w:t>
      </w:r>
      <w:proofErr w:type="gramStart"/>
      <w:r>
        <w:rPr>
          <w:color w:val="231F20"/>
        </w:rPr>
        <w:t>neřeší</w:t>
      </w:r>
      <w:proofErr w:type="gramEnd"/>
      <w:r>
        <w:rPr>
          <w:color w:val="231F20"/>
          <w:spacing w:val="9"/>
        </w:rPr>
        <w:t xml:space="preserve"> </w:t>
      </w:r>
      <w:r>
        <w:rPr>
          <w:color w:val="231F20"/>
        </w:rPr>
        <w:t>tajenku,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přemýšlí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kvalitě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křížovky.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realizaci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zjistili,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žádoucí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zkontrolovat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pojmy,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opravdu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vztahují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musíte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upozornit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křížovku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vytváříme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čtením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zleva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doprava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ze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shora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dolů.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kontrole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zjistili,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jedna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nedodržela.</w:t>
      </w:r>
    </w:p>
    <w:p w:rsidR="00BC3446" w:rsidRDefault="0006256B">
      <w:pPr>
        <w:pStyle w:val="Zkladntext"/>
        <w:spacing w:before="169" w:line="242" w:lineRule="exact"/>
        <w:ind w:left="790"/>
        <w:jc w:val="both"/>
      </w:pPr>
      <w:r>
        <w:rPr>
          <w:color w:val="231F20"/>
        </w:rPr>
        <w:t>Hotovou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křížovku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můžeme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převést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prázdné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tabulky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posunout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druhé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vypracování.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mimo</w:t>
      </w:r>
    </w:p>
    <w:p w:rsidR="00BC3446" w:rsidRDefault="0006256B">
      <w:pPr>
        <w:pStyle w:val="Zkladntext"/>
        <w:spacing w:before="0" w:line="242" w:lineRule="exact"/>
        <w:ind w:left="790"/>
        <w:jc w:val="both"/>
      </w:pPr>
      <w:r>
        <w:rPr>
          <w:color w:val="231F20"/>
        </w:rPr>
        <w:t>vlastní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lekci.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Otázky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zpětné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</w:t>
      </w:r>
    </w:p>
    <w:p w:rsidR="00BC3446" w:rsidRDefault="0006256B">
      <w:pPr>
        <w:pStyle w:val="Zkladntext"/>
        <w:spacing w:line="403" w:lineRule="auto"/>
        <w:ind w:left="790" w:right="5808"/>
      </w:pPr>
      <w:r>
        <w:rPr>
          <w:color w:val="231F20"/>
        </w:rPr>
        <w:t>Co ti dělalo při tvorbě křížovky největší obtíže?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naopak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křížovky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šlo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dobře?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prospěšný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skupině,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pracoval?</w:t>
      </w:r>
    </w:p>
    <w:p w:rsidR="00BC3446" w:rsidRDefault="0006256B">
      <w:pPr>
        <w:pStyle w:val="Nadpis4"/>
        <w:spacing w:before="170"/>
      </w:pPr>
      <w:r>
        <w:rPr>
          <w:color w:val="231F20"/>
        </w:rPr>
        <w:t>Klíčové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kompetence</w:t>
      </w:r>
    </w:p>
    <w:p w:rsidR="00BC3446" w:rsidRDefault="0006256B">
      <w:pPr>
        <w:pStyle w:val="Zkladntext"/>
        <w:spacing w:line="403" w:lineRule="auto"/>
        <w:ind w:left="790" w:right="1682"/>
      </w:pP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lekci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rozvíjíme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komunikativní,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sociální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personální.</w:t>
      </w:r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Kompetence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komunikativní</w:t>
      </w:r>
    </w:p>
    <w:p w:rsidR="00BC3446" w:rsidRDefault="0006256B">
      <w:pPr>
        <w:pStyle w:val="Zkladntext"/>
        <w:spacing w:before="3" w:line="235" w:lineRule="auto"/>
        <w:ind w:left="790"/>
      </w:pPr>
      <w:r>
        <w:rPr>
          <w:color w:val="231F20"/>
        </w:rPr>
        <w:t>Vytvářením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křížovky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vedeme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jasnému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vyjádření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srozumitelné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komunikaci.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Nastavujeme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pravidla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vhodné</w:t>
      </w:r>
      <w:r>
        <w:rPr>
          <w:color w:val="231F20"/>
          <w:spacing w:val="4"/>
        </w:rPr>
        <w:t xml:space="preserve"> </w:t>
      </w:r>
      <w:proofErr w:type="spellStart"/>
      <w:proofErr w:type="gramStart"/>
      <w:r>
        <w:rPr>
          <w:color w:val="231F20"/>
        </w:rPr>
        <w:t>ko</w:t>
      </w:r>
      <w:proofErr w:type="spellEnd"/>
      <w:r>
        <w:rPr>
          <w:color w:val="231F20"/>
        </w:rPr>
        <w:t>-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munikace</w:t>
      </w:r>
      <w:proofErr w:type="spellEnd"/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spolužáky.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vybírání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pojmů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schvalování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definic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učíme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objektivní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kritice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sebekritice.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sociální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a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personální</w:t>
      </w:r>
    </w:p>
    <w:p w:rsidR="00BC3446" w:rsidRDefault="0006256B">
      <w:pPr>
        <w:pStyle w:val="Zkladntext"/>
        <w:spacing w:before="170" w:line="235" w:lineRule="auto"/>
        <w:ind w:left="790" w:right="225"/>
      </w:pPr>
      <w:r>
        <w:rPr>
          <w:color w:val="231F20"/>
        </w:rPr>
        <w:t xml:space="preserve">Vzhledem k přípravě pojmů se zapojí každý žák a při vlastní tvorbě křížovky je tak vedeme k aktivní spolupráci pro </w:t>
      </w:r>
      <w:proofErr w:type="gramStart"/>
      <w:r>
        <w:rPr>
          <w:color w:val="231F20"/>
        </w:rPr>
        <w:t>do-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sažení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společného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cíle. Učíme 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pracovat v týmu.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3"/>
        <w:numPr>
          <w:ilvl w:val="2"/>
          <w:numId w:val="52"/>
        </w:numPr>
        <w:tabs>
          <w:tab w:val="left" w:pos="791"/>
        </w:tabs>
        <w:rPr>
          <w:u w:val="none"/>
        </w:rPr>
      </w:pPr>
      <w:r>
        <w:rPr>
          <w:color w:val="231F20"/>
          <w:u w:val="none"/>
        </w:rPr>
        <w:t>Téma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3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(Ústecká</w:t>
      </w:r>
      <w:r>
        <w:rPr>
          <w:color w:val="231F20"/>
          <w:spacing w:val="-4"/>
          <w:u w:val="none"/>
        </w:rPr>
        <w:t xml:space="preserve"> </w:t>
      </w:r>
      <w:r>
        <w:rPr>
          <w:color w:val="231F20"/>
          <w:u w:val="none"/>
        </w:rPr>
        <w:t>nej)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–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3</w:t>
      </w:r>
      <w:r>
        <w:rPr>
          <w:color w:val="231F20"/>
          <w:spacing w:val="-4"/>
          <w:u w:val="none"/>
        </w:rPr>
        <w:t xml:space="preserve"> </w:t>
      </w:r>
      <w:r>
        <w:rPr>
          <w:color w:val="231F20"/>
          <w:u w:val="none"/>
        </w:rPr>
        <w:t>hodiny</w:t>
      </w:r>
    </w:p>
    <w:p w:rsidR="00BC3446" w:rsidRDefault="0006256B">
      <w:pPr>
        <w:pStyle w:val="Zkladntext"/>
        <w:spacing w:before="159" w:line="235" w:lineRule="auto"/>
        <w:ind w:left="790" w:right="228"/>
        <w:jc w:val="both"/>
      </w:pPr>
      <w:r>
        <w:rPr>
          <w:color w:val="231F20"/>
          <w:spacing w:val="-2"/>
        </w:rPr>
        <w:t>Město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Ústí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nad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Labem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má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vzhledem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ke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své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úspěšné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minulosti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souvislosti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hospodářským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rozvojem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obrovské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množství</w:t>
      </w:r>
      <w:r>
        <w:rPr>
          <w:color w:val="231F20"/>
        </w:rPr>
        <w:t xml:space="preserve"> nej. Pokud chcete tuto lekci přenést do jiných regionů, je několik možností. Ve spolupráci s muzeem zjistíte, že i u vás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spousta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nějakých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významných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upravíte.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druhém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založena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vysvětlení,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názvu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burcující,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poutající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příkladu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necháte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vytvářet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úplně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stejným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učinili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my.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3"/>
          <w:numId w:val="52"/>
        </w:numPr>
        <w:tabs>
          <w:tab w:val="left" w:pos="1031"/>
        </w:tabs>
        <w:spacing w:before="58"/>
        <w:ind w:left="1030" w:hanging="241"/>
        <w:rPr>
          <w:color w:val="231F20"/>
          <w:u w:val="none"/>
        </w:rPr>
      </w:pPr>
      <w:r>
        <w:rPr>
          <w:color w:val="231F20"/>
          <w:u w:val="thick" w:color="231F20"/>
        </w:rPr>
        <w:lastRenderedPageBreak/>
        <w:t>hodina</w:t>
      </w:r>
    </w:p>
    <w:p w:rsidR="00BC3446" w:rsidRDefault="00BC3446">
      <w:pPr>
        <w:pStyle w:val="Zkladntext"/>
        <w:spacing w:before="7"/>
        <w:rPr>
          <w:b/>
          <w:sz w:val="26"/>
        </w:rPr>
      </w:pPr>
    </w:p>
    <w:p w:rsidR="00BC3446" w:rsidRDefault="0006256B">
      <w:pPr>
        <w:pStyle w:val="Nadpis4"/>
      </w:pPr>
      <w:r>
        <w:rPr>
          <w:color w:val="231F20"/>
        </w:rPr>
        <w:t>Cíl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t>Pozorování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získávání</w:t>
      </w:r>
      <w:r>
        <w:rPr>
          <w:spacing w:val="-7"/>
        </w:rPr>
        <w:t xml:space="preserve"> </w:t>
      </w:r>
      <w:r>
        <w:t>informací</w:t>
      </w:r>
      <w:r>
        <w:rPr>
          <w:spacing w:val="-8"/>
        </w:rPr>
        <w:t xml:space="preserve"> </w:t>
      </w:r>
      <w:r>
        <w:t>z</w:t>
      </w:r>
      <w:r>
        <w:rPr>
          <w:spacing w:val="-6"/>
        </w:rPr>
        <w:t xml:space="preserve"> </w:t>
      </w:r>
      <w:r>
        <w:t>videa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následné</w:t>
      </w:r>
      <w:r>
        <w:rPr>
          <w:spacing w:val="-8"/>
        </w:rPr>
        <w:t xml:space="preserve"> </w:t>
      </w:r>
      <w:r>
        <w:t>aktivní</w:t>
      </w:r>
      <w:r>
        <w:rPr>
          <w:spacing w:val="-7"/>
        </w:rPr>
        <w:t xml:space="preserve"> </w:t>
      </w:r>
      <w:r>
        <w:t>zapojení</w:t>
      </w:r>
      <w:r>
        <w:rPr>
          <w:spacing w:val="-8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do</w:t>
      </w:r>
      <w:r>
        <w:rPr>
          <w:spacing w:val="-8"/>
        </w:rPr>
        <w:t xml:space="preserve"> </w:t>
      </w:r>
      <w:proofErr w:type="gramStart"/>
      <w:r>
        <w:t>diskuze</w:t>
      </w:r>
      <w:proofErr w:type="gramEnd"/>
      <w:r>
        <w:t>,</w:t>
      </w:r>
      <w:r>
        <w:rPr>
          <w:spacing w:val="-7"/>
        </w:rPr>
        <w:t xml:space="preserve"> </w:t>
      </w:r>
      <w:r>
        <w:t>učení</w:t>
      </w:r>
      <w:r>
        <w:rPr>
          <w:spacing w:val="-8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pohotové</w:t>
      </w:r>
      <w:r>
        <w:rPr>
          <w:spacing w:val="-8"/>
        </w:rPr>
        <w:t xml:space="preserve"> </w:t>
      </w:r>
      <w:r>
        <w:t>reakce</w:t>
      </w:r>
      <w:r>
        <w:rPr>
          <w:spacing w:val="-7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dotazy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tvoření myšlenkových</w:t>
      </w:r>
      <w:r>
        <w:rPr>
          <w:spacing w:val="-1"/>
        </w:rPr>
        <w:t xml:space="preserve"> </w:t>
      </w:r>
      <w:r>
        <w:t>pochodů</w:t>
      </w:r>
      <w:r>
        <w:rPr>
          <w:spacing w:val="-1"/>
        </w:rPr>
        <w:t xml:space="preserve"> </w:t>
      </w:r>
      <w:r>
        <w:t>s</w:t>
      </w:r>
      <w:r>
        <w:rPr>
          <w:spacing w:val="-1"/>
        </w:rPr>
        <w:t xml:space="preserve"> </w:t>
      </w:r>
      <w:r>
        <w:t>tím</w:t>
      </w:r>
      <w:r>
        <w:rPr>
          <w:spacing w:val="-2"/>
        </w:rPr>
        <w:t xml:space="preserve"> </w:t>
      </w:r>
      <w:r>
        <w:t>související.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  <w:spacing w:val="-1"/>
        </w:rPr>
        <w:t>První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hodina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realizována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formou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hromadné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výuky.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druhé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části,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delší,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skupinově.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Vyzdvihneme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jakožto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pozitivní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prvek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obhajoby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odborníkem.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dobře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připraví,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výborná</w:t>
      </w:r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</w:rPr>
        <w:t>zku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šenost</w:t>
      </w:r>
      <w:proofErr w:type="spellEnd"/>
      <w:proofErr w:type="gramEnd"/>
      <w:r>
        <w:rPr>
          <w:color w:val="231F20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později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uplatnit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ať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studiích,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profesním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životě.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probíhají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škole,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počítačové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učebně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přístupem k internetu.</w:t>
      </w:r>
    </w:p>
    <w:p w:rsidR="00BC3446" w:rsidRDefault="0006256B">
      <w:pPr>
        <w:pStyle w:val="Zkladntext"/>
        <w:spacing w:before="173" w:line="235" w:lineRule="auto"/>
        <w:ind w:left="790" w:right="228"/>
        <w:jc w:val="both"/>
      </w:pPr>
      <w:r>
        <w:rPr>
          <w:color w:val="231F20"/>
        </w:rPr>
        <w:t xml:space="preserve">Žákům pustíme přibližně </w:t>
      </w:r>
      <w:proofErr w:type="gramStart"/>
      <w:r>
        <w:rPr>
          <w:color w:val="231F20"/>
        </w:rPr>
        <w:t>12-ti minutové</w:t>
      </w:r>
      <w:proofErr w:type="gramEnd"/>
      <w:r>
        <w:rPr>
          <w:color w:val="231F20"/>
        </w:rPr>
        <w:t xml:space="preserve"> video o Ústeckých nej. Poté jim rozdáme letáček s krátkým zpracováním nej,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které již slyšeli ve videoukázce. Pedagog, v našem případě neformální, následně vede </w:t>
      </w:r>
      <w:proofErr w:type="gramStart"/>
      <w:r>
        <w:rPr>
          <w:color w:val="231F20"/>
        </w:rPr>
        <w:t>diskuzi</w:t>
      </w:r>
      <w:proofErr w:type="gramEnd"/>
      <w:r>
        <w:rPr>
          <w:color w:val="231F20"/>
        </w:rPr>
        <w:t xml:space="preserve"> o významnosti nej 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rozvoj města a zjišťuje, zda žáci znají konkrétní nej. Znovu se vracíme k významnosti města a jeho rozvoji v 19. století.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V diskuzi se pokládají </w:t>
      </w:r>
      <w:proofErr w:type="gramStart"/>
      <w:r>
        <w:rPr>
          <w:color w:val="231F20"/>
        </w:rPr>
        <w:t>otázky</w:t>
      </w:r>
      <w:proofErr w:type="gramEnd"/>
      <w:r>
        <w:rPr>
          <w:color w:val="231F20"/>
        </w:rPr>
        <w:t xml:space="preserve"> proč a jak popularizovat současné město, jaký má obraz mezi obyvateli i cizinci, nebo co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eventuálně udělat pro zlepšení image. Žáci objevují, jak taková prezentace města může vypadat – využití laviček, </w:t>
      </w:r>
      <w:proofErr w:type="spellStart"/>
      <w:proofErr w:type="gramStart"/>
      <w:r>
        <w:rPr>
          <w:color w:val="231F20"/>
        </w:rPr>
        <w:t>bill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boardů</w:t>
      </w:r>
      <w:proofErr w:type="spellEnd"/>
      <w:proofErr w:type="gramEnd"/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letáčků,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pohlednic,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kalendářů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či webových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stránek.</w:t>
      </w:r>
    </w:p>
    <w:p w:rsidR="00BC3446" w:rsidRDefault="0006256B">
      <w:pPr>
        <w:pStyle w:val="Zkladntext"/>
        <w:spacing w:before="171"/>
        <w:ind w:left="790"/>
      </w:pPr>
      <w:r>
        <w:rPr>
          <w:color w:val="231F20"/>
          <w:u w:val="single" w:color="231F20"/>
        </w:rPr>
        <w:t>Video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k</w:t>
      </w:r>
      <w:r>
        <w:rPr>
          <w:color w:val="231F20"/>
          <w:spacing w:val="-3"/>
          <w:u w:val="single" w:color="231F20"/>
        </w:rPr>
        <w:t xml:space="preserve"> </w:t>
      </w:r>
      <w:r>
        <w:rPr>
          <w:color w:val="231F20"/>
          <w:u w:val="single" w:color="231F20"/>
        </w:rPr>
        <w:t>puštění: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  <w:spacing w:val="-1"/>
        </w:rPr>
        <w:t>Ústecká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NEJ.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Muzeum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města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Ústí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nad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Labem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[online].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11"/>
        </w:rPr>
        <w:t xml:space="preserve"> </w:t>
      </w:r>
      <w:hyperlink r:id="rId137">
        <w:r>
          <w:rPr>
            <w:color w:val="231F20"/>
            <w:u w:val="single" w:color="231F20"/>
          </w:rPr>
          <w:t>http://www.muzeumusti.cz/tv246/</w:t>
        </w:r>
      </w:hyperlink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  <w:u w:val="single" w:color="231F20"/>
        </w:rPr>
        <w:t>Ustecka-NEJ?p</w:t>
      </w:r>
      <w:proofErr w:type="spellEnd"/>
      <w:r>
        <w:rPr>
          <w:color w:val="231F20"/>
          <w:u w:val="single" w:color="231F20"/>
        </w:rPr>
        <w:t>=4</w:t>
      </w:r>
    </w:p>
    <w:p w:rsidR="00BC3446" w:rsidRDefault="0006256B">
      <w:pPr>
        <w:pStyle w:val="Zkladntext"/>
        <w:spacing w:before="167" w:line="242" w:lineRule="exact"/>
        <w:ind w:left="790"/>
        <w:jc w:val="both"/>
      </w:pPr>
      <w:r>
        <w:rPr>
          <w:color w:val="231F20"/>
        </w:rPr>
        <w:t>Žákům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oznámíme,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zájmu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dáváme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mimo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vymezenou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příští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hodinu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obhájit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svá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nej,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která</w:t>
      </w:r>
    </w:p>
    <w:p w:rsidR="00BC3446" w:rsidRDefault="0006256B">
      <w:pPr>
        <w:pStyle w:val="Zkladntext"/>
        <w:spacing w:before="0" w:line="242" w:lineRule="exact"/>
        <w:ind w:left="790"/>
        <w:jc w:val="both"/>
      </w:pPr>
      <w:r>
        <w:rPr>
          <w:color w:val="231F20"/>
        </w:rPr>
        <w:t>nebyla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vybrána.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Pro lepší přehlednost a orientaci v činnosti připojujeme i strukturovaný postup a časové rozložení hodin. V metodické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najdete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ověřování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narazili.</w:t>
      </w:r>
    </w:p>
    <w:p w:rsidR="00BC3446" w:rsidRDefault="0006256B">
      <w:pPr>
        <w:pStyle w:val="Odstavecseseznamem"/>
        <w:numPr>
          <w:ilvl w:val="0"/>
          <w:numId w:val="34"/>
        </w:numPr>
        <w:tabs>
          <w:tab w:val="left" w:pos="1018"/>
        </w:tabs>
        <w:spacing w:before="168"/>
        <w:ind w:hanging="228"/>
        <w:rPr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seznámeni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obsahem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hodin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formou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výuky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10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  <w:spacing w:val="-2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žáci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  <w:spacing w:val="-2"/>
        </w:rPr>
        <w:t>obdrží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informaci,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dvouhodinovka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složena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dvou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částí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přednáška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poté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výběr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zpracování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vlastního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nej</w:t>
      </w:r>
    </w:p>
    <w:p w:rsidR="00BC3446" w:rsidRDefault="0006256B">
      <w:pPr>
        <w:pStyle w:val="Odstavecseseznamem"/>
        <w:numPr>
          <w:ilvl w:val="0"/>
          <w:numId w:val="34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Přednáška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videem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20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proofErr w:type="gramStart"/>
      <w:r>
        <w:rPr>
          <w:color w:val="231F20"/>
        </w:rPr>
        <w:t>diskuze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proč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město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zviditelňovat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organizační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rezerva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minut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Metody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Odborná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přednáška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zařazeného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videa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klasickou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výukovou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metodou,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seznamuje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novými</w:t>
      </w:r>
      <w:r>
        <w:rPr>
          <w:color w:val="231F20"/>
          <w:spacing w:val="-9"/>
        </w:rPr>
        <w:t xml:space="preserve"> </w:t>
      </w:r>
      <w:proofErr w:type="spellStart"/>
      <w:proofErr w:type="gramStart"/>
      <w:r>
        <w:rPr>
          <w:color w:val="231F20"/>
        </w:rPr>
        <w:t>informa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cemi</w:t>
      </w:r>
      <w:proofErr w:type="spellEnd"/>
      <w:proofErr w:type="gramEnd"/>
      <w:r>
        <w:rPr>
          <w:color w:val="231F20"/>
        </w:rPr>
        <w:t xml:space="preserve">. Propojujeme ji s </w:t>
      </w:r>
      <w:proofErr w:type="gramStart"/>
      <w:r>
        <w:rPr>
          <w:color w:val="231F20"/>
        </w:rPr>
        <w:t>aktivizujícími</w:t>
      </w:r>
      <w:proofErr w:type="gramEnd"/>
      <w:r>
        <w:rPr>
          <w:color w:val="231F20"/>
        </w:rPr>
        <w:t xml:space="preserve"> a především heuristickými metodami. Žáci přemýšlí, kombinují a následně i </w:t>
      </w:r>
      <w:proofErr w:type="gramStart"/>
      <w:r>
        <w:rPr>
          <w:color w:val="231F20"/>
        </w:rPr>
        <w:t>řeší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problémy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spojené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významnými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událostmi,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stály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počátku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rozvoje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Labem.</w:t>
      </w:r>
    </w:p>
    <w:p w:rsidR="00BC3446" w:rsidRDefault="0006256B">
      <w:pPr>
        <w:pStyle w:val="Zkladntext"/>
        <w:spacing w:before="172" w:line="235" w:lineRule="auto"/>
        <w:ind w:left="790" w:right="230"/>
        <w:jc w:val="both"/>
      </w:pPr>
      <w:r>
        <w:rPr>
          <w:color w:val="231F20"/>
        </w:rPr>
        <w:t>V druhé části mezi sebou diskutují o vybraném nej, pracují s textem a rozhodují o konečné volbě. Nakonec se spolu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metodou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dialogu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domluví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nej.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Pomůcky</w:t>
      </w:r>
    </w:p>
    <w:p w:rsidR="00BC3446" w:rsidRDefault="0006256B">
      <w:pPr>
        <w:pStyle w:val="Odstavecseseznamem"/>
        <w:numPr>
          <w:ilvl w:val="0"/>
          <w:numId w:val="33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psací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potřeby</w:t>
      </w:r>
    </w:p>
    <w:p w:rsidR="00BC3446" w:rsidRDefault="0006256B">
      <w:pPr>
        <w:pStyle w:val="Odstavecseseznamem"/>
        <w:numPr>
          <w:ilvl w:val="0"/>
          <w:numId w:val="33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místnost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počítačová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učebna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připojením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internet</w:t>
      </w:r>
    </w:p>
    <w:p w:rsidR="00BC3446" w:rsidRDefault="0006256B">
      <w:pPr>
        <w:pStyle w:val="Odstavecseseznamem"/>
        <w:numPr>
          <w:ilvl w:val="0"/>
          <w:numId w:val="32"/>
        </w:numPr>
        <w:tabs>
          <w:tab w:val="left" w:pos="961"/>
        </w:tabs>
        <w:rPr>
          <w:sz w:val="20"/>
        </w:rPr>
      </w:pPr>
      <w:r>
        <w:rPr>
          <w:i/>
          <w:color w:val="231F20"/>
          <w:sz w:val="20"/>
        </w:rPr>
        <w:t>Ústecká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nej</w:t>
      </w:r>
      <w:r>
        <w:rPr>
          <w:color w:val="231F20"/>
          <w:sz w:val="20"/>
        </w:rPr>
        <w:t>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leták</w:t>
      </w:r>
    </w:p>
    <w:p w:rsidR="00BC3446" w:rsidRDefault="0006256B">
      <w:pPr>
        <w:pStyle w:val="Odstavecseseznamem"/>
        <w:numPr>
          <w:ilvl w:val="0"/>
          <w:numId w:val="31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KRSEK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Martin.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Šedesát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ústeckých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NEJ</w:t>
      </w:r>
    </w:p>
    <w:p w:rsidR="00BC3446" w:rsidRDefault="0006256B">
      <w:pPr>
        <w:pStyle w:val="Odstavecseseznamem"/>
        <w:numPr>
          <w:ilvl w:val="0"/>
          <w:numId w:val="31"/>
        </w:numPr>
        <w:tabs>
          <w:tab w:val="left" w:pos="961"/>
        </w:tabs>
        <w:rPr>
          <w:sz w:val="20"/>
        </w:rPr>
      </w:pPr>
      <w:r>
        <w:rPr>
          <w:spacing w:val="-1"/>
          <w:sz w:val="20"/>
        </w:rPr>
        <w:t>video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o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Ústeckých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nej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-</w:t>
      </w:r>
      <w:r>
        <w:rPr>
          <w:spacing w:val="-6"/>
          <w:sz w:val="20"/>
        </w:rPr>
        <w:t xml:space="preserve"> </w:t>
      </w:r>
      <w:r>
        <w:rPr>
          <w:color w:val="231F20"/>
          <w:spacing w:val="-1"/>
          <w:sz w:val="20"/>
        </w:rPr>
        <w:t>http</w:t>
      </w:r>
      <w:hyperlink r:id="rId138">
        <w:r>
          <w:rPr>
            <w:color w:val="231F20"/>
            <w:spacing w:val="-1"/>
            <w:sz w:val="20"/>
          </w:rPr>
          <w:t>s://w</w:t>
        </w:r>
      </w:hyperlink>
      <w:proofErr w:type="gramStart"/>
      <w:r>
        <w:rPr>
          <w:color w:val="231F20"/>
          <w:spacing w:val="-1"/>
          <w:sz w:val="20"/>
        </w:rPr>
        <w:t>ww.y</w:t>
      </w:r>
      <w:proofErr w:type="gramEnd"/>
      <w:r w:rsidR="00000000">
        <w:fldChar w:fldCharType="begin"/>
      </w:r>
      <w:r w:rsidR="00000000">
        <w:instrText>HYPERLINK "http://www.youtube.com/watch?v=9HEYa3AO97M" \h</w:instrText>
      </w:r>
      <w:r w:rsidR="00000000">
        <w:fldChar w:fldCharType="separate"/>
      </w:r>
      <w:r>
        <w:rPr>
          <w:color w:val="231F20"/>
          <w:spacing w:val="-1"/>
          <w:sz w:val="20"/>
        </w:rPr>
        <w:t>outube.com/watch?v=9HEYa3AO97M</w:t>
      </w:r>
      <w:r w:rsidR="00000000">
        <w:rPr>
          <w:color w:val="231F20"/>
          <w:spacing w:val="-1"/>
          <w:sz w:val="20"/>
        </w:rPr>
        <w:fldChar w:fldCharType="end"/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Podrobně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obsah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  <w:spacing w:val="-1"/>
        </w:rPr>
        <w:t>Cílem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hodin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ukázat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žákům,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průmyslový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rozvoj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pozitivně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poznamenal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ostatní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sféry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vývoje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společnosti.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Ukazuje,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významné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postavení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století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klenoty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zachovaly.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diskuze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vedeme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žáky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přemýšlení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současném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statutu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města,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toho,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dalo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dělat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oživení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zvýšení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lukrativnosti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očích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návštěvníků.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sami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vymýšlí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možnosti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zvýšení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pozitivní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bilance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cestovního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ruchu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pomoci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zvoleného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nej a zpracují téma tak, aby oslovilo i návštěvníky města. Ve skupině spolu nejprve prodiskutují možnosti a vyberou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takové, které si </w:t>
      </w:r>
      <w:proofErr w:type="gramStart"/>
      <w:r>
        <w:rPr>
          <w:color w:val="231F20"/>
        </w:rPr>
        <w:t>dokáží</w:t>
      </w:r>
      <w:proofErr w:type="gramEnd"/>
      <w:r>
        <w:rPr>
          <w:color w:val="231F20"/>
        </w:rPr>
        <w:t xml:space="preserve"> obhájit (např. proč u nich má toto nej prvenství a čím je natolik výjimečné). u žáků se v těchto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hodinách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 učení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 řešení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problémů.</w:t>
      </w:r>
    </w:p>
    <w:p w:rsidR="00BC3446" w:rsidRDefault="0006256B">
      <w:pPr>
        <w:pStyle w:val="Zkladntext"/>
        <w:spacing w:before="172"/>
        <w:ind w:left="790"/>
      </w:pP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očekává,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</w:t>
      </w:r>
    </w:p>
    <w:p w:rsidR="00BC3446" w:rsidRDefault="0006256B">
      <w:pPr>
        <w:pStyle w:val="Odstavecseseznamem"/>
        <w:numPr>
          <w:ilvl w:val="0"/>
          <w:numId w:val="31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získá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informace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ústeckých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nej</w:t>
      </w:r>
    </w:p>
    <w:p w:rsidR="00BC3446" w:rsidRDefault="0006256B">
      <w:pPr>
        <w:pStyle w:val="Odstavecseseznamem"/>
        <w:numPr>
          <w:ilvl w:val="0"/>
          <w:numId w:val="31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získá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přehled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významnosti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hledání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nej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zviditelnění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města</w:t>
      </w:r>
    </w:p>
    <w:p w:rsidR="00BC3446" w:rsidRDefault="0006256B">
      <w:pPr>
        <w:pStyle w:val="Odstavecseseznamem"/>
        <w:numPr>
          <w:ilvl w:val="0"/>
          <w:numId w:val="31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pozná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významnost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období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rozvoje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města,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vzestup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následné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propojení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nej</w:t>
      </w:r>
    </w:p>
    <w:p w:rsidR="00BC3446" w:rsidRDefault="0006256B">
      <w:pPr>
        <w:pStyle w:val="Odstavecseseznamem"/>
        <w:numPr>
          <w:ilvl w:val="0"/>
          <w:numId w:val="31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hledá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možnosti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další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medializace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města</w:t>
      </w:r>
    </w:p>
    <w:p w:rsidR="00BC3446" w:rsidRDefault="0006256B">
      <w:pPr>
        <w:pStyle w:val="Odstavecseseznamem"/>
        <w:numPr>
          <w:ilvl w:val="0"/>
          <w:numId w:val="31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navrhuje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řešení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změnu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image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současnosti</w:t>
      </w:r>
    </w:p>
    <w:p w:rsidR="00BC3446" w:rsidRDefault="0006256B">
      <w:pPr>
        <w:pStyle w:val="Odstavecseseznamem"/>
        <w:numPr>
          <w:ilvl w:val="0"/>
          <w:numId w:val="31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najde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vlastní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atraktivní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nej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zpracuje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předlohy</w:t>
      </w:r>
    </w:p>
    <w:p w:rsidR="00BC3446" w:rsidRDefault="0006256B">
      <w:pPr>
        <w:pStyle w:val="Odstavecseseznamem"/>
        <w:numPr>
          <w:ilvl w:val="0"/>
          <w:numId w:val="31"/>
        </w:numPr>
        <w:tabs>
          <w:tab w:val="left" w:pos="961"/>
        </w:tabs>
        <w:spacing w:before="165"/>
        <w:rPr>
          <w:color w:val="231F20"/>
          <w:sz w:val="20"/>
        </w:rPr>
      </w:pPr>
      <w:r>
        <w:rPr>
          <w:color w:val="231F20"/>
          <w:sz w:val="20"/>
        </w:rPr>
        <w:t>připraví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obhajobu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následující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hodinu</w:t>
      </w:r>
    </w:p>
    <w:p w:rsidR="00BC3446" w:rsidRDefault="0006256B">
      <w:pPr>
        <w:pStyle w:val="Odstavecseseznamem"/>
        <w:numPr>
          <w:ilvl w:val="0"/>
          <w:numId w:val="31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diskutuje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přípravou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obhajoby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skupině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Teoretické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základy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 xml:space="preserve">Největší severočeské město se honosí řadou záviděníhodných NEJ, jejichž zásluhou je republikovou, evropskou či </w:t>
      </w:r>
      <w:proofErr w:type="gramStart"/>
      <w:r>
        <w:rPr>
          <w:color w:val="231F20"/>
        </w:rPr>
        <w:t>do-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konce</w:t>
      </w:r>
      <w:proofErr w:type="gramEnd"/>
      <w:r>
        <w:rPr>
          <w:color w:val="231F20"/>
        </w:rPr>
        <w:t xml:space="preserve"> světovou jedničkou. Když Ústečané mluví o svém regionu, mohou s jistotou šedesátkrát použít předponu NEJ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přívlastek PRVNÍ.</w:t>
      </w:r>
    </w:p>
    <w:p w:rsidR="00BC3446" w:rsidRDefault="0006256B">
      <w:pPr>
        <w:pStyle w:val="Zkladntext"/>
        <w:spacing w:before="172" w:line="235" w:lineRule="auto"/>
        <w:ind w:left="790" w:right="227"/>
        <w:jc w:val="both"/>
      </w:pPr>
      <w:r>
        <w:rPr>
          <w:color w:val="231F20"/>
        </w:rPr>
        <w:t>Projekt Ústecká NEJ vychází z výsledků historického bádání, které v letech 2006–2007 provedli historici Muzea města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Ústí nad Labem. Vybrali z dějin i současnosti Ústecka záznamy o rozmanitých pozoruhodnostech, které pak pečlivě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ověřili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archivech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odborné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literatuře.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Objevili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mnoho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překvapujících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NEJ,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jež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byla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léta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neprávem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opomíjena,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dokonce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upřesnili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některé údaje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uznávaných encyklopediích.</w:t>
      </w:r>
    </w:p>
    <w:p w:rsidR="00BC3446" w:rsidRDefault="0006256B">
      <w:pPr>
        <w:pStyle w:val="Zkladntext"/>
        <w:spacing w:before="169"/>
        <w:ind w:left="790"/>
      </w:pPr>
      <w:r>
        <w:rPr>
          <w:color w:val="231F20"/>
          <w:u w:val="single" w:color="231F20"/>
        </w:rPr>
        <w:t>Nejšikmější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věž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ve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střední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Evropě</w:t>
      </w:r>
    </w:p>
    <w:p w:rsidR="00BC3446" w:rsidRDefault="0006256B">
      <w:pPr>
        <w:pStyle w:val="Zkladntext"/>
        <w:spacing w:before="170" w:line="235" w:lineRule="auto"/>
        <w:ind w:left="790" w:right="229"/>
        <w:jc w:val="both"/>
      </w:pPr>
      <w:r>
        <w:rPr>
          <w:color w:val="231F20"/>
        </w:rPr>
        <w:t>Věž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gotického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kostela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Nanebevzetí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Panny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Marie,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vychýlená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kolmé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osy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200,9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centimetrů,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honosit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titulem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nejšikmější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věž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střední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Evropě.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Naklonila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zásahu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leteckých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pum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druhé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světové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války.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Řadí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pětici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nejšikmějších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věží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Evropě,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závěsu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proslulou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zvonicí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Pise.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  <w:u w:val="single" w:color="231F20"/>
        </w:rPr>
        <w:t>Nejvyšší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budova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v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Československu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v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letech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1930–1934</w:t>
      </w:r>
    </w:p>
    <w:p w:rsidR="00BC3446" w:rsidRDefault="0006256B">
      <w:pPr>
        <w:pStyle w:val="Zkladntext"/>
        <w:spacing w:before="170" w:line="235" w:lineRule="auto"/>
        <w:ind w:left="790" w:right="225"/>
        <w:jc w:val="both"/>
      </w:pPr>
      <w:r>
        <w:rPr>
          <w:color w:val="231F20"/>
        </w:rPr>
        <w:t xml:space="preserve">Administrativní palác Spolku pro chemickou a hutní výrobu byl dostavěn roku 1930 a se svými 44 metry výšky si </w:t>
      </w:r>
      <w:proofErr w:type="spellStart"/>
      <w:proofErr w:type="gramStart"/>
      <w:r>
        <w:rPr>
          <w:color w:val="231F20"/>
        </w:rPr>
        <w:t>vydo</w:t>
      </w:r>
      <w:proofErr w:type="spellEnd"/>
      <w:r>
        <w:rPr>
          <w:color w:val="231F20"/>
        </w:rPr>
        <w:t>-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byl</w:t>
      </w:r>
      <w:proofErr w:type="gramEnd"/>
      <w:r>
        <w:rPr>
          <w:color w:val="231F20"/>
        </w:rPr>
        <w:t xml:space="preserve"> postavení nejvyšší budovy Československa. Desetipodlažní stavba byla v tehdejších parametrech označována jako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mrakodrap,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vůbec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zemi.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Budova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oplývala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technickými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vymoženostmi,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výtahem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páternoster,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jezdí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kabiny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stále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dokola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každého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zajímá,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stane,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nevystoupí...</w:t>
      </w:r>
    </w:p>
    <w:p w:rsidR="00BC3446" w:rsidRDefault="0006256B">
      <w:pPr>
        <w:pStyle w:val="Zkladntext"/>
        <w:spacing w:before="169"/>
        <w:ind w:left="790"/>
      </w:pPr>
      <w:r>
        <w:rPr>
          <w:color w:val="231F20"/>
          <w:u w:val="single" w:color="231F20"/>
        </w:rPr>
        <w:t>Nejstarší</w:t>
      </w:r>
      <w:r>
        <w:rPr>
          <w:color w:val="231F20"/>
          <w:spacing w:val="-10"/>
          <w:u w:val="single" w:color="231F20"/>
        </w:rPr>
        <w:t xml:space="preserve"> </w:t>
      </w:r>
      <w:r>
        <w:rPr>
          <w:color w:val="231F20"/>
          <w:u w:val="single" w:color="231F20"/>
        </w:rPr>
        <w:t>dálkové</w:t>
      </w:r>
      <w:r>
        <w:rPr>
          <w:color w:val="231F20"/>
          <w:spacing w:val="-10"/>
          <w:u w:val="single" w:color="231F20"/>
        </w:rPr>
        <w:t xml:space="preserve"> </w:t>
      </w:r>
      <w:r>
        <w:rPr>
          <w:color w:val="231F20"/>
          <w:u w:val="single" w:color="231F20"/>
        </w:rPr>
        <w:t>topení</w:t>
      </w:r>
      <w:r>
        <w:rPr>
          <w:color w:val="231F20"/>
          <w:spacing w:val="-10"/>
          <w:u w:val="single" w:color="231F20"/>
        </w:rPr>
        <w:t xml:space="preserve"> </w:t>
      </w:r>
      <w:r>
        <w:rPr>
          <w:color w:val="231F20"/>
          <w:u w:val="single" w:color="231F20"/>
        </w:rPr>
        <w:t>v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u w:val="single" w:color="231F20"/>
        </w:rPr>
        <w:t>Československu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Budova dnešního muzea vyrostla roku 1876 původně jako největší škola ve městě. Zapsala se do dějin hlavně proto,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první budovou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Československu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připojenou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dálkové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vytápění.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  <w:u w:val="single" w:color="231F20"/>
        </w:rPr>
        <w:t>Nejkrásnější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most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na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světě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v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90.</w:t>
      </w:r>
      <w:r>
        <w:rPr>
          <w:color w:val="231F20"/>
          <w:spacing w:val="-3"/>
          <w:u w:val="single" w:color="231F20"/>
        </w:rPr>
        <w:t xml:space="preserve"> </w:t>
      </w:r>
      <w:r>
        <w:rPr>
          <w:color w:val="231F20"/>
          <w:u w:val="single" w:color="231F20"/>
        </w:rPr>
        <w:t>letech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20.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století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 xml:space="preserve">Víte, co má společného jeden z nejvyšších mrakodrapů světa </w:t>
      </w:r>
      <w:proofErr w:type="spellStart"/>
      <w:r>
        <w:rPr>
          <w:color w:val="231F20"/>
        </w:rPr>
        <w:t>Twin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Towers</w:t>
      </w:r>
      <w:proofErr w:type="spellEnd"/>
      <w:r>
        <w:rPr>
          <w:color w:val="231F20"/>
        </w:rPr>
        <w:t xml:space="preserve"> v </w:t>
      </w:r>
      <w:proofErr w:type="spellStart"/>
      <w:r>
        <w:rPr>
          <w:color w:val="231F20"/>
        </w:rPr>
        <w:t>Kuala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Lumpuru</w:t>
      </w:r>
      <w:proofErr w:type="spellEnd"/>
      <w:r>
        <w:rPr>
          <w:color w:val="231F20"/>
        </w:rPr>
        <w:t xml:space="preserve"> s Mariánským mostem?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</w:rPr>
        <w:t>patří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deseti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nejkrásnějším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stavbám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světa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devadesátých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století,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vyhodnotila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anketa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prestižního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časopisu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Structural</w:t>
      </w:r>
      <w:proofErr w:type="spellEnd"/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Engineering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International.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1998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vytvořil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svým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70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metrů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vysokým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ocelovým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pylonem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dominantu města.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Zdroje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69" w:line="235" w:lineRule="auto"/>
        <w:ind w:left="790" w:right="1292"/>
      </w:pPr>
      <w:r>
        <w:rPr>
          <w:color w:val="231F20"/>
        </w:rPr>
        <w:t>Ústecká NEJ. Portál pro volný čas Ústí nad Labem [online]. [cit. 2021-5-10]. Dostupné z:</w:t>
      </w:r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https://</w:t>
      </w:r>
      <w:hyperlink r:id="rId139">
        <w:r>
          <w:rPr>
            <w:color w:val="231F20"/>
            <w:u w:val="single" w:color="231F20"/>
          </w:rPr>
          <w:t>www.usti-nad-labem.cz/cz/volny-cas/turistum/usti-nad-labem-se-predstavuje/ustecka-nej.html</w:t>
        </w:r>
      </w:hyperlink>
    </w:p>
    <w:p w:rsidR="00BC3446" w:rsidRDefault="0006256B">
      <w:pPr>
        <w:pStyle w:val="Zkladntext"/>
        <w:spacing w:before="172" w:line="235" w:lineRule="auto"/>
        <w:ind w:left="790" w:right="3048"/>
      </w:pPr>
      <w:r>
        <w:rPr>
          <w:color w:val="231F20"/>
        </w:rPr>
        <w:t>Ústecká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Muzeum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42"/>
        </w:rPr>
        <w:t xml:space="preserve"> </w:t>
      </w:r>
      <w:hyperlink r:id="rId140">
        <w:r>
          <w:rPr>
            <w:color w:val="231F20"/>
            <w:u w:val="single" w:color="231F20"/>
          </w:rPr>
          <w:t>http://www.muzeumusti.cz/tv246/Ustecka-NEJ?p=4</w:t>
        </w:r>
      </w:hyperlink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Otázky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zpětné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</w:t>
      </w:r>
    </w:p>
    <w:p w:rsidR="00BC3446" w:rsidRDefault="0006256B">
      <w:pPr>
        <w:pStyle w:val="Zkladntext"/>
        <w:ind w:left="790"/>
      </w:pP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ústecké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nejvíce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zaujalo?</w:t>
      </w:r>
    </w:p>
    <w:p w:rsidR="00BC3446" w:rsidRDefault="0006256B">
      <w:pPr>
        <w:pStyle w:val="Zkladntext"/>
        <w:ind w:left="790"/>
      </w:pPr>
      <w:r>
        <w:rPr>
          <w:color w:val="231F20"/>
        </w:rPr>
        <w:t>Znáš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nějakou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jedinečnou/zajímavou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věc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Labem?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  <w:spacing w:before="1"/>
      </w:pPr>
      <w:r>
        <w:rPr>
          <w:color w:val="231F20"/>
          <w:spacing w:val="-1"/>
        </w:rPr>
        <w:t>Klíčové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kompetence</w:t>
      </w:r>
    </w:p>
    <w:p w:rsidR="00BC3446" w:rsidRDefault="0006256B">
      <w:pPr>
        <w:pStyle w:val="Zkladntext"/>
        <w:spacing w:before="165" w:line="403" w:lineRule="auto"/>
        <w:ind w:left="790" w:right="1682"/>
      </w:pP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lekcích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rozvíjíme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učení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problémů.</w:t>
      </w:r>
      <w:r>
        <w:rPr>
          <w:color w:val="231F20"/>
          <w:spacing w:val="-42"/>
        </w:rPr>
        <w:t xml:space="preserve"> </w:t>
      </w:r>
      <w:r>
        <w:rPr>
          <w:color w:val="231F20"/>
          <w:u w:val="single" w:color="231F20"/>
        </w:rPr>
        <w:t>Kompetence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k učení</w:t>
      </w:r>
    </w:p>
    <w:p w:rsidR="00BC3446" w:rsidRDefault="0006256B">
      <w:pPr>
        <w:pStyle w:val="Zkladntext"/>
        <w:spacing w:before="0" w:line="403" w:lineRule="auto"/>
        <w:ind w:left="790"/>
      </w:pP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výběru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vedeme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samostatnému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plánování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organizování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činnosti.</w:t>
      </w:r>
      <w:r>
        <w:rPr>
          <w:color w:val="231F20"/>
          <w:spacing w:val="-42"/>
        </w:rPr>
        <w:t xml:space="preserve"> </w:t>
      </w:r>
      <w:r>
        <w:rPr>
          <w:color w:val="231F20"/>
          <w:u w:val="single" w:color="231F20"/>
        </w:rPr>
        <w:t>Kompetence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k řešení problémů</w:t>
      </w:r>
    </w:p>
    <w:p w:rsidR="00BC3446" w:rsidRDefault="0006256B">
      <w:pPr>
        <w:pStyle w:val="Zkladntext"/>
        <w:spacing w:before="4" w:line="235" w:lineRule="auto"/>
        <w:ind w:left="790" w:right="219"/>
      </w:pP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přípravě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obhajoby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učíme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interpretovat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získané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poznatky,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vytvářet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argumenty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formulovat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závěry.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Podporuje-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me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samostatnost,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tvořivost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schopnost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dojít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určitému konsensu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skupině.</w:t>
      </w:r>
    </w:p>
    <w:p w:rsidR="00BC3446" w:rsidRDefault="0006256B">
      <w:pPr>
        <w:pStyle w:val="Zkladntext"/>
        <w:spacing w:before="172" w:line="235" w:lineRule="auto"/>
        <w:ind w:left="790" w:right="226"/>
        <w:jc w:val="both"/>
      </w:pPr>
      <w:r>
        <w:rPr>
          <w:color w:val="231F20"/>
          <w:spacing w:val="-1"/>
        </w:rPr>
        <w:t>Jestliže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Váš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region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nedisponuje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tolika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významnými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tuto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dvouhodinovku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zvládnete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pomoci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odborníka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mu-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zea</w:t>
      </w:r>
      <w:proofErr w:type="spellEnd"/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vzoru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vytvořené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lekce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diskuzí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významnosti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zviditelňování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regionu.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zaobíráme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můžeme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místo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medializovat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proč.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přemýšlí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svém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nej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zmiňovaného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zadání.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>V opačném případě, pokud máte publikace o regionálních nej zpracované muzeem, doporučujeme opět ponechat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přednášku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následnou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obhajobu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lekci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neformálním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pedagogovi.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postupovat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kroků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proofErr w:type="spellStart"/>
      <w:proofErr w:type="gramStart"/>
      <w:r>
        <w:rPr>
          <w:color w:val="231F20"/>
        </w:rPr>
        <w:t>lek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ci</w:t>
      </w:r>
      <w:proofErr w:type="spellEnd"/>
      <w:proofErr w:type="gramEnd"/>
      <w:r>
        <w:rPr>
          <w:color w:val="231F20"/>
        </w:rPr>
        <w:t>.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3"/>
        <w:ind w:firstLine="0"/>
        <w:rPr>
          <w:u w:val="none"/>
        </w:rPr>
      </w:pPr>
      <w:r>
        <w:rPr>
          <w:color w:val="231F20"/>
          <w:u w:val="thick" w:color="231F20"/>
        </w:rPr>
        <w:t>2. hodina</w:t>
      </w:r>
    </w:p>
    <w:p w:rsidR="00BC3446" w:rsidRDefault="00BC3446">
      <w:pPr>
        <w:pStyle w:val="Zkladntext"/>
        <w:spacing w:before="7"/>
        <w:rPr>
          <w:b/>
          <w:sz w:val="26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Cíl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before="169" w:line="235" w:lineRule="auto"/>
        <w:ind w:left="790" w:right="226"/>
        <w:jc w:val="both"/>
      </w:pPr>
      <w:r>
        <w:rPr>
          <w:color w:val="231F20"/>
          <w:spacing w:val="-1"/>
        </w:rPr>
        <w:t>Žák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zpracuje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získané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informace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předcházející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přehledného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plakátu.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proofErr w:type="gramStart"/>
      <w:r>
        <w:rPr>
          <w:color w:val="231F20"/>
        </w:rPr>
        <w:t>učí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třídit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informace,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manipulovat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přehledně 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připravit pro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následnou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prezentaci.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>V této části žáci pracují skupinově. Vyzdvihneme v ní jakožto pozitivní prvek možnost obhajoby před odborníkem.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Pokud se žáci dobře připraví, je to pro ně výborná zkušenost, kterou mohou později uplatnit ať už při dalších studiích,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profesním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životě.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probíhají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škole,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počítačové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učebně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přístupem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internetu.</w:t>
      </w:r>
    </w:p>
    <w:p w:rsidR="00BC3446" w:rsidRDefault="0006256B">
      <w:pPr>
        <w:pStyle w:val="Zkladntext"/>
        <w:spacing w:before="173" w:line="235" w:lineRule="auto"/>
        <w:ind w:left="790" w:right="228"/>
        <w:jc w:val="both"/>
      </w:pPr>
      <w:r>
        <w:rPr>
          <w:color w:val="231F20"/>
        </w:rPr>
        <w:t xml:space="preserve">Následně vysvětlíme žákům práci na vlastním nej. Ti si </w:t>
      </w:r>
      <w:proofErr w:type="gramStart"/>
      <w:r>
        <w:rPr>
          <w:color w:val="231F20"/>
        </w:rPr>
        <w:t>vytvoří</w:t>
      </w:r>
      <w:proofErr w:type="gramEnd"/>
      <w:r>
        <w:rPr>
          <w:color w:val="231F20"/>
        </w:rPr>
        <w:t xml:space="preserve"> dvojice a podle vzoru v letáčku o ústeckých nej zpracují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svá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vlastní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nej.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Může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jednat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jakýkoliv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přírodní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uměle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vytvořený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objekt.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pomocí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výběru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snaží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nalákat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návštěvníky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města.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Paradoxně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nemusí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jednat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objekty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pozitivním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příběhem.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Zdůrazníme,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úplně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nejlepší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osobně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vyfotit,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přejímat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fotky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internetu.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vypracování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dvojice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</w:rPr>
        <w:t>uloží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svá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nej do sdílené složky a vytvoří čtveřice. Mezi sebou pak lobují za výběr společného nej, které budou v příští hodině po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předchozí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přípravě obhajovat.</w:t>
      </w:r>
    </w:p>
    <w:p w:rsidR="00BC3446" w:rsidRDefault="0006256B">
      <w:pPr>
        <w:pStyle w:val="Zkladntext"/>
        <w:spacing w:before="170" w:line="242" w:lineRule="exact"/>
        <w:ind w:left="790"/>
        <w:jc w:val="both"/>
      </w:pPr>
      <w:r>
        <w:rPr>
          <w:color w:val="231F20"/>
        </w:rPr>
        <w:t>Žákům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oznámíme,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zájmu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dáváme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mimo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vymezenou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příští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hodinu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obhájit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svá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nej,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která</w:t>
      </w:r>
    </w:p>
    <w:p w:rsidR="00BC3446" w:rsidRDefault="0006256B">
      <w:pPr>
        <w:pStyle w:val="Zkladntext"/>
        <w:spacing w:before="0" w:line="242" w:lineRule="exact"/>
        <w:ind w:left="790"/>
        <w:jc w:val="both"/>
      </w:pPr>
      <w:r>
        <w:rPr>
          <w:color w:val="231F20"/>
        </w:rPr>
        <w:t>nebyla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vybrána.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Pro lepší přehlednost a orientaci v činnosti připojujeme i strukturovaný postup a časové rozložení hodin. V metodické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najdete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ověřování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narazili.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Odstavecseseznamem"/>
        <w:numPr>
          <w:ilvl w:val="0"/>
          <w:numId w:val="30"/>
        </w:numPr>
        <w:tabs>
          <w:tab w:val="left" w:pos="1018"/>
        </w:tabs>
        <w:spacing w:before="66"/>
        <w:ind w:hanging="228"/>
        <w:rPr>
          <w:color w:val="231F20"/>
          <w:sz w:val="20"/>
        </w:rPr>
      </w:pPr>
      <w:r>
        <w:rPr>
          <w:color w:val="231F20"/>
          <w:sz w:val="20"/>
        </w:rPr>
        <w:lastRenderedPageBreak/>
        <w:t>Zpracování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vlastního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nej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30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proofErr w:type="gramStart"/>
      <w:r>
        <w:rPr>
          <w:color w:val="231F20"/>
        </w:rPr>
        <w:t>vytvoří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dvojice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diskutují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výběru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nej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hledají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doplňující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internetu</w:t>
      </w:r>
    </w:p>
    <w:p w:rsidR="00BC3446" w:rsidRDefault="0006256B">
      <w:pPr>
        <w:pStyle w:val="Zkladntext"/>
        <w:spacing w:before="165"/>
        <w:ind w:left="1017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zpracují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uloží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sdílený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disk</w:t>
      </w:r>
    </w:p>
    <w:p w:rsidR="00BC3446" w:rsidRDefault="0006256B">
      <w:pPr>
        <w:pStyle w:val="Odstavecseseznamem"/>
        <w:numPr>
          <w:ilvl w:val="0"/>
          <w:numId w:val="30"/>
        </w:numPr>
        <w:tabs>
          <w:tab w:val="left" w:pos="1018"/>
        </w:tabs>
        <w:ind w:hanging="228"/>
        <w:rPr>
          <w:color w:val="231F20"/>
          <w:sz w:val="20"/>
        </w:rPr>
      </w:pPr>
      <w:r>
        <w:rPr>
          <w:color w:val="231F20"/>
          <w:sz w:val="20"/>
        </w:rPr>
        <w:t>Vytvoření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skupiny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obhajobu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15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vybere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příští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obhajovat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odborníkem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diskutuje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připravuje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obhajobu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Metody</w:t>
      </w:r>
    </w:p>
    <w:p w:rsidR="00BC3446" w:rsidRDefault="0006256B">
      <w:pPr>
        <w:pStyle w:val="Zkladntext"/>
        <w:spacing w:before="169" w:line="235" w:lineRule="auto"/>
        <w:ind w:left="790" w:right="227"/>
        <w:jc w:val="both"/>
      </w:pPr>
      <w:r>
        <w:rPr>
          <w:color w:val="231F20"/>
        </w:rPr>
        <w:t>Odborná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přednáška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zařazeného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videa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klasickou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výukovou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metodou,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seznamuje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novými</w:t>
      </w:r>
      <w:r>
        <w:rPr>
          <w:color w:val="231F20"/>
          <w:spacing w:val="-9"/>
        </w:rPr>
        <w:t xml:space="preserve"> </w:t>
      </w:r>
      <w:proofErr w:type="spellStart"/>
      <w:proofErr w:type="gramStart"/>
      <w:r>
        <w:rPr>
          <w:color w:val="231F20"/>
        </w:rPr>
        <w:t>informa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cemi</w:t>
      </w:r>
      <w:proofErr w:type="spellEnd"/>
      <w:proofErr w:type="gramEnd"/>
      <w:r>
        <w:rPr>
          <w:color w:val="231F20"/>
        </w:rPr>
        <w:t xml:space="preserve">. Propojujeme ji s </w:t>
      </w:r>
      <w:proofErr w:type="gramStart"/>
      <w:r>
        <w:rPr>
          <w:color w:val="231F20"/>
        </w:rPr>
        <w:t>aktivizujícími</w:t>
      </w:r>
      <w:proofErr w:type="gramEnd"/>
      <w:r>
        <w:rPr>
          <w:color w:val="231F20"/>
        </w:rPr>
        <w:t xml:space="preserve"> a především heuristickými metodami. Žáci přemýšlí, kombinují a následně i </w:t>
      </w:r>
      <w:proofErr w:type="gramStart"/>
      <w:r>
        <w:rPr>
          <w:color w:val="231F20"/>
        </w:rPr>
        <w:t>řeší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problémy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spojené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významnými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událostmi,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stály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počátku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rozvoje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Labem.</w:t>
      </w:r>
    </w:p>
    <w:p w:rsidR="00BC3446" w:rsidRDefault="0006256B">
      <w:pPr>
        <w:pStyle w:val="Zkladntext"/>
        <w:spacing w:before="173" w:line="235" w:lineRule="auto"/>
        <w:ind w:left="790" w:right="230"/>
        <w:jc w:val="both"/>
      </w:pPr>
      <w:r>
        <w:rPr>
          <w:color w:val="231F20"/>
        </w:rPr>
        <w:t>V druhé části mezi sebou diskutují o vybraném nej, pracují s textem a rozhodují o konečné volbě. Nakonec se spolu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metodou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dialogu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domluví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nej.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Pomůcky</w:t>
      </w:r>
    </w:p>
    <w:p w:rsidR="00BC3446" w:rsidRDefault="0006256B">
      <w:pPr>
        <w:pStyle w:val="Odstavecseseznamem"/>
        <w:numPr>
          <w:ilvl w:val="0"/>
          <w:numId w:val="31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psací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potřeby</w:t>
      </w:r>
    </w:p>
    <w:p w:rsidR="00BC3446" w:rsidRDefault="0006256B">
      <w:pPr>
        <w:pStyle w:val="Odstavecseseznamem"/>
        <w:numPr>
          <w:ilvl w:val="0"/>
          <w:numId w:val="31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místnost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počítačová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učebna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připojením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internet</w:t>
      </w:r>
    </w:p>
    <w:p w:rsidR="00BC3446" w:rsidRDefault="0006256B">
      <w:pPr>
        <w:pStyle w:val="Odstavecseseznamem"/>
        <w:numPr>
          <w:ilvl w:val="0"/>
          <w:numId w:val="29"/>
        </w:numPr>
        <w:tabs>
          <w:tab w:val="left" w:pos="961"/>
        </w:tabs>
        <w:rPr>
          <w:sz w:val="20"/>
        </w:rPr>
      </w:pPr>
      <w:r>
        <w:rPr>
          <w:i/>
          <w:color w:val="231F20"/>
          <w:sz w:val="20"/>
        </w:rPr>
        <w:t>Ústecká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nej</w:t>
      </w:r>
      <w:r>
        <w:rPr>
          <w:color w:val="231F20"/>
          <w:sz w:val="20"/>
        </w:rPr>
        <w:t>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leták</w:t>
      </w:r>
    </w:p>
    <w:p w:rsidR="00BC3446" w:rsidRDefault="0006256B">
      <w:pPr>
        <w:pStyle w:val="Odstavecseseznamem"/>
        <w:numPr>
          <w:ilvl w:val="0"/>
          <w:numId w:val="28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KRSEK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Martin.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Šedesát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ústeckých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NEJ</w:t>
      </w:r>
    </w:p>
    <w:p w:rsidR="00BC3446" w:rsidRDefault="0006256B">
      <w:pPr>
        <w:pStyle w:val="Odstavecseseznamem"/>
        <w:numPr>
          <w:ilvl w:val="0"/>
          <w:numId w:val="28"/>
        </w:numPr>
        <w:tabs>
          <w:tab w:val="left" w:pos="961"/>
        </w:tabs>
        <w:rPr>
          <w:sz w:val="20"/>
        </w:rPr>
      </w:pPr>
      <w:r>
        <w:rPr>
          <w:spacing w:val="-1"/>
          <w:sz w:val="20"/>
        </w:rPr>
        <w:t>video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o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Ústeckých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nej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-</w:t>
      </w:r>
      <w:r>
        <w:rPr>
          <w:spacing w:val="-6"/>
          <w:sz w:val="20"/>
        </w:rPr>
        <w:t xml:space="preserve"> </w:t>
      </w:r>
      <w:r>
        <w:rPr>
          <w:color w:val="231F20"/>
          <w:spacing w:val="-1"/>
          <w:sz w:val="20"/>
        </w:rPr>
        <w:t>http</w:t>
      </w:r>
      <w:hyperlink r:id="rId141">
        <w:r>
          <w:rPr>
            <w:color w:val="231F20"/>
            <w:spacing w:val="-1"/>
            <w:sz w:val="20"/>
          </w:rPr>
          <w:t>s://w</w:t>
        </w:r>
      </w:hyperlink>
      <w:proofErr w:type="gramStart"/>
      <w:r>
        <w:rPr>
          <w:color w:val="231F20"/>
          <w:spacing w:val="-1"/>
          <w:sz w:val="20"/>
        </w:rPr>
        <w:t>ww.y</w:t>
      </w:r>
      <w:proofErr w:type="gramEnd"/>
      <w:r w:rsidR="00000000">
        <w:fldChar w:fldCharType="begin"/>
      </w:r>
      <w:r w:rsidR="00000000">
        <w:instrText>HYPERLINK "http://www.youtube.com/watch?v=9HEYa3AO97M" \h</w:instrText>
      </w:r>
      <w:r w:rsidR="00000000">
        <w:fldChar w:fldCharType="separate"/>
      </w:r>
      <w:r>
        <w:rPr>
          <w:color w:val="231F20"/>
          <w:spacing w:val="-1"/>
          <w:sz w:val="20"/>
        </w:rPr>
        <w:t>outube.com/watch?v=9HEYa3AO97M</w:t>
      </w:r>
      <w:r w:rsidR="00000000">
        <w:rPr>
          <w:color w:val="231F20"/>
          <w:spacing w:val="-1"/>
          <w:sz w:val="20"/>
        </w:rPr>
        <w:fldChar w:fldCharType="end"/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Podrobně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obsah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  <w:spacing w:val="-1"/>
        </w:rPr>
        <w:t>Cílem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hodin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ukázat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žákům,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průmyslový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rozvoj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pozitivně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poznamenal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ostatní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sféry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vývoje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společnosti.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Ukazuje,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významné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postavení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století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klenoty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zachovaly.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diskuze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vedeme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přemýšlení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současném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statutu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města,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toho,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dalo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dělat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oživení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zvýšení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lukrativnosti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očích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návštěvníků.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sami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vymýšlí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možnosti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zvýšení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pozitivní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bilance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cestovního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ruchu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pomoci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jimi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zvolené-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zpracují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oslovilo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návštěvníky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města.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spolu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nejprve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prodiskutují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možnosti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vyberou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takové, které si </w:t>
      </w:r>
      <w:proofErr w:type="gramStart"/>
      <w:r>
        <w:rPr>
          <w:color w:val="231F20"/>
        </w:rPr>
        <w:t>dokáží</w:t>
      </w:r>
      <w:proofErr w:type="gramEnd"/>
      <w:r>
        <w:rPr>
          <w:color w:val="231F20"/>
        </w:rPr>
        <w:t xml:space="preserve"> obhájit (např. proč u nich má toto nej prvenství a čím je natolik výjimečné). u žáků se v těchto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hodinách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 učení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 řešení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problémů.</w:t>
      </w:r>
    </w:p>
    <w:p w:rsidR="00BC3446" w:rsidRDefault="0006256B">
      <w:pPr>
        <w:pStyle w:val="Zkladntext"/>
        <w:spacing w:before="171"/>
        <w:ind w:left="790"/>
      </w:pP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očekává,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</w:t>
      </w:r>
    </w:p>
    <w:p w:rsidR="00BC3446" w:rsidRDefault="0006256B">
      <w:pPr>
        <w:pStyle w:val="Odstavecseseznamem"/>
        <w:numPr>
          <w:ilvl w:val="0"/>
          <w:numId w:val="28"/>
        </w:numPr>
        <w:tabs>
          <w:tab w:val="left" w:pos="961"/>
        </w:tabs>
        <w:rPr>
          <w:color w:val="231F20"/>
          <w:sz w:val="20"/>
        </w:rPr>
      </w:pPr>
      <w:proofErr w:type="gramStart"/>
      <w:r>
        <w:rPr>
          <w:color w:val="231F20"/>
          <w:sz w:val="20"/>
        </w:rPr>
        <w:t>obdrží</w:t>
      </w:r>
      <w:proofErr w:type="gramEnd"/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informace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Ústeckých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nej</w:t>
      </w:r>
    </w:p>
    <w:p w:rsidR="00BC3446" w:rsidRDefault="0006256B">
      <w:pPr>
        <w:pStyle w:val="Odstavecseseznamem"/>
        <w:numPr>
          <w:ilvl w:val="0"/>
          <w:numId w:val="28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získá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přehled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významnosti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hledání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nej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zviditelnění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města</w:t>
      </w:r>
    </w:p>
    <w:p w:rsidR="00BC3446" w:rsidRDefault="0006256B">
      <w:pPr>
        <w:pStyle w:val="Odstavecseseznamem"/>
        <w:numPr>
          <w:ilvl w:val="0"/>
          <w:numId w:val="28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pozná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významnost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období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rozvoje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města,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vzestup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následné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propojení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nej</w:t>
      </w:r>
    </w:p>
    <w:p w:rsidR="00BC3446" w:rsidRDefault="0006256B">
      <w:pPr>
        <w:pStyle w:val="Odstavecseseznamem"/>
        <w:numPr>
          <w:ilvl w:val="0"/>
          <w:numId w:val="28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hledá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možnosti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další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medializace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města</w:t>
      </w:r>
    </w:p>
    <w:p w:rsidR="00BC3446" w:rsidRDefault="0006256B">
      <w:pPr>
        <w:pStyle w:val="Odstavecseseznamem"/>
        <w:numPr>
          <w:ilvl w:val="0"/>
          <w:numId w:val="28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navrhuje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řešení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změnu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image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současnosti</w:t>
      </w:r>
    </w:p>
    <w:p w:rsidR="00BC3446" w:rsidRDefault="0006256B">
      <w:pPr>
        <w:pStyle w:val="Odstavecseseznamem"/>
        <w:numPr>
          <w:ilvl w:val="0"/>
          <w:numId w:val="28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najde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vlastní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atraktivní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nej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zpracuje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předlohy</w:t>
      </w:r>
    </w:p>
    <w:p w:rsidR="00BC3446" w:rsidRDefault="0006256B">
      <w:pPr>
        <w:pStyle w:val="Odstavecseseznamem"/>
        <w:numPr>
          <w:ilvl w:val="0"/>
          <w:numId w:val="28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připraví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obhajobu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následující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hodinu</w:t>
      </w:r>
    </w:p>
    <w:p w:rsidR="00BC3446" w:rsidRDefault="0006256B">
      <w:pPr>
        <w:pStyle w:val="Odstavecseseznamem"/>
        <w:numPr>
          <w:ilvl w:val="0"/>
          <w:numId w:val="28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diskutuje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přípravou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obhajoby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skupině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Teoretické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základy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69" w:line="235" w:lineRule="auto"/>
        <w:ind w:left="790" w:right="227"/>
        <w:jc w:val="both"/>
      </w:pPr>
      <w:r>
        <w:rPr>
          <w:color w:val="231F20"/>
        </w:rPr>
        <w:t xml:space="preserve">Největší severočeské město se honosí řadou záviděníhodných NEJ, jejichž zásluhou je republikovou, evropskou, či </w:t>
      </w:r>
      <w:proofErr w:type="gramStart"/>
      <w:r>
        <w:rPr>
          <w:color w:val="231F20"/>
        </w:rPr>
        <w:t>do-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konce</w:t>
      </w:r>
      <w:proofErr w:type="gramEnd"/>
      <w:r>
        <w:rPr>
          <w:color w:val="231F20"/>
        </w:rPr>
        <w:t xml:space="preserve"> světovou jedničkou. Když Ústečané mluví o svém regionu, mohou s jistotou šedesátkrát použít předponu NEJ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přívlastek PRVNÍ.</w:t>
      </w:r>
    </w:p>
    <w:p w:rsidR="00BC3446" w:rsidRDefault="0006256B">
      <w:pPr>
        <w:pStyle w:val="Zkladntext"/>
        <w:spacing w:before="173" w:line="235" w:lineRule="auto"/>
        <w:ind w:left="790" w:right="227"/>
        <w:jc w:val="both"/>
      </w:pPr>
      <w:r>
        <w:rPr>
          <w:color w:val="231F20"/>
        </w:rPr>
        <w:t>Projekt Ústecká NEJ vychází z výsledků historického bádání, které v letech 2006-2007 provedli historici Muzea města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Ústí nad Labem. Vybrali z dějin i současnosti Ústecka záznamy o rozmanitých pozoruhodnostech, které pak pečlivě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ověřili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archivech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odborné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literatuře.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Objevili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mnoho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překvapujících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NEJ,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jež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byla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léta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neprávem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opomíjena,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dokonce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upřesnili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některé údaje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uznávaných encyklopediích.</w:t>
      </w:r>
    </w:p>
    <w:p w:rsidR="00BC3446" w:rsidRDefault="0006256B">
      <w:pPr>
        <w:pStyle w:val="Zkladntext"/>
        <w:spacing w:before="169"/>
        <w:ind w:left="790"/>
      </w:pPr>
      <w:r>
        <w:rPr>
          <w:color w:val="231F20"/>
          <w:u w:val="single" w:color="231F20"/>
        </w:rPr>
        <w:t>Nejšikmější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věž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ve</w:t>
      </w:r>
      <w:r>
        <w:rPr>
          <w:color w:val="231F20"/>
          <w:spacing w:val="-3"/>
          <w:u w:val="single" w:color="231F20"/>
        </w:rPr>
        <w:t xml:space="preserve"> </w:t>
      </w:r>
      <w:r>
        <w:rPr>
          <w:color w:val="231F20"/>
          <w:u w:val="single" w:color="231F20"/>
        </w:rPr>
        <w:t>střední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Evropě</w:t>
      </w:r>
    </w:p>
    <w:p w:rsidR="00BC3446" w:rsidRDefault="0006256B">
      <w:pPr>
        <w:pStyle w:val="Zkladntext"/>
        <w:spacing w:before="170" w:line="235" w:lineRule="auto"/>
        <w:ind w:left="790" w:right="225"/>
        <w:jc w:val="both"/>
      </w:pPr>
      <w:proofErr w:type="spellStart"/>
      <w:r>
        <w:rPr>
          <w:color w:val="231F20"/>
        </w:rPr>
        <w:t>Věžgotického</w:t>
      </w:r>
      <w:proofErr w:type="spellEnd"/>
      <w:r>
        <w:rPr>
          <w:color w:val="231F20"/>
          <w:spacing w:val="-31"/>
        </w:rPr>
        <w:t xml:space="preserve"> </w:t>
      </w:r>
      <w:r>
        <w:rPr>
          <w:color w:val="231F20"/>
        </w:rPr>
        <w:t>kostela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Nanebevzetí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Panny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Marie,</w:t>
      </w:r>
      <w:r>
        <w:rPr>
          <w:color w:val="231F20"/>
          <w:spacing w:val="-32"/>
        </w:rPr>
        <w:t xml:space="preserve"> </w:t>
      </w:r>
      <w:proofErr w:type="spellStart"/>
      <w:r>
        <w:rPr>
          <w:color w:val="231F20"/>
        </w:rPr>
        <w:t>kterájevychýlenáodkolméosy</w:t>
      </w:r>
      <w:proofErr w:type="spellEnd"/>
      <w:r>
        <w:rPr>
          <w:color w:val="231F20"/>
          <w:spacing w:val="-30"/>
        </w:rPr>
        <w:t xml:space="preserve"> </w:t>
      </w:r>
      <w:r>
        <w:rPr>
          <w:color w:val="231F20"/>
        </w:rPr>
        <w:t>o200,9centimetrůsemůžehonosit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titulem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nejšikmější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věž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střední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Evropě.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Naklonila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po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zásahu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leteckých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pum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konci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druhé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světové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války.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Řadí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tak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pětici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nejšikmějších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věží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Evropě,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1"/>
        </w:rPr>
        <w:t>hned</w:t>
      </w:r>
      <w:r>
        <w:rPr>
          <w:color w:val="231F20"/>
          <w:spacing w:val="-28"/>
        </w:rPr>
        <w:t xml:space="preserve"> </w:t>
      </w:r>
      <w:proofErr w:type="spellStart"/>
      <w:r>
        <w:rPr>
          <w:color w:val="231F20"/>
          <w:spacing w:val="-1"/>
        </w:rPr>
        <w:t>vzávěsuza</w:t>
      </w:r>
      <w:proofErr w:type="spellEnd"/>
      <w:r>
        <w:rPr>
          <w:color w:val="231F20"/>
          <w:spacing w:val="-27"/>
        </w:rPr>
        <w:t xml:space="preserve"> </w:t>
      </w:r>
      <w:r>
        <w:rPr>
          <w:color w:val="231F20"/>
        </w:rPr>
        <w:t>proslulou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zvonicí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Pise.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Nejvyšší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budova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Československu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vletech</w:t>
      </w:r>
      <w:r>
        <w:rPr>
          <w:color w:val="231F20"/>
          <w:spacing w:val="-27"/>
        </w:rPr>
        <w:t xml:space="preserve"> </w:t>
      </w:r>
      <w:proofErr w:type="gramStart"/>
      <w:r>
        <w:rPr>
          <w:color w:val="231F20"/>
        </w:rPr>
        <w:t>1930-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1934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Administrativní palác Spolku pro chemickou a hutní výrobu byl dostavěn roku 1930 a se svými 44 metry výšky si </w:t>
      </w:r>
      <w:proofErr w:type="spellStart"/>
      <w:r>
        <w:rPr>
          <w:color w:val="231F20"/>
        </w:rPr>
        <w:t>vydo</w:t>
      </w:r>
      <w:proofErr w:type="spellEnd"/>
      <w:r>
        <w:rPr>
          <w:color w:val="231F20"/>
        </w:rPr>
        <w:t>-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byl postavení nejvyšší budovy Československa. Desetipodlažní stavba byla v tehdejších parametrech označována jako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mrakodrap,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vůbec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zemi.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Budova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oplývala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technickými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vymoženostmi,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výtahem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páternoster,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jezdí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kabiny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stále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dokola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každého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zajímá,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stane,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nevystoupí....</w:t>
      </w:r>
    </w:p>
    <w:p w:rsidR="00BC3446" w:rsidRDefault="0006256B">
      <w:pPr>
        <w:pStyle w:val="Zkladntext"/>
        <w:spacing w:before="171"/>
        <w:ind w:left="790"/>
      </w:pPr>
      <w:r>
        <w:rPr>
          <w:color w:val="231F20"/>
          <w:u w:val="single" w:color="231F20"/>
        </w:rPr>
        <w:t>Nejstarší</w:t>
      </w:r>
      <w:r>
        <w:rPr>
          <w:color w:val="231F20"/>
          <w:spacing w:val="-10"/>
          <w:u w:val="single" w:color="231F20"/>
        </w:rPr>
        <w:t xml:space="preserve"> </w:t>
      </w:r>
      <w:r>
        <w:rPr>
          <w:color w:val="231F20"/>
          <w:u w:val="single" w:color="231F20"/>
        </w:rPr>
        <w:t>dálkové</w:t>
      </w:r>
      <w:r>
        <w:rPr>
          <w:color w:val="231F20"/>
          <w:spacing w:val="-10"/>
          <w:u w:val="single" w:color="231F20"/>
        </w:rPr>
        <w:t xml:space="preserve"> </w:t>
      </w:r>
      <w:r>
        <w:rPr>
          <w:color w:val="231F20"/>
          <w:u w:val="single" w:color="231F20"/>
        </w:rPr>
        <w:t>topení</w:t>
      </w:r>
      <w:r>
        <w:rPr>
          <w:color w:val="231F20"/>
          <w:spacing w:val="-10"/>
          <w:u w:val="single" w:color="231F20"/>
        </w:rPr>
        <w:t xml:space="preserve"> </w:t>
      </w:r>
      <w:r>
        <w:rPr>
          <w:color w:val="231F20"/>
          <w:u w:val="single" w:color="231F20"/>
        </w:rPr>
        <w:t>v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u w:val="single" w:color="231F20"/>
        </w:rPr>
        <w:t>Československu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Budova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dnešního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muzea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vyrostla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1876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původně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největší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škola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městě.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Zapsala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dějin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hlavně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proto,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první budovou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Československu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připojenou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dálkové vytápění.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  <w:u w:val="single" w:color="231F20"/>
        </w:rPr>
        <w:t>Nejkrásnější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most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na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světě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v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90.</w:t>
      </w:r>
      <w:r>
        <w:rPr>
          <w:color w:val="231F20"/>
          <w:spacing w:val="-3"/>
          <w:u w:val="single" w:color="231F20"/>
        </w:rPr>
        <w:t xml:space="preserve"> </w:t>
      </w:r>
      <w:r>
        <w:rPr>
          <w:color w:val="231F20"/>
          <w:u w:val="single" w:color="231F20"/>
        </w:rPr>
        <w:t>letech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20.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století</w:t>
      </w:r>
    </w:p>
    <w:p w:rsidR="00BC3446" w:rsidRDefault="0006256B">
      <w:pPr>
        <w:pStyle w:val="Zkladntext"/>
        <w:spacing w:before="169" w:line="235" w:lineRule="auto"/>
        <w:ind w:left="790" w:right="227"/>
        <w:jc w:val="both"/>
      </w:pPr>
      <w:r>
        <w:rPr>
          <w:color w:val="231F20"/>
        </w:rPr>
        <w:t xml:space="preserve">Víte, co má společného jeden z nejvyšších mrakodrapů světa </w:t>
      </w:r>
      <w:proofErr w:type="spellStart"/>
      <w:r>
        <w:rPr>
          <w:color w:val="231F20"/>
        </w:rPr>
        <w:t>Twin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Towers</w:t>
      </w:r>
      <w:proofErr w:type="spellEnd"/>
      <w:r>
        <w:rPr>
          <w:color w:val="231F20"/>
        </w:rPr>
        <w:t xml:space="preserve"> v </w:t>
      </w:r>
      <w:proofErr w:type="spellStart"/>
      <w:r>
        <w:rPr>
          <w:color w:val="231F20"/>
        </w:rPr>
        <w:t>Kuala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Lumpuru</w:t>
      </w:r>
      <w:proofErr w:type="spellEnd"/>
      <w:r>
        <w:rPr>
          <w:color w:val="231F20"/>
        </w:rPr>
        <w:t xml:space="preserve"> s Mariánským mostem?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</w:rPr>
        <w:t>patří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deseti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nejkrásnějším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stavbám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světa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devadesátých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století,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vyhodnotila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anketa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prestižního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časopisu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Structural</w:t>
      </w:r>
      <w:proofErr w:type="spellEnd"/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Engineering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International.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1998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vytvořil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svým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70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metrů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vysokým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ocelovým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pylonem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dominantu města.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Zdroje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 xml:space="preserve">Ústecká NEJ. </w:t>
      </w:r>
      <w:r>
        <w:rPr>
          <w:i/>
          <w:color w:val="231F20"/>
        </w:rPr>
        <w:t xml:space="preserve">Portál pro volný čas Ústí nad Labem </w:t>
      </w:r>
      <w:r>
        <w:rPr>
          <w:color w:val="231F20"/>
        </w:rPr>
        <w:t xml:space="preserve">[online]. [cit. 2021-5-10]. Dostupné z: </w:t>
      </w:r>
      <w:r>
        <w:rPr>
          <w:color w:val="231F20"/>
          <w:u w:val="single" w:color="231F20"/>
        </w:rPr>
        <w:t>https://www.usti-nad-labem.</w:t>
      </w:r>
      <w:r>
        <w:rPr>
          <w:color w:val="231F20"/>
          <w:spacing w:val="-43"/>
        </w:rPr>
        <w:t xml:space="preserve"> </w:t>
      </w:r>
      <w:r>
        <w:rPr>
          <w:color w:val="231F20"/>
          <w:u w:val="single" w:color="231F20"/>
        </w:rPr>
        <w:t>cz/cz/volny-cas/turistum/usti-nad-labem-se-predstavuje/ustecka-nej.html</w:t>
      </w:r>
    </w:p>
    <w:p w:rsidR="00BC3446" w:rsidRDefault="0006256B">
      <w:pPr>
        <w:spacing w:before="171" w:line="235" w:lineRule="auto"/>
        <w:ind w:left="790" w:right="228"/>
        <w:jc w:val="both"/>
        <w:rPr>
          <w:sz w:val="20"/>
        </w:rPr>
      </w:pPr>
      <w:r>
        <w:rPr>
          <w:color w:val="231F20"/>
          <w:spacing w:val="-1"/>
          <w:sz w:val="20"/>
        </w:rPr>
        <w:t>Ústecká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NEJ.</w:t>
      </w:r>
      <w:r>
        <w:rPr>
          <w:color w:val="231F20"/>
          <w:spacing w:val="-8"/>
          <w:sz w:val="20"/>
        </w:rPr>
        <w:t xml:space="preserve"> </w:t>
      </w:r>
      <w:r>
        <w:rPr>
          <w:i/>
          <w:color w:val="231F20"/>
          <w:spacing w:val="-1"/>
          <w:sz w:val="20"/>
        </w:rPr>
        <w:t>Muzeum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pacing w:val="-1"/>
          <w:sz w:val="20"/>
        </w:rPr>
        <w:t>města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pacing w:val="-1"/>
          <w:sz w:val="20"/>
        </w:rPr>
        <w:t>Ústí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pacing w:val="-1"/>
          <w:sz w:val="20"/>
        </w:rPr>
        <w:t>nad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pacing w:val="-1"/>
          <w:sz w:val="20"/>
        </w:rPr>
        <w:t>Labem</w:t>
      </w:r>
      <w:r>
        <w:rPr>
          <w:i/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[online].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2021-5-10].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11"/>
          <w:sz w:val="20"/>
        </w:rPr>
        <w:t xml:space="preserve"> </w:t>
      </w:r>
      <w:hyperlink r:id="rId142">
        <w:r>
          <w:rPr>
            <w:color w:val="231F20"/>
            <w:sz w:val="20"/>
            <w:u w:val="single" w:color="231F20"/>
          </w:rPr>
          <w:t>http://www.muzeumusti.cz/tv246/</w:t>
        </w:r>
      </w:hyperlink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  <w:u w:val="single" w:color="231F20"/>
        </w:rPr>
        <w:t>Ustecka-NEJ?p</w:t>
      </w:r>
      <w:proofErr w:type="spellEnd"/>
      <w:r>
        <w:rPr>
          <w:color w:val="231F20"/>
          <w:sz w:val="20"/>
          <w:u w:val="single" w:color="231F20"/>
        </w:rPr>
        <w:t>=4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Otázky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zpětné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</w:t>
      </w:r>
    </w:p>
    <w:p w:rsidR="00BC3446" w:rsidRDefault="0006256B">
      <w:pPr>
        <w:pStyle w:val="Zkladntext"/>
        <w:ind w:left="790"/>
      </w:pP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nejvíce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dařilo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plakátu?</w:t>
      </w:r>
    </w:p>
    <w:p w:rsidR="00BC3446" w:rsidRDefault="0006256B">
      <w:pPr>
        <w:pStyle w:val="Zkladntext"/>
        <w:ind w:left="790"/>
      </w:pPr>
      <w:r>
        <w:rPr>
          <w:color w:val="231F20"/>
        </w:rPr>
        <w:t>Objevil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nějaké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překvapivé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Labem?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  <w:spacing w:val="-1"/>
        </w:rPr>
        <w:t>Klíčové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kompetence</w:t>
      </w:r>
    </w:p>
    <w:p w:rsidR="00BC3446" w:rsidRDefault="0006256B">
      <w:pPr>
        <w:pStyle w:val="Zkladntext"/>
        <w:ind w:left="790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u w:val="single" w:color="231F20"/>
        </w:rPr>
        <w:t>k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učení</w:t>
      </w:r>
    </w:p>
    <w:p w:rsidR="00BC3446" w:rsidRDefault="0006256B">
      <w:pPr>
        <w:pStyle w:val="Zkladntext"/>
        <w:spacing w:line="403" w:lineRule="auto"/>
        <w:ind w:left="790"/>
      </w:pP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výběru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vedeme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samostatnému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plánování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organizování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činnosti.</w:t>
      </w:r>
      <w:r>
        <w:rPr>
          <w:color w:val="231F20"/>
          <w:spacing w:val="-42"/>
        </w:rPr>
        <w:t xml:space="preserve"> </w:t>
      </w:r>
      <w:r>
        <w:rPr>
          <w:color w:val="231F20"/>
          <w:u w:val="single" w:color="231F20"/>
        </w:rPr>
        <w:t>Kompetence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k řešení problémů</w:t>
      </w:r>
    </w:p>
    <w:p w:rsidR="00BC3446" w:rsidRDefault="0006256B">
      <w:pPr>
        <w:pStyle w:val="Zkladntext"/>
        <w:spacing w:before="4" w:line="235" w:lineRule="auto"/>
        <w:ind w:left="790" w:right="219"/>
      </w:pP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přípravě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obhajoby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učíme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interpretovat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získané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poznatky,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vytvářet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argumenty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formulovat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závěry.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Podporuje-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me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samostatnost,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tvořivost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schopnost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dojít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určitému konsensu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skupině.</w:t>
      </w:r>
    </w:p>
    <w:p w:rsidR="00BC3446" w:rsidRDefault="0006256B">
      <w:pPr>
        <w:pStyle w:val="Zkladntext"/>
        <w:spacing w:before="171" w:line="235" w:lineRule="auto"/>
        <w:ind w:left="790" w:right="226"/>
        <w:jc w:val="both"/>
      </w:pPr>
      <w:r>
        <w:rPr>
          <w:spacing w:val="-1"/>
        </w:rPr>
        <w:t>Jestliže</w:t>
      </w:r>
      <w:r>
        <w:rPr>
          <w:spacing w:val="-11"/>
        </w:rPr>
        <w:t xml:space="preserve"> </w:t>
      </w:r>
      <w:r>
        <w:rPr>
          <w:spacing w:val="-1"/>
        </w:rPr>
        <w:t>Váš</w:t>
      </w:r>
      <w:r>
        <w:rPr>
          <w:spacing w:val="-10"/>
        </w:rPr>
        <w:t xml:space="preserve"> </w:t>
      </w:r>
      <w:r>
        <w:rPr>
          <w:spacing w:val="-1"/>
        </w:rPr>
        <w:t>region</w:t>
      </w:r>
      <w:r>
        <w:rPr>
          <w:spacing w:val="-10"/>
        </w:rPr>
        <w:t xml:space="preserve"> </w:t>
      </w:r>
      <w:r>
        <w:rPr>
          <w:spacing w:val="-1"/>
        </w:rPr>
        <w:t>nedisponuje</w:t>
      </w:r>
      <w:r>
        <w:rPr>
          <w:spacing w:val="-10"/>
        </w:rPr>
        <w:t xml:space="preserve"> </w:t>
      </w:r>
      <w:r>
        <w:t>tolika</w:t>
      </w:r>
      <w:r>
        <w:rPr>
          <w:spacing w:val="-10"/>
        </w:rPr>
        <w:t xml:space="preserve"> </w:t>
      </w:r>
      <w:r>
        <w:t>významnými</w:t>
      </w:r>
      <w:r>
        <w:rPr>
          <w:spacing w:val="-10"/>
        </w:rPr>
        <w:t xml:space="preserve"> </w:t>
      </w:r>
      <w:r>
        <w:t>nej,</w:t>
      </w:r>
      <w:r>
        <w:rPr>
          <w:spacing w:val="-10"/>
        </w:rPr>
        <w:t xml:space="preserve"> </w:t>
      </w:r>
      <w:r>
        <w:t>pak</w:t>
      </w:r>
      <w:r>
        <w:rPr>
          <w:spacing w:val="-10"/>
        </w:rPr>
        <w:t xml:space="preserve"> </w:t>
      </w:r>
      <w:r>
        <w:t>tuto</w:t>
      </w:r>
      <w:r>
        <w:rPr>
          <w:spacing w:val="-10"/>
        </w:rPr>
        <w:t xml:space="preserve"> </w:t>
      </w:r>
      <w:r>
        <w:t>dvouhodinovku</w:t>
      </w:r>
      <w:r>
        <w:rPr>
          <w:spacing w:val="-10"/>
        </w:rPr>
        <w:t xml:space="preserve"> </w:t>
      </w:r>
      <w:r>
        <w:t>zvládnete</w:t>
      </w:r>
      <w:r>
        <w:rPr>
          <w:spacing w:val="-10"/>
        </w:rPr>
        <w:t xml:space="preserve"> </w:t>
      </w:r>
      <w:r>
        <w:t>bez</w:t>
      </w:r>
      <w:r>
        <w:rPr>
          <w:spacing w:val="-10"/>
        </w:rPr>
        <w:t xml:space="preserve"> </w:t>
      </w:r>
      <w:r>
        <w:t>pomoci</w:t>
      </w:r>
      <w:r>
        <w:rPr>
          <w:spacing w:val="-10"/>
        </w:rPr>
        <w:t xml:space="preserve"> </w:t>
      </w:r>
      <w:r>
        <w:t>odborníka</w:t>
      </w:r>
      <w:r>
        <w:rPr>
          <w:spacing w:val="-10"/>
        </w:rPr>
        <w:t xml:space="preserve"> </w:t>
      </w:r>
      <w:r>
        <w:t>z</w:t>
      </w:r>
      <w:r>
        <w:rPr>
          <w:spacing w:val="-8"/>
        </w:rPr>
        <w:t xml:space="preserve"> </w:t>
      </w:r>
      <w:proofErr w:type="gramStart"/>
      <w:r>
        <w:t>mu-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zea</w:t>
      </w:r>
      <w:proofErr w:type="spellEnd"/>
      <w:proofErr w:type="gramEnd"/>
      <w:r>
        <w:rPr>
          <w:spacing w:val="-11"/>
        </w:rPr>
        <w:t xml:space="preserve"> </w:t>
      </w:r>
      <w:r>
        <w:rPr>
          <w:spacing w:val="-1"/>
        </w:rPr>
        <w:t>podle</w:t>
      </w:r>
      <w:r>
        <w:rPr>
          <w:spacing w:val="-10"/>
        </w:rPr>
        <w:t xml:space="preserve"> </w:t>
      </w:r>
      <w:r>
        <w:rPr>
          <w:spacing w:val="-1"/>
        </w:rPr>
        <w:t>vzoru</w:t>
      </w:r>
      <w:r>
        <w:rPr>
          <w:spacing w:val="-10"/>
        </w:rPr>
        <w:t xml:space="preserve"> </w:t>
      </w:r>
      <w:r>
        <w:rPr>
          <w:spacing w:val="-1"/>
        </w:rPr>
        <w:t>vytvořené</w:t>
      </w:r>
      <w:r>
        <w:rPr>
          <w:spacing w:val="-10"/>
        </w:rPr>
        <w:t xml:space="preserve"> </w:t>
      </w:r>
      <w:r>
        <w:rPr>
          <w:spacing w:val="-1"/>
        </w:rPr>
        <w:t>lekce</w:t>
      </w:r>
      <w:r>
        <w:rPr>
          <w:spacing w:val="-10"/>
        </w:rPr>
        <w:t xml:space="preserve"> </w:t>
      </w:r>
      <w:r>
        <w:rPr>
          <w:spacing w:val="-1"/>
        </w:rPr>
        <w:t>s</w:t>
      </w:r>
      <w:r>
        <w:rPr>
          <w:spacing w:val="-10"/>
        </w:rPr>
        <w:t xml:space="preserve"> </w:t>
      </w:r>
      <w:r>
        <w:rPr>
          <w:spacing w:val="-1"/>
        </w:rPr>
        <w:t>diskuzí</w:t>
      </w:r>
      <w:r>
        <w:rPr>
          <w:spacing w:val="-10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významnosti</w:t>
      </w:r>
      <w:r>
        <w:rPr>
          <w:spacing w:val="-10"/>
        </w:rPr>
        <w:t xml:space="preserve"> </w:t>
      </w:r>
      <w:r>
        <w:t>zviditelňování</w:t>
      </w:r>
      <w:r>
        <w:rPr>
          <w:spacing w:val="-10"/>
        </w:rPr>
        <w:t xml:space="preserve"> </w:t>
      </w:r>
      <w:r>
        <w:t>regionu.</w:t>
      </w:r>
      <w:r>
        <w:rPr>
          <w:spacing w:val="-9"/>
        </w:rPr>
        <w:t xml:space="preserve"> </w:t>
      </w:r>
      <w:r>
        <w:t>V</w:t>
      </w:r>
      <w:r>
        <w:rPr>
          <w:spacing w:val="-10"/>
        </w:rPr>
        <w:t xml:space="preserve"> </w:t>
      </w:r>
      <w:r>
        <w:t>ní</w:t>
      </w:r>
      <w:r>
        <w:rPr>
          <w:spacing w:val="-10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zaobíráme</w:t>
      </w:r>
      <w:r>
        <w:rPr>
          <w:spacing w:val="-10"/>
        </w:rPr>
        <w:t xml:space="preserve"> </w:t>
      </w:r>
      <w:r>
        <w:t>tím,</w:t>
      </w:r>
      <w:r>
        <w:rPr>
          <w:spacing w:val="-10"/>
        </w:rPr>
        <w:t xml:space="preserve"> </w:t>
      </w:r>
      <w:r>
        <w:t>jakým</w:t>
      </w:r>
      <w:r>
        <w:rPr>
          <w:spacing w:val="-10"/>
        </w:rPr>
        <w:t xml:space="preserve"> </w:t>
      </w:r>
      <w:r>
        <w:t>způsobem</w:t>
      </w:r>
      <w:r>
        <w:rPr>
          <w:spacing w:val="1"/>
        </w:rPr>
        <w:t xml:space="preserve"> </w:t>
      </w:r>
      <w:r>
        <w:t>můžeme</w:t>
      </w:r>
      <w:r>
        <w:rPr>
          <w:spacing w:val="-2"/>
        </w:rPr>
        <w:t xml:space="preserve"> </w:t>
      </w:r>
      <w:r>
        <w:t>místo</w:t>
      </w:r>
      <w:r>
        <w:rPr>
          <w:spacing w:val="-3"/>
        </w:rPr>
        <w:t xml:space="preserve"> </w:t>
      </w:r>
      <w:r>
        <w:t>medializovat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proč.</w:t>
      </w:r>
      <w:r>
        <w:rPr>
          <w:spacing w:val="-3"/>
        </w:rPr>
        <w:t xml:space="preserve"> </w:t>
      </w:r>
      <w:r>
        <w:t>Následně</w:t>
      </w:r>
      <w:r>
        <w:rPr>
          <w:spacing w:val="-2"/>
        </w:rPr>
        <w:t xml:space="preserve"> </w:t>
      </w:r>
      <w:r>
        <w:t>pak</w:t>
      </w:r>
      <w:r>
        <w:rPr>
          <w:spacing w:val="-2"/>
        </w:rPr>
        <w:t xml:space="preserve"> </w:t>
      </w:r>
      <w:r>
        <w:t>žáci</w:t>
      </w:r>
      <w:r>
        <w:rPr>
          <w:spacing w:val="-3"/>
        </w:rPr>
        <w:t xml:space="preserve"> </w:t>
      </w:r>
      <w:r>
        <w:t>přemýšlí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svém</w:t>
      </w:r>
      <w:r>
        <w:rPr>
          <w:spacing w:val="-1"/>
        </w:rPr>
        <w:t xml:space="preserve"> </w:t>
      </w:r>
      <w:proofErr w:type="gramStart"/>
      <w:r>
        <w:t>nej</w:t>
      </w:r>
      <w:proofErr w:type="gramEnd"/>
      <w:r>
        <w:rPr>
          <w:spacing w:val="-3"/>
        </w:rPr>
        <w:t xml:space="preserve"> </w:t>
      </w:r>
      <w:r>
        <w:t>podle</w:t>
      </w:r>
      <w:r>
        <w:rPr>
          <w:spacing w:val="-3"/>
        </w:rPr>
        <w:t xml:space="preserve"> </w:t>
      </w:r>
      <w:r>
        <w:t>již</w:t>
      </w:r>
      <w:r>
        <w:rPr>
          <w:spacing w:val="-2"/>
        </w:rPr>
        <w:t xml:space="preserve"> </w:t>
      </w:r>
      <w:r>
        <w:t>zmiňovaného</w:t>
      </w:r>
      <w:r>
        <w:rPr>
          <w:spacing w:val="-3"/>
        </w:rPr>
        <w:t xml:space="preserve"> </w:t>
      </w:r>
      <w:r>
        <w:t>zadání.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9" w:line="235" w:lineRule="auto"/>
        <w:ind w:left="790" w:right="228"/>
        <w:jc w:val="both"/>
      </w:pPr>
      <w:r>
        <w:rPr>
          <w:spacing w:val="-1"/>
        </w:rPr>
        <w:lastRenderedPageBreak/>
        <w:t>V</w:t>
      </w:r>
      <w:r>
        <w:rPr>
          <w:spacing w:val="-10"/>
        </w:rPr>
        <w:t xml:space="preserve"> </w:t>
      </w:r>
      <w:r>
        <w:rPr>
          <w:spacing w:val="-1"/>
        </w:rPr>
        <w:t>opačném</w:t>
      </w:r>
      <w:r>
        <w:rPr>
          <w:spacing w:val="-10"/>
        </w:rPr>
        <w:t xml:space="preserve"> </w:t>
      </w:r>
      <w:r>
        <w:rPr>
          <w:spacing w:val="-1"/>
        </w:rPr>
        <w:t>případě,</w:t>
      </w:r>
      <w:r>
        <w:rPr>
          <w:spacing w:val="-10"/>
        </w:rPr>
        <w:t xml:space="preserve"> </w:t>
      </w:r>
      <w:r>
        <w:rPr>
          <w:spacing w:val="-1"/>
        </w:rPr>
        <w:t>pokud</w:t>
      </w:r>
      <w:r>
        <w:rPr>
          <w:spacing w:val="-10"/>
        </w:rPr>
        <w:t xml:space="preserve"> </w:t>
      </w:r>
      <w:r>
        <w:rPr>
          <w:spacing w:val="-1"/>
        </w:rPr>
        <w:t>máte</w:t>
      </w:r>
      <w:r>
        <w:rPr>
          <w:spacing w:val="-9"/>
        </w:rPr>
        <w:t xml:space="preserve"> </w:t>
      </w:r>
      <w:r>
        <w:rPr>
          <w:spacing w:val="-1"/>
        </w:rPr>
        <w:t>publikace</w:t>
      </w:r>
      <w:r>
        <w:rPr>
          <w:spacing w:val="-10"/>
        </w:rPr>
        <w:t xml:space="preserve"> </w:t>
      </w:r>
      <w:r>
        <w:rPr>
          <w:spacing w:val="-1"/>
        </w:rPr>
        <w:t>o</w:t>
      </w:r>
      <w:r>
        <w:rPr>
          <w:spacing w:val="-8"/>
        </w:rPr>
        <w:t xml:space="preserve"> </w:t>
      </w:r>
      <w:r>
        <w:rPr>
          <w:spacing w:val="-1"/>
        </w:rPr>
        <w:t>regionálních</w:t>
      </w:r>
      <w:r>
        <w:rPr>
          <w:spacing w:val="-10"/>
        </w:rPr>
        <w:t xml:space="preserve"> </w:t>
      </w:r>
      <w:r>
        <w:rPr>
          <w:spacing w:val="-1"/>
        </w:rPr>
        <w:t>nej</w:t>
      </w:r>
      <w:r>
        <w:rPr>
          <w:spacing w:val="-10"/>
        </w:rPr>
        <w:t xml:space="preserve"> </w:t>
      </w:r>
      <w:r>
        <w:rPr>
          <w:spacing w:val="-1"/>
        </w:rPr>
        <w:t>zpracované</w:t>
      </w:r>
      <w:r>
        <w:rPr>
          <w:spacing w:val="-10"/>
        </w:rPr>
        <w:t xml:space="preserve"> </w:t>
      </w:r>
      <w:r>
        <w:rPr>
          <w:spacing w:val="-1"/>
        </w:rPr>
        <w:t>muzeem,</w:t>
      </w:r>
      <w:r>
        <w:rPr>
          <w:spacing w:val="-10"/>
        </w:rPr>
        <w:t xml:space="preserve"> </w:t>
      </w:r>
      <w:r>
        <w:rPr>
          <w:spacing w:val="-1"/>
        </w:rPr>
        <w:t>doporučujeme</w:t>
      </w:r>
      <w:r>
        <w:rPr>
          <w:spacing w:val="-9"/>
        </w:rPr>
        <w:t xml:space="preserve"> </w:t>
      </w:r>
      <w:r>
        <w:rPr>
          <w:spacing w:val="-1"/>
        </w:rPr>
        <w:t>opět</w:t>
      </w:r>
      <w:r>
        <w:rPr>
          <w:spacing w:val="-10"/>
        </w:rPr>
        <w:t xml:space="preserve"> </w:t>
      </w:r>
      <w:r>
        <w:rPr>
          <w:spacing w:val="-1"/>
        </w:rPr>
        <w:t>ponechat</w:t>
      </w:r>
      <w:r>
        <w:rPr>
          <w:spacing w:val="-10"/>
        </w:rPr>
        <w:t xml:space="preserve"> </w:t>
      </w:r>
      <w:proofErr w:type="gramStart"/>
      <w:r>
        <w:t>před-</w:t>
      </w:r>
      <w:r>
        <w:rPr>
          <w:spacing w:val="1"/>
        </w:rPr>
        <w:t xml:space="preserve"> </w:t>
      </w:r>
      <w:proofErr w:type="spellStart"/>
      <w:r>
        <w:rPr>
          <w:spacing w:val="-2"/>
        </w:rPr>
        <w:t>náš</w:t>
      </w:r>
      <w:r>
        <w:rPr>
          <w:color w:val="231F20"/>
          <w:spacing w:val="-2"/>
        </w:rPr>
        <w:t>ku</w:t>
      </w:r>
      <w:proofErr w:type="spellEnd"/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následnou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obhajobu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další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lekci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neformálním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pedagogovi.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postupovat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podle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jednotlivých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kroků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lekci.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3"/>
        <w:numPr>
          <w:ilvl w:val="0"/>
          <w:numId w:val="30"/>
        </w:numPr>
        <w:tabs>
          <w:tab w:val="left" w:pos="1031"/>
        </w:tabs>
        <w:spacing w:before="1"/>
        <w:ind w:left="1030" w:hanging="241"/>
        <w:rPr>
          <w:color w:val="231F20"/>
          <w:u w:val="none"/>
        </w:rPr>
      </w:pPr>
      <w:r>
        <w:rPr>
          <w:color w:val="231F20"/>
          <w:u w:val="thick" w:color="231F20"/>
        </w:rPr>
        <w:t>hodina</w:t>
      </w:r>
    </w:p>
    <w:p w:rsidR="00BC3446" w:rsidRDefault="00BC3446">
      <w:pPr>
        <w:pStyle w:val="Zkladntext"/>
        <w:spacing w:before="7"/>
        <w:rPr>
          <w:b/>
          <w:sz w:val="26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Cíl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before="169" w:line="235" w:lineRule="auto"/>
        <w:ind w:left="790" w:right="230"/>
        <w:jc w:val="both"/>
      </w:pPr>
      <w:r>
        <w:t xml:space="preserve">Skupinky žáků prezentují výsledky své práce, </w:t>
      </w:r>
      <w:proofErr w:type="gramStart"/>
      <w:r>
        <w:t>učí</w:t>
      </w:r>
      <w:proofErr w:type="gramEnd"/>
      <w:r>
        <w:t xml:space="preserve"> se rozdělovat si role, ale zároveň pracují jako jeden tým, rozvíjejí si</w:t>
      </w:r>
      <w:r>
        <w:rPr>
          <w:spacing w:val="1"/>
        </w:rPr>
        <w:t xml:space="preserve"> </w:t>
      </w:r>
      <w:r>
        <w:t>komunikační</w:t>
      </w:r>
      <w:r>
        <w:rPr>
          <w:spacing w:val="-2"/>
        </w:rPr>
        <w:t xml:space="preserve"> </w:t>
      </w:r>
      <w:r>
        <w:t>dovednosti.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69" w:line="235" w:lineRule="auto"/>
        <w:ind w:left="790" w:right="226"/>
        <w:jc w:val="both"/>
      </w:pPr>
      <w:r>
        <w:rPr>
          <w:color w:val="231F20"/>
        </w:rPr>
        <w:t>Hodina je realizována formou hromadné výuky s individualizujícími prvky. K žákům učitel přistupuje na základě jejich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přípravy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reakcí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otázky.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Hodina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realizována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škole,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může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bezprostředně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navazovat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předcházející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hodiny.</w:t>
      </w:r>
      <w:r>
        <w:rPr>
          <w:color w:val="231F20"/>
        </w:rPr>
        <w:t xml:space="preserve"> Doporučujeme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krátký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časový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odstup,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chtějí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fotografie.</w:t>
      </w:r>
    </w:p>
    <w:p w:rsidR="00BC3446" w:rsidRDefault="0006256B">
      <w:pPr>
        <w:pStyle w:val="Zkladntext"/>
        <w:spacing w:before="173" w:line="235" w:lineRule="auto"/>
        <w:ind w:left="790" w:right="227"/>
        <w:jc w:val="both"/>
      </w:pPr>
      <w:r>
        <w:rPr>
          <w:color w:val="231F20"/>
        </w:rPr>
        <w:t>Na začátku každá dvojice uvede své zpracované nej. Přednese, o jaké nej se jedná a kde se nachází. Tato prezentace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probíhá bez zásahu pedagoga. Poté již probíhají připravené obhajoby. na konci předcházející hodiny se žáci spojili 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čtveřic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argumentací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zvolili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nej,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 budou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obhajovat.</w:t>
      </w:r>
    </w:p>
    <w:p w:rsidR="00BC3446" w:rsidRDefault="0006256B">
      <w:pPr>
        <w:pStyle w:val="Zkladntext"/>
        <w:spacing w:before="172" w:line="235" w:lineRule="auto"/>
        <w:ind w:left="790" w:right="226"/>
        <w:jc w:val="both"/>
      </w:pPr>
      <w:r>
        <w:rPr>
          <w:color w:val="231F20"/>
        </w:rPr>
        <w:t>Při vlastní obhajobě se může zapojit celá skupina, nebo se argumentace nechá na jednom členu. Vysvětlit musí, proč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 jejich nej významné, co by mohlo přinést městu a zda má i přesah do většího regionu. Pedagog, v našem případě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neformální,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dotazuje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zároveň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doplňuje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odborného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hlediska.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tím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získají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větší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povědomí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 významu jejich zvoleného nej. na závěr, již mimo vlastní hodinu, dáme možnost i ostatním žákům, aby si obhajobu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vyzkoušeli,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chtějí.</w:t>
      </w:r>
    </w:p>
    <w:p w:rsidR="00BC3446" w:rsidRDefault="0006256B">
      <w:pPr>
        <w:pStyle w:val="Zkladntext"/>
        <w:spacing w:before="174" w:line="235" w:lineRule="auto"/>
        <w:ind w:left="790" w:right="228"/>
        <w:jc w:val="both"/>
      </w:pPr>
      <w:r>
        <w:rPr>
          <w:color w:val="231F20"/>
        </w:rPr>
        <w:t>Pro lepší přehlednost a orientaci v činnosti připojujeme i strukturovaný postup a časové rozložení hodin. V metodické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najdete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ověřování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narazili.</w:t>
      </w:r>
    </w:p>
    <w:p w:rsidR="00BC3446" w:rsidRDefault="0006256B">
      <w:pPr>
        <w:pStyle w:val="Odstavecseseznamem"/>
        <w:numPr>
          <w:ilvl w:val="0"/>
          <w:numId w:val="27"/>
        </w:numPr>
        <w:tabs>
          <w:tab w:val="left" w:pos="1018"/>
        </w:tabs>
        <w:spacing w:before="167"/>
        <w:ind w:hanging="228"/>
        <w:rPr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seznámeni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obsahem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hodin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formou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výuky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obdrží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informaci,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dojde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seznámení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všemi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obhajobě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vybraných</w:t>
      </w:r>
    </w:p>
    <w:p w:rsidR="00BC3446" w:rsidRDefault="0006256B">
      <w:pPr>
        <w:pStyle w:val="Odstavecseseznamem"/>
        <w:numPr>
          <w:ilvl w:val="0"/>
          <w:numId w:val="27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Přednesení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nej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přednesou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všechna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vypracovaná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nachází</w:t>
      </w:r>
    </w:p>
    <w:p w:rsidR="00BC3446" w:rsidRDefault="0006256B">
      <w:pPr>
        <w:pStyle w:val="Odstavecseseznamem"/>
        <w:numPr>
          <w:ilvl w:val="0"/>
          <w:numId w:val="27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Obhajoba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vybraných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nej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30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diskutují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neformálním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pedagogem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obhajují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významnost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svého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pedagog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formuluje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otázky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doplňuje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vybranému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</w:t>
      </w:r>
    </w:p>
    <w:p w:rsidR="00BC3446" w:rsidRDefault="0006256B">
      <w:pPr>
        <w:pStyle w:val="Odstavecseseznamem"/>
        <w:numPr>
          <w:ilvl w:val="0"/>
          <w:numId w:val="27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Vyhodnocení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obhajoby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pedagog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zhodnotí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obhajoby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výběr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nej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Metody</w:t>
      </w:r>
    </w:p>
    <w:p w:rsidR="00BC3446" w:rsidRDefault="0006256B">
      <w:pPr>
        <w:pStyle w:val="Zkladntext"/>
        <w:spacing w:before="170" w:line="235" w:lineRule="auto"/>
        <w:ind w:left="790" w:right="229"/>
        <w:jc w:val="both"/>
      </w:pPr>
      <w:r>
        <w:t>Tato</w:t>
      </w:r>
      <w:r>
        <w:rPr>
          <w:spacing w:val="-10"/>
        </w:rPr>
        <w:t xml:space="preserve"> </w:t>
      </w:r>
      <w:r>
        <w:t>hodina</w:t>
      </w:r>
      <w:r>
        <w:rPr>
          <w:spacing w:val="-8"/>
        </w:rPr>
        <w:t xml:space="preserve"> </w:t>
      </w:r>
      <w:r>
        <w:t>je</w:t>
      </w:r>
      <w:r>
        <w:rPr>
          <w:spacing w:val="-9"/>
        </w:rPr>
        <w:t xml:space="preserve"> </w:t>
      </w:r>
      <w:r>
        <w:t>založena</w:t>
      </w:r>
      <w:r>
        <w:rPr>
          <w:spacing w:val="-9"/>
        </w:rPr>
        <w:t xml:space="preserve"> </w:t>
      </w:r>
      <w:r>
        <w:t>na</w:t>
      </w:r>
      <w:r>
        <w:rPr>
          <w:spacing w:val="-8"/>
        </w:rPr>
        <w:t xml:space="preserve"> </w:t>
      </w:r>
      <w:proofErr w:type="gramStart"/>
      <w:r>
        <w:t>diskuzních</w:t>
      </w:r>
      <w:proofErr w:type="gramEnd"/>
      <w:r>
        <w:rPr>
          <w:spacing w:val="-10"/>
        </w:rPr>
        <w:t xml:space="preserve"> </w:t>
      </w:r>
      <w:r>
        <w:t>metodách</w:t>
      </w:r>
      <w:r>
        <w:rPr>
          <w:spacing w:val="-9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vyžaduje</w:t>
      </w:r>
      <w:r>
        <w:rPr>
          <w:spacing w:val="-10"/>
        </w:rPr>
        <w:t xml:space="preserve"> </w:t>
      </w:r>
      <w:r>
        <w:t>plnou</w:t>
      </w:r>
      <w:r>
        <w:rPr>
          <w:spacing w:val="-9"/>
        </w:rPr>
        <w:t xml:space="preserve"> </w:t>
      </w:r>
      <w:r>
        <w:t>aktivitu</w:t>
      </w:r>
      <w:r>
        <w:rPr>
          <w:spacing w:val="-9"/>
        </w:rPr>
        <w:t xml:space="preserve"> </w:t>
      </w:r>
      <w:r>
        <w:t>žáka.</w:t>
      </w:r>
      <w:r>
        <w:rPr>
          <w:spacing w:val="-10"/>
        </w:rPr>
        <w:t xml:space="preserve"> </w:t>
      </w:r>
      <w:r>
        <w:t>Podporuje</w:t>
      </w:r>
      <w:r>
        <w:rPr>
          <w:spacing w:val="-9"/>
        </w:rPr>
        <w:t xml:space="preserve"> </w:t>
      </w:r>
      <w:r>
        <w:t>zapojení</w:t>
      </w:r>
      <w:r>
        <w:rPr>
          <w:spacing w:val="-8"/>
        </w:rPr>
        <w:t xml:space="preserve"> </w:t>
      </w:r>
      <w:r>
        <w:t>všech</w:t>
      </w:r>
      <w:r>
        <w:rPr>
          <w:spacing w:val="-10"/>
        </w:rPr>
        <w:t xml:space="preserve"> </w:t>
      </w:r>
      <w:r>
        <w:t>žáků,</w:t>
      </w:r>
      <w:r>
        <w:rPr>
          <w:spacing w:val="-9"/>
        </w:rPr>
        <w:t xml:space="preserve"> </w:t>
      </w:r>
      <w:r>
        <w:t>včetně</w:t>
      </w:r>
      <w:r>
        <w:rPr>
          <w:spacing w:val="1"/>
        </w:rPr>
        <w:t xml:space="preserve"> </w:t>
      </w:r>
      <w:r>
        <w:t>těch,</w:t>
      </w:r>
      <w:r>
        <w:rPr>
          <w:spacing w:val="-5"/>
        </w:rPr>
        <w:t xml:space="preserve"> </w:t>
      </w:r>
      <w:r>
        <w:t>kteří</w:t>
      </w:r>
      <w:r>
        <w:rPr>
          <w:spacing w:val="-5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jinak</w:t>
      </w:r>
      <w:r>
        <w:rPr>
          <w:spacing w:val="-5"/>
        </w:rPr>
        <w:t xml:space="preserve"> </w:t>
      </w:r>
      <w:r>
        <w:t>skupinově</w:t>
      </w:r>
      <w:r>
        <w:rPr>
          <w:spacing w:val="-4"/>
        </w:rPr>
        <w:t xml:space="preserve"> </w:t>
      </w:r>
      <w:r>
        <w:t>nezapojili.</w:t>
      </w:r>
      <w:r>
        <w:rPr>
          <w:spacing w:val="-5"/>
        </w:rPr>
        <w:t xml:space="preserve"> </w:t>
      </w:r>
      <w:r>
        <w:t>Žák</w:t>
      </w:r>
      <w:r>
        <w:rPr>
          <w:spacing w:val="-5"/>
        </w:rPr>
        <w:t xml:space="preserve"> </w:t>
      </w:r>
      <w:r>
        <w:t>(případně</w:t>
      </w:r>
      <w:r>
        <w:rPr>
          <w:spacing w:val="-5"/>
        </w:rPr>
        <w:t xml:space="preserve"> </w:t>
      </w:r>
      <w:r>
        <w:t>žáci)</w:t>
      </w:r>
      <w:r>
        <w:rPr>
          <w:spacing w:val="-5"/>
        </w:rPr>
        <w:t xml:space="preserve"> </w:t>
      </w:r>
      <w:r>
        <w:t>obhajuje</w:t>
      </w:r>
      <w:r>
        <w:rPr>
          <w:spacing w:val="-4"/>
        </w:rPr>
        <w:t xml:space="preserve"> </w:t>
      </w:r>
      <w:r>
        <w:t>své</w:t>
      </w:r>
      <w:r>
        <w:rPr>
          <w:spacing w:val="-5"/>
        </w:rPr>
        <w:t xml:space="preserve"> </w:t>
      </w:r>
      <w:r>
        <w:t>vybrané</w:t>
      </w:r>
      <w:r>
        <w:rPr>
          <w:spacing w:val="-4"/>
        </w:rPr>
        <w:t xml:space="preserve"> </w:t>
      </w:r>
      <w:r>
        <w:t>nej,</w:t>
      </w:r>
      <w:r>
        <w:rPr>
          <w:spacing w:val="-6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musí</w:t>
      </w:r>
      <w:r>
        <w:rPr>
          <w:spacing w:val="-4"/>
        </w:rPr>
        <w:t xml:space="preserve"> </w:t>
      </w:r>
      <w:r>
        <w:t>co</w:t>
      </w:r>
      <w:r>
        <w:rPr>
          <w:spacing w:val="-5"/>
        </w:rPr>
        <w:t xml:space="preserve"> </w:t>
      </w:r>
      <w:r>
        <w:t>nejlépe</w:t>
      </w:r>
      <w:r>
        <w:rPr>
          <w:spacing w:val="-5"/>
        </w:rPr>
        <w:t xml:space="preserve"> </w:t>
      </w:r>
      <w:r>
        <w:t>formulovat</w:t>
      </w:r>
      <w:r>
        <w:rPr>
          <w:spacing w:val="1"/>
        </w:rPr>
        <w:t xml:space="preserve"> </w:t>
      </w:r>
      <w:r>
        <w:t>svou</w:t>
      </w:r>
      <w:r>
        <w:rPr>
          <w:spacing w:val="-2"/>
        </w:rPr>
        <w:t xml:space="preserve"> </w:t>
      </w:r>
      <w:r>
        <w:t>prezentaci.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Pomůcky</w:t>
      </w:r>
    </w:p>
    <w:p w:rsidR="00BC3446" w:rsidRDefault="0006256B">
      <w:pPr>
        <w:pStyle w:val="Zkladntext"/>
        <w:ind w:left="790"/>
      </w:pP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lekci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pomůcky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nejsou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potřeba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Podrobně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základy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69" w:line="235" w:lineRule="auto"/>
        <w:ind w:left="790" w:right="500"/>
        <w:jc w:val="both"/>
      </w:pPr>
      <w:r>
        <w:rPr>
          <w:color w:val="231F20"/>
        </w:rPr>
        <w:t>Cílem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veřejné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vystoupení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větší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lidí.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přednesou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svůj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výběr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proofErr w:type="spellStart"/>
      <w:proofErr w:type="gramStart"/>
      <w:r>
        <w:rPr>
          <w:color w:val="231F20"/>
        </w:rPr>
        <w:t>obha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jují</w:t>
      </w:r>
      <w:proofErr w:type="spellEnd"/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porotou.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Tu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</w:rPr>
        <w:t>tvoří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</w:rPr>
        <w:t>pedagog,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ostatní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záleží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skupině.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Prezentující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reaguje na otázky a formuluje své odpovědi. na závěr každého vystoupení nechybí zhodnocení. Vypíchneme </w:t>
      </w:r>
      <w:proofErr w:type="spellStart"/>
      <w:proofErr w:type="gramStart"/>
      <w:r>
        <w:rPr>
          <w:color w:val="231F20"/>
        </w:rPr>
        <w:t>pozi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tiva</w:t>
      </w:r>
      <w:proofErr w:type="spellEnd"/>
      <w:proofErr w:type="gramEnd"/>
      <w:r>
        <w:rPr>
          <w:color w:val="231F20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jemně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nastíníme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negativa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výběru.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lekci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komunikativní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řešení problémů.</w:t>
      </w:r>
    </w:p>
    <w:p w:rsidR="00BC3446" w:rsidRDefault="0006256B">
      <w:pPr>
        <w:pStyle w:val="Zkladntext"/>
        <w:spacing w:before="170"/>
        <w:ind w:left="790"/>
      </w:pP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očekává,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</w:t>
      </w:r>
    </w:p>
    <w:p w:rsidR="00BC3446" w:rsidRDefault="0006256B">
      <w:pPr>
        <w:pStyle w:val="Odstavecseseznamem"/>
        <w:numPr>
          <w:ilvl w:val="0"/>
          <w:numId w:val="28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prezentuje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závěry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skupiny</w:t>
      </w:r>
    </w:p>
    <w:p w:rsidR="00BC3446" w:rsidRDefault="0006256B">
      <w:pPr>
        <w:pStyle w:val="Odstavecseseznamem"/>
        <w:numPr>
          <w:ilvl w:val="0"/>
          <w:numId w:val="28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formuluje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myšlenky</w:t>
      </w:r>
    </w:p>
    <w:p w:rsidR="00BC3446" w:rsidRDefault="0006256B">
      <w:pPr>
        <w:pStyle w:val="Odstavecseseznamem"/>
        <w:numPr>
          <w:ilvl w:val="0"/>
          <w:numId w:val="28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obhajuje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svoje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názory</w:t>
      </w:r>
    </w:p>
    <w:p w:rsidR="00BC3446" w:rsidRDefault="0006256B">
      <w:pPr>
        <w:pStyle w:val="Odstavecseseznamem"/>
        <w:numPr>
          <w:ilvl w:val="0"/>
          <w:numId w:val="28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naslouchá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argumentům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jiných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žáků</w:t>
      </w:r>
    </w:p>
    <w:p w:rsidR="00BC3446" w:rsidRDefault="0006256B">
      <w:pPr>
        <w:pStyle w:val="Odstavecseseznamem"/>
        <w:numPr>
          <w:ilvl w:val="0"/>
          <w:numId w:val="28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přijímá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argumenty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nápady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pedagoga</w:t>
      </w:r>
    </w:p>
    <w:p w:rsidR="00BC3446" w:rsidRDefault="0006256B">
      <w:pPr>
        <w:pStyle w:val="Odstavecseseznamem"/>
        <w:numPr>
          <w:ilvl w:val="0"/>
          <w:numId w:val="28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pozná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další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významné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objekty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prostřednictvím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svých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spolužáků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Otázky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zpětné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</w:t>
      </w:r>
    </w:p>
    <w:p w:rsidR="00BC3446" w:rsidRDefault="0006256B">
      <w:pPr>
        <w:pStyle w:val="Zkladntext"/>
        <w:spacing w:line="403" w:lineRule="auto"/>
        <w:ind w:left="790" w:right="5808"/>
      </w:pPr>
      <w:r>
        <w:rPr>
          <w:color w:val="231F20"/>
        </w:rPr>
        <w:t>Jak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rozdělili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skupině?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Jakou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ty?</w:t>
      </w: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Byl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spokojen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svojí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rolí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skupině?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Klíčové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kompetence</w:t>
      </w:r>
    </w:p>
    <w:p w:rsidR="00BC3446" w:rsidRDefault="0006256B">
      <w:pPr>
        <w:pStyle w:val="Zkladntext"/>
        <w:spacing w:line="403" w:lineRule="auto"/>
        <w:ind w:left="790" w:right="1682"/>
      </w:pP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lekci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rozvíjíme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komunikativní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problémů.</w:t>
      </w:r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Kompetence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komunikativní</w:t>
      </w:r>
    </w:p>
    <w:p w:rsidR="00BC3446" w:rsidRDefault="0006256B">
      <w:pPr>
        <w:pStyle w:val="Zkladntext"/>
        <w:spacing w:before="3" w:line="235" w:lineRule="auto"/>
        <w:ind w:left="790"/>
      </w:pPr>
      <w:r>
        <w:rPr>
          <w:color w:val="231F20"/>
        </w:rPr>
        <w:t>V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obhajobě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svých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umožňujeme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prezentovat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publikem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věcně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argumentovat.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Učíme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naslouchat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oponentovi,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přijímat věcnou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kritiku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správně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reagovat.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k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řešení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problémů</w:t>
      </w:r>
    </w:p>
    <w:p w:rsidR="00BC3446" w:rsidRDefault="0006256B">
      <w:pPr>
        <w:pStyle w:val="Zkladntext"/>
        <w:ind w:left="790"/>
      </w:pP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reakcích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připomínky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oponenta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učíme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nacházet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tvrzení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argumenty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formulovat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je.</w:t>
      </w:r>
    </w:p>
    <w:p w:rsidR="00BC3446" w:rsidRDefault="0006256B">
      <w:pPr>
        <w:pStyle w:val="Zkladntext"/>
        <w:spacing w:before="170" w:line="235" w:lineRule="auto"/>
        <w:ind w:left="790" w:right="500"/>
        <w:jc w:val="both"/>
      </w:pPr>
      <w:r>
        <w:rPr>
          <w:color w:val="231F20"/>
        </w:rPr>
        <w:t>Tato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skvěle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povedla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zajímavému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výběru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žáků.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Podmínkou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dobrou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oponenturu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se-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známení</w:t>
      </w:r>
      <w:proofErr w:type="spellEnd"/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dopředu.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elektronicky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zaslali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ihned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zpracování.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Oponent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připravil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otázky,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žáci museli reagovat, a pokud jejich nej nebylo v názvu dost „burcující“, společně hledali pojmenování takové, aby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upoutalo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návštěvníky 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pohled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či poslech.</w:t>
      </w:r>
    </w:p>
    <w:p w:rsidR="00BC3446" w:rsidRDefault="0006256B">
      <w:pPr>
        <w:pStyle w:val="Zkladntext"/>
        <w:spacing w:before="173" w:line="235" w:lineRule="auto"/>
        <w:ind w:left="790" w:right="499"/>
        <w:jc w:val="both"/>
      </w:pPr>
      <w:r>
        <w:rPr>
          <w:color w:val="231F20"/>
        </w:rPr>
        <w:t xml:space="preserve">Tento způsob prezentace může narazit na problém veřejného vystupování. Naše skupina má s obhajobami </w:t>
      </w:r>
      <w:proofErr w:type="spellStart"/>
      <w:proofErr w:type="gramStart"/>
      <w:r>
        <w:rPr>
          <w:color w:val="231F20"/>
        </w:rPr>
        <w:t>zku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šenost</w:t>
      </w:r>
      <w:proofErr w:type="spellEnd"/>
      <w:proofErr w:type="gramEnd"/>
      <w:r>
        <w:rPr>
          <w:color w:val="231F20"/>
        </w:rPr>
        <w:t>, takže jsme jej neřešili, ale pokud na něj při realizaci narazíte, navrhujeme dvě možnosti, jak postupovat.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Nejjednodušší je mít alespoň jednoho dobrovolníka a spolu s ním ukázat, že to půjde. Nebo si žáci vyzkouší </w:t>
      </w:r>
      <w:proofErr w:type="spellStart"/>
      <w:proofErr w:type="gramStart"/>
      <w:r>
        <w:rPr>
          <w:color w:val="231F20"/>
        </w:rPr>
        <w:t>obha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jobu</w:t>
      </w:r>
      <w:proofErr w:type="spellEnd"/>
      <w:proofErr w:type="gramEnd"/>
      <w:r>
        <w:rPr>
          <w:color w:val="231F20"/>
        </w:rPr>
        <w:t xml:space="preserve"> mezi sebou v malé známé skupince a teprve poté s oponentem. Ze zkušenosti víme, že žáci nakonec veřejné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vystoupení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vesměs zvládnou.</w:t>
      </w:r>
    </w:p>
    <w:p w:rsidR="00BC3446" w:rsidRDefault="0006256B">
      <w:pPr>
        <w:pStyle w:val="Zkladntext"/>
        <w:spacing w:before="170" w:line="242" w:lineRule="exact"/>
        <w:ind w:left="790"/>
        <w:jc w:val="both"/>
      </w:pPr>
      <w:r>
        <w:rPr>
          <w:color w:val="231F20"/>
        </w:rPr>
        <w:t>Obhajoby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skončili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chvilku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dříve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vymezeném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čase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45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minut.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Byli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připraveni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využili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čas</w:t>
      </w:r>
    </w:p>
    <w:p w:rsidR="00BC3446" w:rsidRDefault="0006256B">
      <w:pPr>
        <w:pStyle w:val="Zkladntext"/>
        <w:spacing w:before="0" w:line="242" w:lineRule="exact"/>
        <w:ind w:left="790"/>
        <w:jc w:val="both"/>
      </w:pP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seznámení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typem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prezentace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Pecha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Kucha</w:t>
      </w:r>
      <w:proofErr w:type="spellEnd"/>
      <w:r>
        <w:rPr>
          <w:color w:val="231F20"/>
        </w:rPr>
        <w:t>.</w:t>
      </w:r>
    </w:p>
    <w:p w:rsidR="00BC3446" w:rsidRDefault="00BC3446">
      <w:pPr>
        <w:spacing w:line="242" w:lineRule="exact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2"/>
          <w:numId w:val="52"/>
        </w:numPr>
        <w:tabs>
          <w:tab w:val="left" w:pos="791"/>
        </w:tabs>
        <w:spacing w:before="58"/>
        <w:rPr>
          <w:u w:val="none"/>
        </w:rPr>
      </w:pPr>
      <w:r>
        <w:rPr>
          <w:color w:val="231F20"/>
          <w:u w:val="none"/>
        </w:rPr>
        <w:lastRenderedPageBreak/>
        <w:t>Téma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4</w:t>
      </w:r>
      <w:r>
        <w:rPr>
          <w:color w:val="231F20"/>
          <w:spacing w:val="-4"/>
          <w:u w:val="none"/>
        </w:rPr>
        <w:t xml:space="preserve"> </w:t>
      </w:r>
      <w:r>
        <w:rPr>
          <w:color w:val="231F20"/>
          <w:u w:val="none"/>
        </w:rPr>
        <w:t>(Hospodářský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rozvoj</w:t>
      </w:r>
      <w:r>
        <w:rPr>
          <w:color w:val="231F20"/>
          <w:spacing w:val="-4"/>
          <w:u w:val="none"/>
        </w:rPr>
        <w:t xml:space="preserve"> </w:t>
      </w:r>
      <w:r>
        <w:rPr>
          <w:color w:val="231F20"/>
          <w:u w:val="none"/>
        </w:rPr>
        <w:t>Ústí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nad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Labem)</w:t>
      </w:r>
      <w:r>
        <w:rPr>
          <w:color w:val="231F20"/>
          <w:spacing w:val="-4"/>
          <w:u w:val="none"/>
        </w:rPr>
        <w:t xml:space="preserve"> </w:t>
      </w:r>
      <w:r>
        <w:rPr>
          <w:color w:val="231F20"/>
          <w:u w:val="none"/>
        </w:rPr>
        <w:t>–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2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hodiny</w:t>
      </w:r>
    </w:p>
    <w:p w:rsidR="00BC3446" w:rsidRDefault="0006256B">
      <w:pPr>
        <w:pStyle w:val="Zkladntext"/>
        <w:spacing w:before="159" w:line="235" w:lineRule="auto"/>
        <w:ind w:left="790" w:right="225"/>
        <w:jc w:val="both"/>
      </w:pPr>
      <w:r>
        <w:rPr>
          <w:color w:val="231F20"/>
          <w:spacing w:val="-1"/>
        </w:rPr>
        <w:t>Přenositelnost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této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lekce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univerzální,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zpracovávat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tímto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způsobem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můžeme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jakékoliv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téma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regionu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města.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Důležité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uvědomit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musíme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připravit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„neutopili“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množství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literatury.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Navíc</w:t>
      </w:r>
      <w:r>
        <w:rPr>
          <w:color w:val="231F20"/>
          <w:spacing w:val="-4"/>
        </w:rPr>
        <w:t xml:space="preserve"> </w:t>
      </w:r>
      <w:proofErr w:type="spellStart"/>
      <w:proofErr w:type="gramStart"/>
      <w:r>
        <w:rPr>
          <w:color w:val="231F20"/>
        </w:rPr>
        <w:t>kni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„Historie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současnost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podnikání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…“,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stěžejním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zdrojem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lekce,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sepsána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mnoho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regionů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celé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republice.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3"/>
        <w:numPr>
          <w:ilvl w:val="3"/>
          <w:numId w:val="52"/>
        </w:numPr>
        <w:tabs>
          <w:tab w:val="left" w:pos="1031"/>
        </w:tabs>
        <w:ind w:left="1030" w:hanging="241"/>
        <w:rPr>
          <w:color w:val="231F20"/>
          <w:u w:val="none"/>
        </w:rPr>
      </w:pPr>
      <w:r>
        <w:rPr>
          <w:color w:val="231F20"/>
          <w:u w:val="thick" w:color="231F20"/>
        </w:rPr>
        <w:t>hodina</w:t>
      </w:r>
    </w:p>
    <w:p w:rsidR="00BC3446" w:rsidRDefault="00BC3446">
      <w:pPr>
        <w:pStyle w:val="Zkladntext"/>
        <w:spacing w:before="8"/>
        <w:rPr>
          <w:b/>
          <w:sz w:val="26"/>
        </w:rPr>
      </w:pPr>
    </w:p>
    <w:p w:rsidR="00BC3446" w:rsidRDefault="0006256B">
      <w:pPr>
        <w:pStyle w:val="Nadpis4"/>
      </w:pPr>
      <w:r>
        <w:rPr>
          <w:color w:val="231F20"/>
        </w:rPr>
        <w:t>Cíl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Seznámit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průmyslovým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prostředím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severních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Čech,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naučit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třídit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vybírat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podstatné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6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pracovat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 týmu.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Hodiny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realizovány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výuky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vytvořením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dílčích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podskupin.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výhodou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rozdělení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 odpovědnost jednotlivých žáků za výsledky společné práce. Hodiny probíhají ve škole, a žáci tak mohou využít </w:t>
      </w:r>
      <w:proofErr w:type="gramStart"/>
      <w:r>
        <w:rPr>
          <w:color w:val="231F20"/>
        </w:rPr>
        <w:t>inter-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net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buď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počítačové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učebně,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mobilem.</w:t>
      </w:r>
    </w:p>
    <w:p w:rsidR="00BC3446" w:rsidRDefault="0006256B">
      <w:pPr>
        <w:pStyle w:val="Zkladntext"/>
        <w:spacing w:before="172" w:line="235" w:lineRule="auto"/>
        <w:ind w:left="790" w:right="227"/>
        <w:jc w:val="both"/>
      </w:pPr>
      <w:r>
        <w:rPr>
          <w:color w:val="231F20"/>
        </w:rPr>
        <w:t>Žáky rozdělíme do dvou skupin a sdělíme jim zadání lekcí. Jejich úkolem je vytvořit poster s údaji o různých odvětvích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průmyslu (každá skupina zpracovává jiné), o těžbě, osobnostech a významu řeky v Ústí nad Labem a okolí. Všechny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dostanou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listy,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literaturu.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Výsledky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vyhledávání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zakreslují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připravených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zapisují.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úvodní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rozdělit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doplňovali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využili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veškerý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potenciál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finálního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výstupu.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listu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předkládáme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návrh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takovéto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dělby.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může</w:t>
      </w:r>
      <w:r>
        <w:rPr>
          <w:b/>
          <w:color w:val="231F20"/>
        </w:rPr>
        <w:t>,</w:t>
      </w:r>
      <w:r>
        <w:rPr>
          <w:b/>
          <w:color w:val="231F20"/>
          <w:spacing w:val="-3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nemusí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využít.</w:t>
      </w:r>
    </w:p>
    <w:p w:rsidR="00BC3446" w:rsidRDefault="0006256B">
      <w:pPr>
        <w:pStyle w:val="Zkladntext"/>
        <w:spacing w:before="170"/>
        <w:ind w:left="790"/>
      </w:pP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seznámeni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obsahem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výuky: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7"/>
          <w:sz w:val="20"/>
        </w:rPr>
        <w:t xml:space="preserve"> </w:t>
      </w:r>
      <w:proofErr w:type="gramStart"/>
      <w:r>
        <w:rPr>
          <w:color w:val="231F20"/>
          <w:sz w:val="20"/>
        </w:rPr>
        <w:t>obdrží</w:t>
      </w:r>
      <w:proofErr w:type="gramEnd"/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informaci,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rámci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dvouhodinovky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zpracují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informace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posteru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proofErr w:type="gramStart"/>
      <w:r>
        <w:rPr>
          <w:color w:val="231F20"/>
          <w:sz w:val="20"/>
        </w:rPr>
        <w:t>obdrží</w:t>
      </w:r>
      <w:proofErr w:type="gram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literaturu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veškeré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materiály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potřebné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realizaci,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viz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pomůcky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proofErr w:type="gramStart"/>
      <w:r>
        <w:rPr>
          <w:color w:val="231F20"/>
          <w:sz w:val="20"/>
        </w:rPr>
        <w:t>vytvoří</w:t>
      </w:r>
      <w:proofErr w:type="gram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dvě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skupiny,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dále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musí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rozdělit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vlastní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práci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různá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odvětví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průmyslu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zpracování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zpracují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dílčí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část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finální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podoby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spacing w:before="170" w:line="235" w:lineRule="auto"/>
        <w:ind w:right="228"/>
        <w:rPr>
          <w:color w:val="231F20"/>
          <w:sz w:val="20"/>
        </w:rPr>
      </w:pPr>
      <w:r>
        <w:rPr>
          <w:color w:val="231F20"/>
          <w:sz w:val="20"/>
        </w:rPr>
        <w:t>ústecká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překladiště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naleziště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hnědého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uhlí,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spolu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jádry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rozvoje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průmyslu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zakresleno</w:t>
      </w:r>
      <w:r>
        <w:rPr>
          <w:color w:val="231F20"/>
          <w:spacing w:val="5"/>
          <w:sz w:val="20"/>
        </w:rPr>
        <w:t xml:space="preserve"> </w:t>
      </w:r>
      <w:r>
        <w:rPr>
          <w:sz w:val="20"/>
        </w:rPr>
        <w:t>do</w:t>
      </w:r>
      <w:r>
        <w:rPr>
          <w:spacing w:val="6"/>
          <w:sz w:val="20"/>
        </w:rPr>
        <w:t xml:space="preserve"> </w:t>
      </w:r>
      <w:r>
        <w:rPr>
          <w:sz w:val="20"/>
        </w:rPr>
        <w:t>mapy</w:t>
      </w:r>
      <w:r>
        <w:rPr>
          <w:spacing w:val="6"/>
          <w:sz w:val="20"/>
        </w:rPr>
        <w:t xml:space="preserve"> </w:t>
      </w:r>
      <w:r>
        <w:rPr>
          <w:sz w:val="20"/>
        </w:rPr>
        <w:t>1</w:t>
      </w:r>
      <w:r>
        <w:rPr>
          <w:spacing w:val="6"/>
          <w:sz w:val="20"/>
        </w:rPr>
        <w:t xml:space="preserve"> </w:t>
      </w:r>
      <w:r>
        <w:rPr>
          <w:sz w:val="20"/>
        </w:rPr>
        <w:t>–</w:t>
      </w:r>
      <w:r>
        <w:rPr>
          <w:spacing w:val="6"/>
          <w:sz w:val="20"/>
        </w:rPr>
        <w:t xml:space="preserve"> </w:t>
      </w:r>
      <w:r>
        <w:rPr>
          <w:sz w:val="20"/>
        </w:rPr>
        <w:t>společné</w:t>
      </w:r>
      <w:r>
        <w:rPr>
          <w:spacing w:val="6"/>
          <w:sz w:val="20"/>
        </w:rPr>
        <w:t xml:space="preserve"> </w:t>
      </w:r>
      <w:r>
        <w:rPr>
          <w:sz w:val="20"/>
        </w:rPr>
        <w:t>pro</w:t>
      </w:r>
      <w:r>
        <w:rPr>
          <w:spacing w:val="1"/>
          <w:sz w:val="20"/>
        </w:rPr>
        <w:t xml:space="preserve"> </w:t>
      </w:r>
      <w:r>
        <w:rPr>
          <w:sz w:val="20"/>
        </w:rPr>
        <w:t>obě</w:t>
      </w:r>
      <w:r>
        <w:rPr>
          <w:spacing w:val="-2"/>
          <w:sz w:val="20"/>
        </w:rPr>
        <w:t xml:space="preserve"> </w:t>
      </w:r>
      <w:r>
        <w:rPr>
          <w:sz w:val="20"/>
        </w:rPr>
        <w:t>skupiny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spacing w:before="167"/>
        <w:rPr>
          <w:color w:val="231F20"/>
          <w:sz w:val="20"/>
        </w:rPr>
      </w:pPr>
      <w:proofErr w:type="spellStart"/>
      <w:r>
        <w:rPr>
          <w:color w:val="231F20"/>
          <w:sz w:val="20"/>
        </w:rPr>
        <w:t>info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firmách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39"/>
          <w:sz w:val="20"/>
        </w:rPr>
        <w:t xml:space="preserve"> </w:t>
      </w:r>
      <w:r>
        <w:rPr>
          <w:color w:val="231F20"/>
          <w:sz w:val="20"/>
        </w:rPr>
        <w:t>text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zadání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zakreslení</w:t>
      </w:r>
      <w:r>
        <w:rPr>
          <w:color w:val="231F20"/>
          <w:spacing w:val="-3"/>
          <w:sz w:val="20"/>
        </w:rPr>
        <w:t xml:space="preserve"> </w:t>
      </w:r>
      <w:r>
        <w:rPr>
          <w:sz w:val="20"/>
        </w:rPr>
        <w:t>do</w:t>
      </w:r>
      <w:r>
        <w:rPr>
          <w:spacing w:val="-3"/>
          <w:sz w:val="20"/>
        </w:rPr>
        <w:t xml:space="preserve"> </w:t>
      </w:r>
      <w:r>
        <w:rPr>
          <w:sz w:val="20"/>
        </w:rPr>
        <w:t>mapy</w:t>
      </w:r>
      <w:r>
        <w:rPr>
          <w:spacing w:val="-3"/>
          <w:sz w:val="20"/>
        </w:rPr>
        <w:t xml:space="preserve"> </w:t>
      </w:r>
      <w:r>
        <w:rPr>
          <w:sz w:val="20"/>
        </w:rPr>
        <w:t>2</w:t>
      </w:r>
      <w:r>
        <w:rPr>
          <w:spacing w:val="-2"/>
          <w:sz w:val="20"/>
        </w:rPr>
        <w:t xml:space="preserve"> </w:t>
      </w:r>
      <w:r>
        <w:rPr>
          <w:sz w:val="20"/>
        </w:rPr>
        <w:t>až</w:t>
      </w:r>
      <w:r>
        <w:rPr>
          <w:spacing w:val="-4"/>
          <w:sz w:val="20"/>
        </w:rPr>
        <w:t xml:space="preserve"> </w:t>
      </w:r>
      <w:r>
        <w:rPr>
          <w:sz w:val="20"/>
        </w:rPr>
        <w:t>8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osobnosti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vily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přínos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zakreslení</w:t>
      </w:r>
      <w:r>
        <w:rPr>
          <w:color w:val="231F20"/>
          <w:spacing w:val="-4"/>
          <w:sz w:val="20"/>
        </w:rPr>
        <w:t xml:space="preserve"> </w:t>
      </w:r>
      <w:r>
        <w:rPr>
          <w:sz w:val="20"/>
        </w:rPr>
        <w:t>do</w:t>
      </w:r>
      <w:r>
        <w:rPr>
          <w:spacing w:val="-4"/>
          <w:sz w:val="20"/>
        </w:rPr>
        <w:t xml:space="preserve"> </w:t>
      </w:r>
      <w:r>
        <w:rPr>
          <w:sz w:val="20"/>
        </w:rPr>
        <w:t>mapy</w:t>
      </w:r>
      <w:r>
        <w:rPr>
          <w:spacing w:val="-3"/>
          <w:sz w:val="20"/>
        </w:rPr>
        <w:t xml:space="preserve"> </w:t>
      </w:r>
      <w:r>
        <w:rPr>
          <w:sz w:val="20"/>
        </w:rPr>
        <w:t>9</w:t>
      </w:r>
      <w:r>
        <w:rPr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společné</w:t>
      </w:r>
      <w:r>
        <w:rPr>
          <w:spacing w:val="-4"/>
          <w:sz w:val="20"/>
        </w:rPr>
        <w:t xml:space="preserve"> </w:t>
      </w:r>
      <w:r>
        <w:rPr>
          <w:sz w:val="20"/>
        </w:rPr>
        <w:t>pro</w:t>
      </w:r>
      <w:r>
        <w:rPr>
          <w:spacing w:val="-4"/>
          <w:sz w:val="20"/>
        </w:rPr>
        <w:t xml:space="preserve"> </w:t>
      </w:r>
      <w:r>
        <w:rPr>
          <w:sz w:val="20"/>
        </w:rPr>
        <w:t>obě</w:t>
      </w:r>
      <w:r>
        <w:rPr>
          <w:spacing w:val="-4"/>
          <w:sz w:val="20"/>
        </w:rPr>
        <w:t xml:space="preserve"> </w:t>
      </w:r>
      <w:r>
        <w:rPr>
          <w:sz w:val="20"/>
        </w:rPr>
        <w:t>skupiny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Metody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spacing w:val="-1"/>
        </w:rPr>
        <w:t>Základní</w:t>
      </w:r>
      <w:r>
        <w:rPr>
          <w:spacing w:val="-10"/>
        </w:rPr>
        <w:t xml:space="preserve"> </w:t>
      </w:r>
      <w:r>
        <w:rPr>
          <w:spacing w:val="-1"/>
        </w:rPr>
        <w:t>osu</w:t>
      </w:r>
      <w:r>
        <w:rPr>
          <w:spacing w:val="-9"/>
        </w:rPr>
        <w:t xml:space="preserve"> </w:t>
      </w:r>
      <w:r>
        <w:rPr>
          <w:spacing w:val="-1"/>
        </w:rPr>
        <w:t>těchto</w:t>
      </w:r>
      <w:r>
        <w:rPr>
          <w:spacing w:val="-9"/>
        </w:rPr>
        <w:t xml:space="preserve"> </w:t>
      </w:r>
      <w:r>
        <w:rPr>
          <w:spacing w:val="-1"/>
        </w:rPr>
        <w:t>hodin</w:t>
      </w:r>
      <w:r>
        <w:rPr>
          <w:spacing w:val="-9"/>
        </w:rPr>
        <w:t xml:space="preserve"> </w:t>
      </w:r>
      <w:proofErr w:type="gramStart"/>
      <w:r>
        <w:rPr>
          <w:spacing w:val="-1"/>
        </w:rPr>
        <w:t>tvoří</w:t>
      </w:r>
      <w:proofErr w:type="gramEnd"/>
      <w:r>
        <w:rPr>
          <w:spacing w:val="-10"/>
        </w:rPr>
        <w:t xml:space="preserve"> </w:t>
      </w:r>
      <w:r>
        <w:rPr>
          <w:spacing w:val="-1"/>
        </w:rPr>
        <w:t>klasická</w:t>
      </w:r>
      <w:r>
        <w:rPr>
          <w:spacing w:val="-9"/>
        </w:rPr>
        <w:t xml:space="preserve"> </w:t>
      </w:r>
      <w:r>
        <w:rPr>
          <w:spacing w:val="-1"/>
        </w:rPr>
        <w:t>výuková</w:t>
      </w:r>
      <w:r>
        <w:rPr>
          <w:spacing w:val="-9"/>
        </w:rPr>
        <w:t xml:space="preserve"> </w:t>
      </w:r>
      <w:r>
        <w:rPr>
          <w:spacing w:val="-1"/>
        </w:rPr>
        <w:t>metoda.</w:t>
      </w:r>
      <w:r>
        <w:rPr>
          <w:spacing w:val="-9"/>
        </w:rPr>
        <w:t xml:space="preserve"> </w:t>
      </w:r>
      <w:r>
        <w:rPr>
          <w:spacing w:val="-1"/>
        </w:rPr>
        <w:t>Při</w:t>
      </w:r>
      <w:r>
        <w:rPr>
          <w:spacing w:val="-9"/>
        </w:rPr>
        <w:t xml:space="preserve"> </w:t>
      </w:r>
      <w:r>
        <w:rPr>
          <w:spacing w:val="-1"/>
        </w:rPr>
        <w:t>práci</w:t>
      </w:r>
      <w:r>
        <w:rPr>
          <w:spacing w:val="-10"/>
        </w:rPr>
        <w:t xml:space="preserve"> </w:t>
      </w:r>
      <w:r>
        <w:rPr>
          <w:spacing w:val="-1"/>
        </w:rPr>
        <w:t>s</w:t>
      </w:r>
      <w:r>
        <w:rPr>
          <w:spacing w:val="-10"/>
        </w:rPr>
        <w:t xml:space="preserve"> </w:t>
      </w:r>
      <w:r>
        <w:rPr>
          <w:spacing w:val="-1"/>
        </w:rPr>
        <w:t>textem</w:t>
      </w:r>
      <w:r>
        <w:rPr>
          <w:spacing w:val="-9"/>
        </w:rPr>
        <w:t xml:space="preserve"> </w:t>
      </w:r>
      <w:r>
        <w:rPr>
          <w:spacing w:val="-1"/>
        </w:rPr>
        <w:t>žáci</w:t>
      </w:r>
      <w:r>
        <w:rPr>
          <w:spacing w:val="-9"/>
        </w:rPr>
        <w:t xml:space="preserve"> </w:t>
      </w:r>
      <w:r>
        <w:rPr>
          <w:spacing w:val="-1"/>
        </w:rPr>
        <w:t>vybírají</w:t>
      </w:r>
      <w:r>
        <w:rPr>
          <w:spacing w:val="-10"/>
        </w:rPr>
        <w:t xml:space="preserve"> </w:t>
      </w:r>
      <w:r>
        <w:rPr>
          <w:spacing w:val="-1"/>
        </w:rPr>
        <w:t>správné</w:t>
      </w:r>
      <w:r>
        <w:rPr>
          <w:spacing w:val="-9"/>
        </w:rPr>
        <w:t xml:space="preserve"> </w:t>
      </w:r>
      <w:r>
        <w:rPr>
          <w:spacing w:val="-1"/>
        </w:rPr>
        <w:t>informace</w:t>
      </w:r>
      <w:r>
        <w:rPr>
          <w:spacing w:val="-10"/>
        </w:rPr>
        <w:t xml:space="preserve"> </w:t>
      </w:r>
      <w:r>
        <w:rPr>
          <w:spacing w:val="-1"/>
        </w:rPr>
        <w:t>pro</w:t>
      </w:r>
      <w:r>
        <w:rPr>
          <w:spacing w:val="-9"/>
        </w:rPr>
        <w:t xml:space="preserve"> </w:t>
      </w:r>
      <w:r>
        <w:t>doplnění</w:t>
      </w:r>
      <w:r>
        <w:rPr>
          <w:spacing w:val="1"/>
        </w:rPr>
        <w:t xml:space="preserve"> </w:t>
      </w:r>
      <w:r>
        <w:rPr>
          <w:spacing w:val="-1"/>
        </w:rPr>
        <w:t>jednotlivých</w:t>
      </w:r>
      <w:r>
        <w:rPr>
          <w:spacing w:val="-10"/>
        </w:rPr>
        <w:t xml:space="preserve"> </w:t>
      </w:r>
      <w:r>
        <w:t>úkolů.</w:t>
      </w:r>
      <w:r>
        <w:rPr>
          <w:spacing w:val="-9"/>
        </w:rPr>
        <w:t xml:space="preserve"> </w:t>
      </w:r>
      <w:r>
        <w:t>Následně</w:t>
      </w:r>
      <w:r>
        <w:rPr>
          <w:spacing w:val="-9"/>
        </w:rPr>
        <w:t xml:space="preserve"> </w:t>
      </w:r>
      <w:r>
        <w:t>pak</w:t>
      </w:r>
      <w:r>
        <w:rPr>
          <w:spacing w:val="-9"/>
        </w:rPr>
        <w:t xml:space="preserve"> </w:t>
      </w:r>
      <w:r>
        <w:t>různou</w:t>
      </w:r>
      <w:r>
        <w:rPr>
          <w:spacing w:val="-10"/>
        </w:rPr>
        <w:t xml:space="preserve"> </w:t>
      </w:r>
      <w:r>
        <w:t>měrou</w:t>
      </w:r>
      <w:r>
        <w:rPr>
          <w:spacing w:val="-9"/>
        </w:rPr>
        <w:t xml:space="preserve"> </w:t>
      </w:r>
      <w:r>
        <w:t>zapojují</w:t>
      </w:r>
      <w:r>
        <w:rPr>
          <w:spacing w:val="-9"/>
        </w:rPr>
        <w:t xml:space="preserve"> </w:t>
      </w:r>
      <w:r>
        <w:t>aktivizující</w:t>
      </w:r>
      <w:r>
        <w:rPr>
          <w:spacing w:val="-9"/>
        </w:rPr>
        <w:t xml:space="preserve"> </w:t>
      </w:r>
      <w:r>
        <w:t>metody,</w:t>
      </w:r>
      <w:r>
        <w:rPr>
          <w:spacing w:val="-10"/>
        </w:rPr>
        <w:t xml:space="preserve"> </w:t>
      </w:r>
      <w:r>
        <w:t>když</w:t>
      </w:r>
      <w:r>
        <w:rPr>
          <w:spacing w:val="-9"/>
        </w:rPr>
        <w:t xml:space="preserve"> </w:t>
      </w:r>
      <w:r>
        <w:t>přemýšlí,</w:t>
      </w:r>
      <w:r>
        <w:rPr>
          <w:spacing w:val="-9"/>
        </w:rPr>
        <w:t xml:space="preserve"> </w:t>
      </w:r>
      <w:r>
        <w:t>spolupracují</w:t>
      </w:r>
      <w:r>
        <w:rPr>
          <w:spacing w:val="-9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obhajují</w:t>
      </w:r>
      <w:r>
        <w:rPr>
          <w:spacing w:val="-9"/>
        </w:rPr>
        <w:t xml:space="preserve"> </w:t>
      </w:r>
      <w:r>
        <w:t>svůj</w:t>
      </w:r>
      <w:r>
        <w:rPr>
          <w:spacing w:val="1"/>
        </w:rPr>
        <w:t xml:space="preserve"> </w:t>
      </w:r>
      <w:r>
        <w:t>názor</w:t>
      </w:r>
      <w:r>
        <w:rPr>
          <w:spacing w:val="-7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konečném</w:t>
      </w:r>
      <w:r>
        <w:rPr>
          <w:spacing w:val="-6"/>
        </w:rPr>
        <w:t xml:space="preserve"> </w:t>
      </w:r>
      <w:r>
        <w:t>vzhledu</w:t>
      </w:r>
      <w:r>
        <w:rPr>
          <w:spacing w:val="-7"/>
        </w:rPr>
        <w:t xml:space="preserve"> </w:t>
      </w:r>
      <w:r>
        <w:t>jejich</w:t>
      </w:r>
      <w:r>
        <w:rPr>
          <w:spacing w:val="-6"/>
        </w:rPr>
        <w:t xml:space="preserve"> </w:t>
      </w:r>
      <w:r>
        <w:t>práce.</w:t>
      </w:r>
      <w:r>
        <w:rPr>
          <w:spacing w:val="-7"/>
        </w:rPr>
        <w:t xml:space="preserve"> </w:t>
      </w:r>
      <w:r>
        <w:t>Žáci</w:t>
      </w:r>
      <w:r>
        <w:rPr>
          <w:spacing w:val="-6"/>
        </w:rPr>
        <w:t xml:space="preserve"> </w:t>
      </w:r>
      <w:r>
        <w:t>dochází</w:t>
      </w:r>
      <w:r>
        <w:rPr>
          <w:spacing w:val="-7"/>
        </w:rPr>
        <w:t xml:space="preserve"> </w:t>
      </w:r>
      <w:r>
        <w:t>k</w:t>
      </w:r>
      <w:r>
        <w:rPr>
          <w:spacing w:val="-6"/>
        </w:rPr>
        <w:t xml:space="preserve"> </w:t>
      </w:r>
      <w:r>
        <w:t>uvědomování</w:t>
      </w:r>
      <w:r>
        <w:rPr>
          <w:spacing w:val="-7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souvislostí,</w:t>
      </w:r>
      <w:r>
        <w:rPr>
          <w:spacing w:val="-7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které</w:t>
      </w:r>
      <w:r>
        <w:rPr>
          <w:spacing w:val="-6"/>
        </w:rPr>
        <w:t xml:space="preserve"> </w:t>
      </w:r>
      <w:r>
        <w:t>narazili</w:t>
      </w:r>
      <w:r>
        <w:rPr>
          <w:spacing w:val="-6"/>
        </w:rPr>
        <w:t xml:space="preserve"> </w:t>
      </w:r>
      <w:r>
        <w:t>již</w:t>
      </w:r>
      <w:r>
        <w:rPr>
          <w:spacing w:val="-6"/>
        </w:rPr>
        <w:t xml:space="preserve"> </w:t>
      </w:r>
      <w:r>
        <w:t>v</w:t>
      </w:r>
      <w:r>
        <w:rPr>
          <w:spacing w:val="-7"/>
        </w:rPr>
        <w:t xml:space="preserve"> </w:t>
      </w:r>
      <w:r>
        <w:t>minulých</w:t>
      </w:r>
      <w:r>
        <w:rPr>
          <w:spacing w:val="-6"/>
        </w:rPr>
        <w:t xml:space="preserve"> </w:t>
      </w:r>
      <w:proofErr w:type="spellStart"/>
      <w:proofErr w:type="gramStart"/>
      <w:r>
        <w:t>hodi</w:t>
      </w:r>
      <w:proofErr w:type="spellEnd"/>
      <w:r>
        <w:t>-</w:t>
      </w:r>
      <w:r>
        <w:rPr>
          <w:spacing w:val="1"/>
        </w:rPr>
        <w:t xml:space="preserve"> </w:t>
      </w:r>
      <w:proofErr w:type="spellStart"/>
      <w:r>
        <w:t>nách</w:t>
      </w:r>
      <w:proofErr w:type="spellEnd"/>
      <w:proofErr w:type="gramEnd"/>
      <w:r>
        <w:t xml:space="preserve"> a používají je při řešení problému. V této hodině se soustředíme na kvalitu selekce informací, žákům pomáháme</w:t>
      </w:r>
      <w:r>
        <w:rPr>
          <w:spacing w:val="-43"/>
        </w:rPr>
        <w:t xml:space="preserve"> </w:t>
      </w:r>
      <w:r>
        <w:t>pracovním</w:t>
      </w:r>
      <w:r>
        <w:rPr>
          <w:spacing w:val="-1"/>
        </w:rPr>
        <w:t xml:space="preserve"> </w:t>
      </w:r>
      <w:r>
        <w:t>listem s</w:t>
      </w:r>
      <w:r>
        <w:rPr>
          <w:spacing w:val="-1"/>
        </w:rPr>
        <w:t xml:space="preserve"> </w:t>
      </w:r>
      <w:r>
        <w:t>položenými</w:t>
      </w:r>
      <w:r>
        <w:rPr>
          <w:spacing w:val="-1"/>
        </w:rPr>
        <w:t xml:space="preserve"> </w:t>
      </w:r>
      <w:r>
        <w:t>otázkami.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Pomůcky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psací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potřeby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poster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přibližné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velikosti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A0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lepidlo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nůžky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spacing w:before="66"/>
        <w:rPr>
          <w:sz w:val="20"/>
        </w:rPr>
      </w:pPr>
      <w:r>
        <w:rPr>
          <w:sz w:val="20"/>
        </w:rPr>
        <w:lastRenderedPageBreak/>
        <w:t>pastelky</w:t>
      </w:r>
      <w:r>
        <w:rPr>
          <w:spacing w:val="-5"/>
          <w:sz w:val="20"/>
        </w:rPr>
        <w:t xml:space="preserve"> </w:t>
      </w:r>
      <w:r>
        <w:rPr>
          <w:sz w:val="20"/>
        </w:rPr>
        <w:t>nebo</w:t>
      </w:r>
      <w:r>
        <w:rPr>
          <w:spacing w:val="-6"/>
          <w:sz w:val="20"/>
        </w:rPr>
        <w:t xml:space="preserve"> </w:t>
      </w:r>
      <w:r>
        <w:rPr>
          <w:sz w:val="20"/>
        </w:rPr>
        <w:t>barevné</w:t>
      </w:r>
      <w:r>
        <w:rPr>
          <w:spacing w:val="-5"/>
          <w:sz w:val="20"/>
        </w:rPr>
        <w:t xml:space="preserve"> </w:t>
      </w:r>
      <w:r>
        <w:rPr>
          <w:sz w:val="20"/>
        </w:rPr>
        <w:t>fixy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sz w:val="20"/>
        </w:rPr>
      </w:pPr>
      <w:r>
        <w:rPr>
          <w:sz w:val="20"/>
        </w:rPr>
        <w:t>mapa 1–9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sz w:val="20"/>
        </w:rPr>
      </w:pPr>
      <w:r>
        <w:rPr>
          <w:sz w:val="20"/>
        </w:rPr>
        <w:t>pracovní</w:t>
      </w:r>
      <w:r>
        <w:rPr>
          <w:spacing w:val="-3"/>
          <w:sz w:val="20"/>
        </w:rPr>
        <w:t xml:space="preserve"> </w:t>
      </w:r>
      <w:r>
        <w:rPr>
          <w:sz w:val="20"/>
        </w:rPr>
        <w:t>list</w:t>
      </w:r>
      <w:r>
        <w:rPr>
          <w:spacing w:val="-2"/>
          <w:sz w:val="20"/>
        </w:rPr>
        <w:t xml:space="preserve"> </w:t>
      </w:r>
      <w:r>
        <w:rPr>
          <w:sz w:val="20"/>
        </w:rPr>
        <w:t>č.</w:t>
      </w:r>
      <w:r>
        <w:rPr>
          <w:spacing w:val="-2"/>
          <w:sz w:val="20"/>
        </w:rPr>
        <w:t xml:space="preserve"> </w:t>
      </w:r>
      <w:r>
        <w:rPr>
          <w:sz w:val="20"/>
        </w:rPr>
        <w:t>3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4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spacing w:before="165"/>
        <w:rPr>
          <w:color w:val="231F20"/>
          <w:sz w:val="20"/>
        </w:rPr>
      </w:pPr>
      <w:r>
        <w:rPr>
          <w:color w:val="231F20"/>
          <w:sz w:val="20"/>
        </w:rPr>
        <w:t>Historie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současnost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podnikání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Ústecku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Teplicku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333333"/>
          <w:sz w:val="20"/>
        </w:rPr>
      </w:pPr>
      <w:r>
        <w:rPr>
          <w:color w:val="333333"/>
          <w:sz w:val="20"/>
        </w:rPr>
        <w:t>Historie</w:t>
      </w:r>
      <w:r>
        <w:rPr>
          <w:color w:val="333333"/>
          <w:spacing w:val="-6"/>
          <w:sz w:val="20"/>
        </w:rPr>
        <w:t xml:space="preserve"> </w:t>
      </w:r>
      <w:r>
        <w:rPr>
          <w:color w:val="333333"/>
          <w:sz w:val="20"/>
        </w:rPr>
        <w:t>a</w:t>
      </w:r>
      <w:r>
        <w:rPr>
          <w:color w:val="333333"/>
          <w:spacing w:val="-5"/>
          <w:sz w:val="20"/>
        </w:rPr>
        <w:t xml:space="preserve"> </w:t>
      </w:r>
      <w:r>
        <w:rPr>
          <w:color w:val="333333"/>
          <w:sz w:val="20"/>
        </w:rPr>
        <w:t>památky</w:t>
      </w:r>
      <w:r>
        <w:rPr>
          <w:color w:val="333333"/>
          <w:spacing w:val="-4"/>
          <w:sz w:val="20"/>
        </w:rPr>
        <w:t xml:space="preserve"> </w:t>
      </w:r>
      <w:r>
        <w:rPr>
          <w:color w:val="333333"/>
          <w:sz w:val="20"/>
        </w:rPr>
        <w:t>města</w:t>
      </w:r>
      <w:r>
        <w:rPr>
          <w:color w:val="333333"/>
          <w:spacing w:val="-5"/>
          <w:sz w:val="20"/>
        </w:rPr>
        <w:t xml:space="preserve"> </w:t>
      </w:r>
      <w:r>
        <w:rPr>
          <w:color w:val="333333"/>
          <w:sz w:val="20"/>
        </w:rPr>
        <w:t>Ústí</w:t>
      </w:r>
      <w:r>
        <w:rPr>
          <w:color w:val="333333"/>
          <w:spacing w:val="-5"/>
          <w:sz w:val="20"/>
        </w:rPr>
        <w:t xml:space="preserve"> </w:t>
      </w:r>
      <w:r>
        <w:rPr>
          <w:color w:val="333333"/>
          <w:sz w:val="20"/>
        </w:rPr>
        <w:t>nad</w:t>
      </w:r>
      <w:r>
        <w:rPr>
          <w:color w:val="333333"/>
          <w:spacing w:val="-5"/>
          <w:sz w:val="20"/>
        </w:rPr>
        <w:t xml:space="preserve"> </w:t>
      </w:r>
      <w:r>
        <w:rPr>
          <w:color w:val="333333"/>
          <w:sz w:val="20"/>
        </w:rPr>
        <w:t>Labem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http</w:t>
      </w:r>
      <w:hyperlink r:id="rId143">
        <w:r>
          <w:rPr>
            <w:color w:val="231F20"/>
            <w:sz w:val="20"/>
          </w:rPr>
          <w:t>s://w</w:t>
        </w:r>
      </w:hyperlink>
      <w:r>
        <w:rPr>
          <w:color w:val="231F20"/>
          <w:sz w:val="20"/>
        </w:rPr>
        <w:t>ww</w:t>
      </w:r>
      <w:hyperlink r:id="rId144">
        <w:r>
          <w:rPr>
            <w:color w:val="231F20"/>
            <w:sz w:val="20"/>
          </w:rPr>
          <w:t>.usti-nad-labem.cz/images/turistum/tisk</w:t>
        </w:r>
      </w:hyperlink>
      <w:r>
        <w:rPr>
          <w:color w:val="231F20"/>
          <w:sz w:val="20"/>
        </w:rPr>
        <w:t>o</w:t>
      </w:r>
      <w:hyperlink r:id="rId145">
        <w:r>
          <w:rPr>
            <w:color w:val="231F20"/>
            <w:sz w:val="20"/>
          </w:rPr>
          <w:t>viny/2007_Usti-nad-Labem-his</w:t>
        </w:r>
      </w:hyperlink>
      <w:r>
        <w:rPr>
          <w:color w:val="231F20"/>
          <w:sz w:val="20"/>
        </w:rPr>
        <w:t>t</w:t>
      </w:r>
      <w:hyperlink r:id="rId146">
        <w:r>
          <w:rPr>
            <w:color w:val="231F20"/>
            <w:sz w:val="20"/>
          </w:rPr>
          <w:t>orie-a-pamatky.pdf</w:t>
        </w:r>
      </w:hyperlink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Podrobně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obsah</w:t>
      </w:r>
    </w:p>
    <w:p w:rsidR="00BC3446" w:rsidRDefault="0006256B">
      <w:pPr>
        <w:pStyle w:val="Zkladntext"/>
        <w:spacing w:before="171" w:line="232" w:lineRule="auto"/>
        <w:ind w:left="790" w:right="227"/>
        <w:jc w:val="both"/>
      </w:pPr>
      <w:r>
        <w:t>Cílem</w:t>
      </w:r>
      <w:r>
        <w:rPr>
          <w:spacing w:val="20"/>
        </w:rPr>
        <w:t xml:space="preserve"> </w:t>
      </w:r>
      <w:r>
        <w:t>hodiny</w:t>
      </w:r>
      <w:r>
        <w:rPr>
          <w:spacing w:val="20"/>
        </w:rPr>
        <w:t xml:space="preserve"> </w:t>
      </w:r>
      <w:r>
        <w:t>je</w:t>
      </w:r>
      <w:r>
        <w:rPr>
          <w:spacing w:val="21"/>
        </w:rPr>
        <w:t xml:space="preserve"> </w:t>
      </w:r>
      <w:r>
        <w:t>seznámit</w:t>
      </w:r>
      <w:r>
        <w:rPr>
          <w:spacing w:val="20"/>
        </w:rPr>
        <w:t xml:space="preserve"> </w:t>
      </w:r>
      <w:r>
        <w:t>žáky</w:t>
      </w:r>
      <w:r>
        <w:rPr>
          <w:spacing w:val="21"/>
        </w:rPr>
        <w:t xml:space="preserve"> </w:t>
      </w:r>
      <w:r>
        <w:t>s</w:t>
      </w:r>
      <w:r>
        <w:rPr>
          <w:spacing w:val="21"/>
        </w:rPr>
        <w:t xml:space="preserve"> </w:t>
      </w:r>
      <w:r>
        <w:t>velikým</w:t>
      </w:r>
      <w:r>
        <w:rPr>
          <w:spacing w:val="21"/>
        </w:rPr>
        <w:t xml:space="preserve"> </w:t>
      </w:r>
      <w:r>
        <w:t>rozkvětem</w:t>
      </w:r>
      <w:r>
        <w:rPr>
          <w:spacing w:val="20"/>
        </w:rPr>
        <w:t xml:space="preserve"> </w:t>
      </w:r>
      <w:r>
        <w:t>průmyslu</w:t>
      </w:r>
      <w:r>
        <w:rPr>
          <w:spacing w:val="20"/>
        </w:rPr>
        <w:t xml:space="preserve"> </w:t>
      </w:r>
      <w:r>
        <w:t>a</w:t>
      </w:r>
      <w:r>
        <w:rPr>
          <w:spacing w:val="20"/>
        </w:rPr>
        <w:t xml:space="preserve"> </w:t>
      </w:r>
      <w:r>
        <w:t>města</w:t>
      </w:r>
      <w:r>
        <w:rPr>
          <w:spacing w:val="20"/>
        </w:rPr>
        <w:t xml:space="preserve"> </w:t>
      </w:r>
      <w:r>
        <w:t>samotného</w:t>
      </w:r>
      <w:r>
        <w:rPr>
          <w:spacing w:val="21"/>
        </w:rPr>
        <w:t xml:space="preserve"> </w:t>
      </w:r>
      <w:r>
        <w:t>v</w:t>
      </w:r>
      <w:r>
        <w:rPr>
          <w:spacing w:val="20"/>
        </w:rPr>
        <w:t xml:space="preserve"> </w:t>
      </w:r>
      <w:r>
        <w:t>období</w:t>
      </w:r>
      <w:r>
        <w:rPr>
          <w:spacing w:val="22"/>
        </w:rPr>
        <w:t xml:space="preserve"> </w:t>
      </w:r>
      <w:r>
        <w:t>2.</w:t>
      </w:r>
      <w:r>
        <w:rPr>
          <w:spacing w:val="20"/>
        </w:rPr>
        <w:t xml:space="preserve"> </w:t>
      </w:r>
      <w:r>
        <w:t>poloviny</w:t>
      </w:r>
      <w:r>
        <w:rPr>
          <w:spacing w:val="20"/>
        </w:rPr>
        <w:t xml:space="preserve"> </w:t>
      </w:r>
      <w:r>
        <w:t>19.</w:t>
      </w:r>
      <w:r>
        <w:rPr>
          <w:spacing w:val="21"/>
        </w:rPr>
        <w:t xml:space="preserve"> </w:t>
      </w:r>
      <w:r>
        <w:t>století</w:t>
      </w:r>
      <w:r>
        <w:rPr>
          <w:spacing w:val="1"/>
        </w:rPr>
        <w:t xml:space="preserve"> </w:t>
      </w:r>
      <w:r>
        <w:t>a počátku 20. století. Dále pak ukázat, že s příchodem významných osobností začíná kromě průmyslu vzkvétat také</w:t>
      </w:r>
      <w:r>
        <w:rPr>
          <w:spacing w:val="1"/>
        </w:rPr>
        <w:t xml:space="preserve"> </w:t>
      </w:r>
      <w:r>
        <w:t>architektura</w:t>
      </w:r>
      <w:r>
        <w:rPr>
          <w:position w:val="2"/>
        </w:rPr>
        <w:t xml:space="preserve">. </w:t>
      </w:r>
      <w:r>
        <w:t>Vznikají například nejvýznamnější vily v Ústí nad Labem, dochází k rozvoji péče o obyvatelstvo a celkově</w:t>
      </w:r>
      <w:r>
        <w:rPr>
          <w:spacing w:val="1"/>
        </w:rPr>
        <w:t xml:space="preserve"> </w:t>
      </w:r>
      <w:r>
        <w:t>se zvyšuje životní úroveň. Při práci s mapou si během lokalizace podniků uvědomí, kde tehdy končilo město a začínala</w:t>
      </w:r>
      <w:r>
        <w:rPr>
          <w:spacing w:val="-43"/>
        </w:rPr>
        <w:t xml:space="preserve"> </w:t>
      </w:r>
      <w:r>
        <w:rPr>
          <w:spacing w:val="-1"/>
        </w:rPr>
        <w:t>průmyslová</w:t>
      </w:r>
      <w:r>
        <w:rPr>
          <w:spacing w:val="-10"/>
        </w:rPr>
        <w:t xml:space="preserve"> </w:t>
      </w:r>
      <w:r>
        <w:rPr>
          <w:spacing w:val="-1"/>
        </w:rPr>
        <w:t>zóna.</w:t>
      </w:r>
      <w:r>
        <w:rPr>
          <w:spacing w:val="-9"/>
        </w:rPr>
        <w:t xml:space="preserve"> </w:t>
      </w:r>
      <w:r>
        <w:rPr>
          <w:spacing w:val="-1"/>
        </w:rPr>
        <w:t>Tyto</w:t>
      </w:r>
      <w:r>
        <w:rPr>
          <w:spacing w:val="-9"/>
        </w:rPr>
        <w:t xml:space="preserve"> </w:t>
      </w:r>
      <w:r>
        <w:rPr>
          <w:spacing w:val="-1"/>
        </w:rPr>
        <w:t>informace</w:t>
      </w:r>
      <w:r>
        <w:rPr>
          <w:spacing w:val="-10"/>
        </w:rPr>
        <w:t xml:space="preserve"> </w:t>
      </w:r>
      <w:r>
        <w:rPr>
          <w:spacing w:val="-1"/>
        </w:rPr>
        <w:t>porovnávají</w:t>
      </w:r>
      <w:r>
        <w:rPr>
          <w:spacing w:val="-10"/>
        </w:rPr>
        <w:t xml:space="preserve"> </w:t>
      </w:r>
      <w:r>
        <w:rPr>
          <w:spacing w:val="-1"/>
        </w:rPr>
        <w:t>se</w:t>
      </w:r>
      <w:r>
        <w:rPr>
          <w:spacing w:val="-9"/>
        </w:rPr>
        <w:t xml:space="preserve"> </w:t>
      </w:r>
      <w:r>
        <w:rPr>
          <w:spacing w:val="-1"/>
        </w:rPr>
        <w:t>současným</w:t>
      </w:r>
      <w:r>
        <w:rPr>
          <w:spacing w:val="-9"/>
        </w:rPr>
        <w:t xml:space="preserve"> </w:t>
      </w:r>
      <w:r>
        <w:rPr>
          <w:spacing w:val="-1"/>
        </w:rPr>
        <w:t>vzhledem</w:t>
      </w:r>
      <w:r>
        <w:rPr>
          <w:spacing w:val="-9"/>
        </w:rPr>
        <w:t xml:space="preserve"> </w:t>
      </w:r>
      <w:r>
        <w:rPr>
          <w:spacing w:val="-1"/>
        </w:rPr>
        <w:t>města.</w:t>
      </w:r>
      <w:r>
        <w:rPr>
          <w:spacing w:val="-10"/>
        </w:rPr>
        <w:t xml:space="preserve"> </w:t>
      </w:r>
      <w:r>
        <w:t>Žáci</w:t>
      </w:r>
      <w:r>
        <w:rPr>
          <w:spacing w:val="-9"/>
        </w:rPr>
        <w:t xml:space="preserve"> </w:t>
      </w:r>
      <w:r>
        <w:t>rozvíjí</w:t>
      </w:r>
      <w:r>
        <w:rPr>
          <w:spacing w:val="-9"/>
        </w:rPr>
        <w:t xml:space="preserve"> </w:t>
      </w:r>
      <w:r>
        <w:t>v</w:t>
      </w:r>
      <w:r>
        <w:rPr>
          <w:spacing w:val="-9"/>
        </w:rPr>
        <w:t xml:space="preserve"> </w:t>
      </w:r>
      <w:r>
        <w:t>této</w:t>
      </w:r>
      <w:r>
        <w:rPr>
          <w:spacing w:val="-10"/>
        </w:rPr>
        <w:t xml:space="preserve"> </w:t>
      </w:r>
      <w:r>
        <w:t>hodině</w:t>
      </w:r>
      <w:r>
        <w:rPr>
          <w:spacing w:val="-9"/>
        </w:rPr>
        <w:t xml:space="preserve"> </w:t>
      </w:r>
      <w:r>
        <w:t>především</w:t>
      </w:r>
      <w:r>
        <w:rPr>
          <w:spacing w:val="-9"/>
        </w:rPr>
        <w:t xml:space="preserve"> </w:t>
      </w:r>
      <w:proofErr w:type="gramStart"/>
      <w:r>
        <w:t>kom-</w:t>
      </w:r>
      <w:r>
        <w:rPr>
          <w:spacing w:val="1"/>
        </w:rPr>
        <w:t xml:space="preserve"> </w:t>
      </w:r>
      <w:proofErr w:type="spellStart"/>
      <w:r>
        <w:t>petenci</w:t>
      </w:r>
      <w:proofErr w:type="spellEnd"/>
      <w:proofErr w:type="gramEnd"/>
      <w:r>
        <w:rPr>
          <w:spacing w:val="-1"/>
        </w:rPr>
        <w:t xml:space="preserve"> </w:t>
      </w:r>
      <w:r>
        <w:t>k učení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kompetenci k řešení</w:t>
      </w:r>
      <w:r>
        <w:rPr>
          <w:spacing w:val="-1"/>
        </w:rPr>
        <w:t xml:space="preserve"> </w:t>
      </w:r>
      <w:r>
        <w:t>problémů.</w:t>
      </w:r>
    </w:p>
    <w:p w:rsidR="00BC3446" w:rsidRDefault="0006256B">
      <w:pPr>
        <w:pStyle w:val="Zkladntext"/>
        <w:spacing w:before="164"/>
        <w:ind w:left="790"/>
      </w:pPr>
      <w:r>
        <w:t>V</w:t>
      </w:r>
      <w:r>
        <w:rPr>
          <w:spacing w:val="-6"/>
        </w:rPr>
        <w:t xml:space="preserve"> </w:t>
      </w:r>
      <w:r>
        <w:t>této</w:t>
      </w:r>
      <w:r>
        <w:rPr>
          <w:spacing w:val="-6"/>
        </w:rPr>
        <w:t xml:space="preserve"> </w:t>
      </w:r>
      <w:r>
        <w:t>hodině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očekává,</w:t>
      </w:r>
      <w:r>
        <w:rPr>
          <w:spacing w:val="-5"/>
        </w:rPr>
        <w:t xml:space="preserve"> </w:t>
      </w:r>
      <w:r>
        <w:t>že</w:t>
      </w:r>
      <w:r>
        <w:rPr>
          <w:spacing w:val="-5"/>
        </w:rPr>
        <w:t xml:space="preserve"> </w:t>
      </w:r>
      <w:r>
        <w:t>žák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spolupracuje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diskutuje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vytváření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společného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výstupu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použije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již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dříve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získané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informace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upevní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znalosti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dříve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proběhlých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lekcí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prohloubí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znalosti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významu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řeky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městě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pozná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významné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osobnosti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zjistí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vliv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rozvoj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všech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společenských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sférách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spacing w:line="403" w:lineRule="auto"/>
        <w:ind w:left="790" w:right="3622" w:firstLine="0"/>
        <w:rPr>
          <w:color w:val="231F20"/>
          <w:sz w:val="20"/>
        </w:rPr>
      </w:pPr>
      <w:r>
        <w:rPr>
          <w:color w:val="231F20"/>
          <w:sz w:val="20"/>
        </w:rPr>
        <w:t>najde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textu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utřídí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informace,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použije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závěrečné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skupiny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Následují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jednotlivé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kroky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výběru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získání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papírové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podobě.</w:t>
      </w:r>
    </w:p>
    <w:p w:rsidR="00BC3446" w:rsidRDefault="0006256B">
      <w:pPr>
        <w:pStyle w:val="Odstavecseseznamem"/>
        <w:numPr>
          <w:ilvl w:val="0"/>
          <w:numId w:val="25"/>
        </w:numPr>
        <w:tabs>
          <w:tab w:val="left" w:pos="1018"/>
        </w:tabs>
        <w:spacing w:before="0"/>
        <w:ind w:hanging="228"/>
        <w:rPr>
          <w:sz w:val="20"/>
        </w:rPr>
      </w:pPr>
      <w:r>
        <w:rPr>
          <w:color w:val="231F20"/>
          <w:sz w:val="20"/>
        </w:rPr>
        <w:t>Do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vyhledávače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zadáme</w:t>
      </w:r>
      <w:r>
        <w:rPr>
          <w:color w:val="231F20"/>
          <w:spacing w:val="-10"/>
          <w:sz w:val="20"/>
        </w:rPr>
        <w:t xml:space="preserve"> </w:t>
      </w:r>
      <w:hyperlink r:id="rId147">
        <w:r>
          <w:rPr>
            <w:color w:val="231F20"/>
            <w:sz w:val="20"/>
          </w:rPr>
          <w:t>www.seznam.cz</w:t>
        </w:r>
        <w:r>
          <w:rPr>
            <w:color w:val="231F20"/>
            <w:spacing w:val="-11"/>
            <w:sz w:val="20"/>
          </w:rPr>
          <w:t xml:space="preserve"> </w:t>
        </w:r>
      </w:hyperlink>
      <w:r>
        <w:rPr>
          <w:color w:val="231F20"/>
          <w:sz w:val="20"/>
        </w:rPr>
        <w:t>nebo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rovnou</w:t>
      </w:r>
      <w:r>
        <w:rPr>
          <w:color w:val="231F20"/>
          <w:spacing w:val="-9"/>
          <w:sz w:val="20"/>
        </w:rPr>
        <w:t xml:space="preserve"> </w:t>
      </w:r>
      <w:hyperlink r:id="rId148">
        <w:r>
          <w:rPr>
            <w:color w:val="231F20"/>
            <w:sz w:val="20"/>
          </w:rPr>
          <w:t>www.mapy.cz</w:t>
        </w:r>
      </w:hyperlink>
    </w:p>
    <w:p w:rsidR="00BC3446" w:rsidRDefault="0006256B">
      <w:pPr>
        <w:pStyle w:val="Zkladntext"/>
        <w:spacing w:before="165"/>
        <w:ind w:left="1017"/>
      </w:pPr>
      <w:r>
        <w:rPr>
          <w:color w:val="231F20"/>
        </w:rPr>
        <w:t>−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případě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prvního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zadání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nad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7"/>
        </w:rPr>
        <w:t>lištou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„Vyhledat“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klikneme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7"/>
        </w:rPr>
        <w:t>položku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„mapy“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vyhledávacího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pole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zadáme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7"/>
        </w:rPr>
        <w:t>svoje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město</w:t>
      </w:r>
    </w:p>
    <w:p w:rsidR="00BC3446" w:rsidRDefault="0006256B">
      <w:pPr>
        <w:pStyle w:val="Zkladntext"/>
        <w:spacing w:line="242" w:lineRule="exact"/>
        <w:ind w:left="1017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druhého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buď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vpravo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 liště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opět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dáme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hledat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město,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pomocí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levého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tlačítka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myši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po-</w:t>
      </w:r>
    </w:p>
    <w:p w:rsidR="00BC3446" w:rsidRDefault="0006256B">
      <w:pPr>
        <w:pStyle w:val="Zkladntext"/>
        <w:spacing w:before="0" w:line="242" w:lineRule="exact"/>
        <w:ind w:left="1187"/>
      </w:pPr>
      <w:proofErr w:type="spellStart"/>
      <w:r>
        <w:rPr>
          <w:color w:val="231F20"/>
        </w:rPr>
        <w:t>souváme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mapu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vybrané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místo</w:t>
      </w:r>
    </w:p>
    <w:p w:rsidR="00BC3446" w:rsidRDefault="0006256B">
      <w:pPr>
        <w:pStyle w:val="Odstavecseseznamem"/>
        <w:numPr>
          <w:ilvl w:val="0"/>
          <w:numId w:val="25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pacing w:val="-2"/>
          <w:sz w:val="20"/>
        </w:rPr>
        <w:t>Rolovacím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kolečkem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myši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směrem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od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sebe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mapu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přibližujeme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držením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levého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tlačítka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posouváme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vybrané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místo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potřebnému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zobrazení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území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vybereme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měřítko,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levém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spodním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rohu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mapy</w:t>
      </w:r>
    </w:p>
    <w:p w:rsidR="00BC3446" w:rsidRDefault="0006256B">
      <w:pPr>
        <w:pStyle w:val="Odstavecseseznamem"/>
        <w:numPr>
          <w:ilvl w:val="0"/>
          <w:numId w:val="25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levém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horním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rohu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zvolíme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„Změnit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mapu“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vybereme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tu,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nám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vyhovuje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nejvíce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zvolili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dopravní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potlačeným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barevným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prvkům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mapy</w:t>
      </w:r>
    </w:p>
    <w:p w:rsidR="00BC3446" w:rsidRDefault="0006256B">
      <w:pPr>
        <w:pStyle w:val="Odstavecseseznamem"/>
        <w:numPr>
          <w:ilvl w:val="0"/>
          <w:numId w:val="25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pravém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dolním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rohu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klikneme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„Nástroje“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vybereme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položku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„Stáhnout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obrázek“</w:t>
      </w:r>
    </w:p>
    <w:p w:rsidR="00BC3446" w:rsidRDefault="0006256B">
      <w:pPr>
        <w:pStyle w:val="Odstavecseseznamem"/>
        <w:numPr>
          <w:ilvl w:val="0"/>
          <w:numId w:val="25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Vybereme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uložení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dále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již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pracujeme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obrázkem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vkládat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dokumentů,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tisknout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upravovat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 xml:space="preserve">Při ověřování se ukázalo, že žáci umí pracovat s informacemi v </w:t>
      </w:r>
      <w:proofErr w:type="gramStart"/>
      <w:r>
        <w:rPr>
          <w:color w:val="231F20"/>
        </w:rPr>
        <w:t>textu</w:t>
      </w:r>
      <w:proofErr w:type="gramEnd"/>
      <w:r>
        <w:rPr>
          <w:color w:val="231F20"/>
        </w:rPr>
        <w:t xml:space="preserve"> a to jak samostatně, tak ve skupině. Co však </w:t>
      </w:r>
      <w:proofErr w:type="gramStart"/>
      <w:r>
        <w:rPr>
          <w:color w:val="231F20"/>
        </w:rPr>
        <w:t>ne-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zvládli</w:t>
      </w:r>
      <w:proofErr w:type="gramEnd"/>
      <w:r>
        <w:rPr>
          <w:color w:val="231F20"/>
          <w:spacing w:val="-1"/>
        </w:rPr>
        <w:t>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bylo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vlastní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rozdělení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velké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skupině.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obdržení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pracovního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všemi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informacemi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doporučeným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rozdělením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skupině,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někteří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úplně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nevstřebali,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zařazení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očekává.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realizaci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následující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úpravu.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lekcí,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součást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přesně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vymezíme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úkol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skupiny.</w:t>
      </w:r>
    </w:p>
    <w:p w:rsidR="00BC3446" w:rsidRDefault="0006256B">
      <w:pPr>
        <w:pStyle w:val="Odstavecseseznamem"/>
        <w:numPr>
          <w:ilvl w:val="0"/>
          <w:numId w:val="24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rozdělí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dvou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skupin.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počtu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žáků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skupině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pak</w:t>
      </w:r>
      <w:r>
        <w:rPr>
          <w:color w:val="231F20"/>
          <w:spacing w:val="-5"/>
          <w:sz w:val="20"/>
        </w:rPr>
        <w:t xml:space="preserve"> </w:t>
      </w:r>
      <w:proofErr w:type="gramStart"/>
      <w:r>
        <w:rPr>
          <w:color w:val="231F20"/>
          <w:sz w:val="20"/>
        </w:rPr>
        <w:t>vytvoří</w:t>
      </w:r>
      <w:proofErr w:type="gram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pět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menších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skupin.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Odstavecseseznamem"/>
        <w:numPr>
          <w:ilvl w:val="0"/>
          <w:numId w:val="24"/>
        </w:numPr>
        <w:tabs>
          <w:tab w:val="left" w:pos="1018"/>
        </w:tabs>
        <w:spacing w:before="66"/>
        <w:ind w:hanging="228"/>
        <w:rPr>
          <w:sz w:val="20"/>
        </w:rPr>
      </w:pPr>
      <w:r>
        <w:rPr>
          <w:color w:val="231F20"/>
          <w:sz w:val="20"/>
        </w:rPr>
        <w:lastRenderedPageBreak/>
        <w:t>Každá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skupina</w:t>
      </w:r>
      <w:r>
        <w:rPr>
          <w:color w:val="231F20"/>
          <w:spacing w:val="-6"/>
          <w:sz w:val="20"/>
        </w:rPr>
        <w:t xml:space="preserve"> </w:t>
      </w:r>
      <w:proofErr w:type="gramStart"/>
      <w:r>
        <w:rPr>
          <w:color w:val="231F20"/>
          <w:sz w:val="20"/>
        </w:rPr>
        <w:t>obdrží</w:t>
      </w:r>
      <w:proofErr w:type="gram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literaturu,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materiály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pouze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část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pracovního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listu,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týká.</w:t>
      </w:r>
    </w:p>
    <w:p w:rsidR="00BC3446" w:rsidRDefault="0006256B">
      <w:pPr>
        <w:pStyle w:val="Odstavecseseznamem"/>
        <w:numPr>
          <w:ilvl w:val="0"/>
          <w:numId w:val="24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Po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vypracování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úkolu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skupinky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spojí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společně</w:t>
      </w:r>
      <w:r>
        <w:rPr>
          <w:color w:val="231F20"/>
          <w:spacing w:val="-8"/>
          <w:sz w:val="20"/>
        </w:rPr>
        <w:t xml:space="preserve"> </w:t>
      </w:r>
      <w:proofErr w:type="gramStart"/>
      <w:r>
        <w:rPr>
          <w:color w:val="231F20"/>
          <w:sz w:val="20"/>
        </w:rPr>
        <w:t>vytvoří</w:t>
      </w:r>
      <w:proofErr w:type="gram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výsledný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poster.</w:t>
      </w:r>
    </w:p>
    <w:p w:rsidR="00BC3446" w:rsidRDefault="0006256B">
      <w:pPr>
        <w:pStyle w:val="Zkladntext"/>
        <w:spacing w:before="169" w:line="235" w:lineRule="auto"/>
        <w:ind w:left="790" w:right="229"/>
        <w:jc w:val="both"/>
      </w:pPr>
      <w:r>
        <w:rPr>
          <w:color w:val="231F20"/>
        </w:rPr>
        <w:t>Časově náročnější je ponechat vše v původní podobě, ale s kontrolou rozdělení a pochopení práce. Posilujeme tím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schopnost žáků samostatně rozdělovat úkoly. Lekci ponecháme v původní podobě, ale před samostatným zahájením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zkontrolujeme,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znají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cíl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práce.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jedině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popíší</w:t>
      </w:r>
      <w:proofErr w:type="gramEnd"/>
      <w:r>
        <w:rPr>
          <w:color w:val="231F20"/>
        </w:rPr>
        <w:t>.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Teoretické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základy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 xml:space="preserve">Na území podkrušnohorské pánevní oblasti se nacházejí vydatná ložiska </w:t>
      </w:r>
      <w:r>
        <w:rPr>
          <w:color w:val="231F20"/>
          <w:u w:val="single" w:color="231F20"/>
        </w:rPr>
        <w:t>hnědého uhlí</w:t>
      </w:r>
      <w:r>
        <w:rPr>
          <w:color w:val="231F20"/>
        </w:rPr>
        <w:t xml:space="preserve"> (</w:t>
      </w:r>
      <w:r>
        <w:rPr>
          <w:color w:val="231F20"/>
          <w:u w:val="single" w:color="231F20"/>
        </w:rPr>
        <w:t xml:space="preserve">Chomutovsko-mostecká </w:t>
      </w:r>
      <w:proofErr w:type="spellStart"/>
      <w:proofErr w:type="gramStart"/>
      <w:r>
        <w:rPr>
          <w:color w:val="231F20"/>
          <w:u w:val="single" w:color="231F20"/>
        </w:rPr>
        <w:t>hně</w:t>
      </w:r>
      <w:proofErr w:type="spellEnd"/>
      <w:r>
        <w:rPr>
          <w:color w:val="231F20"/>
          <w:u w:val="single" w:color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u w:val="single" w:color="231F20"/>
        </w:rPr>
        <w:t>douhelná</w:t>
      </w:r>
      <w:proofErr w:type="spellEnd"/>
      <w:proofErr w:type="gramEnd"/>
      <w:r>
        <w:rPr>
          <w:color w:val="231F20"/>
          <w:u w:val="single" w:color="231F20"/>
        </w:rPr>
        <w:t xml:space="preserve"> pánev</w:t>
      </w:r>
      <w:r>
        <w:rPr>
          <w:color w:val="231F20"/>
        </w:rPr>
        <w:t>), jehož zdejší zásoby tvoří a v nejbližších desetiletích pravděpodobně budou tvořit nejvýznamnější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energetický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budoucnu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zřejmě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surovinový)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zdroj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České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republiky.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souvislosti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došlo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proofErr w:type="gramStart"/>
      <w:r>
        <w:rPr>
          <w:color w:val="231F20"/>
        </w:rPr>
        <w:t>velké-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rozvoji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dobývání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chemického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energetického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uhlí.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blízkosti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uhelných</w:t>
      </w:r>
      <w:r>
        <w:rPr>
          <w:color w:val="231F20"/>
          <w:spacing w:val="-5"/>
        </w:rPr>
        <w:t xml:space="preserve"> </w:t>
      </w:r>
      <w:r>
        <w:rPr>
          <w:color w:val="231F20"/>
          <w:u w:val="single" w:color="231F20"/>
        </w:rPr>
        <w:t>povrchových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dolů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proofErr w:type="spellStart"/>
      <w:proofErr w:type="gramStart"/>
      <w:r>
        <w:rPr>
          <w:color w:val="231F20"/>
        </w:rPr>
        <w:t>nachá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zejí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největší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české</w:t>
      </w:r>
      <w:r>
        <w:rPr>
          <w:color w:val="231F20"/>
          <w:spacing w:val="-1"/>
        </w:rPr>
        <w:t xml:space="preserve"> </w:t>
      </w:r>
      <w:r>
        <w:rPr>
          <w:color w:val="231F20"/>
          <w:u w:val="single" w:color="231F20"/>
        </w:rPr>
        <w:t>uhelné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elektrárny</w:t>
      </w:r>
      <w:r>
        <w:rPr>
          <w:color w:val="231F20"/>
        </w:rPr>
        <w:t xml:space="preserve"> (</w:t>
      </w:r>
      <w:proofErr w:type="spellStart"/>
      <w:r>
        <w:rPr>
          <w:color w:val="231F20"/>
          <w:u w:val="single" w:color="231F20"/>
        </w:rPr>
        <w:t>Prunéřov</w:t>
      </w:r>
      <w:proofErr w:type="spellEnd"/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  <w:u w:val="single" w:color="231F20"/>
        </w:rPr>
        <w:t>Tušimice</w:t>
      </w:r>
      <w:r>
        <w:rPr>
          <w:color w:val="231F20"/>
        </w:rPr>
        <w:t xml:space="preserve">, </w:t>
      </w:r>
      <w:r>
        <w:rPr>
          <w:color w:val="231F20"/>
          <w:u w:val="single" w:color="231F20"/>
        </w:rPr>
        <w:t>Ledvice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u w:val="single" w:color="231F20"/>
        </w:rPr>
        <w:t>Počerady</w:t>
      </w:r>
      <w:r>
        <w:rPr>
          <w:color w:val="231F20"/>
        </w:rPr>
        <w:t>).</w:t>
      </w:r>
    </w:p>
    <w:p w:rsidR="00BC3446" w:rsidRDefault="00BC3446">
      <w:pPr>
        <w:pStyle w:val="Zkladntext"/>
        <w:spacing w:before="10"/>
        <w:rPr>
          <w:sz w:val="14"/>
        </w:rPr>
      </w:pPr>
    </w:p>
    <w:p w:rsidR="00BC3446" w:rsidRDefault="0006256B">
      <w:pPr>
        <w:pStyle w:val="Zkladntext"/>
        <w:spacing w:before="1" w:line="225" w:lineRule="auto"/>
        <w:ind w:left="790" w:right="228"/>
        <w:jc w:val="both"/>
      </w:pPr>
      <w:r>
        <w:rPr>
          <w:color w:val="231F20"/>
        </w:rPr>
        <w:t>Vzhledem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masivní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devastaci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regionu</w:t>
      </w:r>
      <w:r>
        <w:rPr>
          <w:color w:val="231F20"/>
          <w:spacing w:val="31"/>
        </w:rPr>
        <w:t xml:space="preserve"> </w:t>
      </w:r>
      <w:r>
        <w:rPr>
          <w:color w:val="231F20"/>
          <w:u w:val="single" w:color="231F20"/>
        </w:rPr>
        <w:t>vláda</w:t>
      </w:r>
      <w:r>
        <w:rPr>
          <w:color w:val="231F20"/>
          <w:spacing w:val="31"/>
          <w:u w:val="single" w:color="231F20"/>
        </w:rPr>
        <w:t xml:space="preserve"> </w:t>
      </w:r>
      <w:r>
        <w:rPr>
          <w:color w:val="231F20"/>
          <w:u w:val="single" w:color="231F20"/>
        </w:rPr>
        <w:t>Petra</w:t>
      </w:r>
      <w:r>
        <w:rPr>
          <w:color w:val="231F20"/>
          <w:spacing w:val="32"/>
          <w:u w:val="single" w:color="231F20"/>
        </w:rPr>
        <w:t xml:space="preserve"> </w:t>
      </w:r>
      <w:r>
        <w:rPr>
          <w:color w:val="231F20"/>
          <w:u w:val="single" w:color="231F20"/>
        </w:rPr>
        <w:t>Pitharta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návrh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tehdejšího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ministra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životního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prostředí</w:t>
      </w:r>
      <w:r>
        <w:rPr>
          <w:color w:val="231F20"/>
          <w:spacing w:val="30"/>
        </w:rPr>
        <w:t xml:space="preserve"> </w:t>
      </w:r>
      <w:proofErr w:type="gramStart"/>
      <w:r>
        <w:rPr>
          <w:color w:val="231F20"/>
          <w:u w:val="single" w:color="231F20"/>
        </w:rPr>
        <w:t>Iva-</w:t>
      </w:r>
      <w:r>
        <w:rPr>
          <w:color w:val="231F20"/>
          <w:spacing w:val="-43"/>
        </w:rPr>
        <w:t xml:space="preserve"> </w:t>
      </w:r>
      <w:r>
        <w:rPr>
          <w:color w:val="231F20"/>
          <w:u w:val="single" w:color="231F20"/>
        </w:rPr>
        <w:t>na</w:t>
      </w:r>
      <w:proofErr w:type="gramEnd"/>
      <w:r>
        <w:rPr>
          <w:color w:val="231F20"/>
          <w:u w:val="single" w:color="231F20"/>
        </w:rPr>
        <w:t xml:space="preserve"> </w:t>
      </w:r>
      <w:proofErr w:type="spellStart"/>
      <w:r>
        <w:rPr>
          <w:color w:val="231F20"/>
          <w:u w:val="single" w:color="231F20"/>
        </w:rPr>
        <w:t>Dejmala</w:t>
      </w:r>
      <w:proofErr w:type="spellEnd"/>
      <w:r>
        <w:rPr>
          <w:color w:val="231F20"/>
        </w:rPr>
        <w:t xml:space="preserve"> dne 30. října </w:t>
      </w:r>
      <w:r>
        <w:rPr>
          <w:color w:val="231F20"/>
          <w:u w:val="single" w:color="231F20"/>
        </w:rPr>
        <w:t>1991</w:t>
      </w:r>
      <w:r>
        <w:rPr>
          <w:color w:val="231F20"/>
        </w:rPr>
        <w:t xml:space="preserve"> přijala závazné usnesení č</w:t>
      </w:r>
      <w:r>
        <w:rPr>
          <w:color w:val="231F20"/>
          <w:position w:val="2"/>
        </w:rPr>
        <w:t xml:space="preserve">. </w:t>
      </w:r>
      <w:r>
        <w:rPr>
          <w:color w:val="231F20"/>
        </w:rPr>
        <w:t xml:space="preserve">444 o </w:t>
      </w:r>
      <w:r>
        <w:rPr>
          <w:color w:val="231F20"/>
          <w:u w:val="single" w:color="231F20"/>
        </w:rPr>
        <w:t>územních limitech těžby hnědého uhlí v severních</w:t>
      </w:r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Čechách</w:t>
      </w:r>
      <w:r>
        <w:rPr>
          <w:color w:val="231F20"/>
        </w:rPr>
        <w:t>,</w:t>
      </w:r>
      <w:r>
        <w:rPr>
          <w:color w:val="231F20"/>
          <w:u w:val="single" w:color="231F20"/>
          <w:vertAlign w:val="superscript"/>
        </w:rPr>
        <w:t>[11</w:t>
      </w:r>
      <w:r>
        <w:rPr>
          <w:color w:val="231F20"/>
          <w:vertAlign w:val="superscript"/>
        </w:rPr>
        <w:t>]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definuje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linie,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něž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nesmí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postoupit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těžby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dolech.</w:t>
      </w:r>
    </w:p>
    <w:p w:rsidR="00BC3446" w:rsidRDefault="0006256B">
      <w:pPr>
        <w:pStyle w:val="Zkladntext"/>
        <w:spacing w:before="174" w:line="235" w:lineRule="auto"/>
        <w:ind w:left="790" w:right="228"/>
        <w:jc w:val="both"/>
      </w:pPr>
      <w:r>
        <w:rPr>
          <w:color w:val="231F20"/>
        </w:rPr>
        <w:t xml:space="preserve">Významně je v kraji zastoupen průmysl chemický. V </w:t>
      </w:r>
      <w:r>
        <w:rPr>
          <w:color w:val="231F20"/>
          <w:u w:val="single" w:color="231F20"/>
        </w:rPr>
        <w:t>Záluží u Mostu</w:t>
      </w:r>
      <w:r>
        <w:rPr>
          <w:color w:val="231F20"/>
        </w:rPr>
        <w:t xml:space="preserve"> (dnešní </w:t>
      </w:r>
      <w:r>
        <w:rPr>
          <w:color w:val="231F20"/>
          <w:u w:val="single" w:color="231F20"/>
        </w:rPr>
        <w:t>Litvínov</w:t>
      </w:r>
      <w:r>
        <w:rPr>
          <w:color w:val="231F20"/>
        </w:rPr>
        <w:t xml:space="preserve">) se nachází největší česká </w:t>
      </w:r>
      <w:proofErr w:type="spellStart"/>
      <w:proofErr w:type="gramStart"/>
      <w:r>
        <w:rPr>
          <w:color w:val="231F20"/>
          <w:u w:val="single" w:color="231F20"/>
        </w:rPr>
        <w:t>rafiné</w:t>
      </w:r>
      <w:proofErr w:type="spellEnd"/>
      <w:r>
        <w:rPr>
          <w:color w:val="231F20"/>
          <w:u w:val="single" w:color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u w:val="single" w:color="231F20"/>
        </w:rPr>
        <w:t>rie</w:t>
      </w:r>
      <w:proofErr w:type="spellEnd"/>
      <w:proofErr w:type="gramEnd"/>
      <w:r>
        <w:rPr>
          <w:color w:val="231F20"/>
          <w:u w:val="single" w:color="231F20"/>
        </w:rPr>
        <w:t xml:space="preserve"> ropy</w:t>
      </w:r>
      <w:r>
        <w:rPr>
          <w:color w:val="231F20"/>
        </w:rPr>
        <w:t xml:space="preserve"> (120 tis. barelů </w:t>
      </w:r>
      <w:r>
        <w:rPr>
          <w:color w:val="231F20"/>
          <w:u w:val="single" w:color="231F20"/>
        </w:rPr>
        <w:t>ropy</w:t>
      </w:r>
      <w:r>
        <w:rPr>
          <w:color w:val="231F20"/>
        </w:rPr>
        <w:t xml:space="preserve"> denně), na jejíž produkty navazuje </w:t>
      </w:r>
      <w:r>
        <w:rPr>
          <w:color w:val="231F20"/>
          <w:u w:val="single" w:color="231F20"/>
        </w:rPr>
        <w:t>chemický průmysl</w:t>
      </w:r>
      <w:r>
        <w:rPr>
          <w:color w:val="231F20"/>
        </w:rPr>
        <w:t xml:space="preserve"> zpracovatelský (výroba </w:t>
      </w:r>
      <w:r>
        <w:rPr>
          <w:color w:val="231F20"/>
          <w:u w:val="single" w:color="231F20"/>
        </w:rPr>
        <w:t>polymerů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amoniaku</w:t>
      </w:r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  <w:u w:val="single" w:color="231F20"/>
        </w:rPr>
        <w:t>vodíku</w:t>
      </w:r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  <w:u w:val="single" w:color="231F20"/>
        </w:rPr>
        <w:t>kyslíku</w:t>
      </w:r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  <w:u w:val="single" w:color="231F20"/>
        </w:rPr>
        <w:t>motorových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paliv</w:t>
      </w:r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  <w:u w:val="single" w:color="231F20"/>
        </w:rPr>
        <w:t>topných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olejů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apod.).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Přímo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krajském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městě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1"/>
          <w:u w:val="single" w:color="231F20"/>
        </w:rPr>
        <w:t>Ústí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nad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Labem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proofErr w:type="spellStart"/>
      <w:proofErr w:type="gramStart"/>
      <w:r>
        <w:rPr>
          <w:color w:val="231F20"/>
        </w:rPr>
        <w:t>nachá</w:t>
      </w:r>
      <w:proofErr w:type="spellEnd"/>
      <w:r>
        <w:rPr>
          <w:color w:val="231F20"/>
        </w:rPr>
        <w:t>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zejí</w:t>
      </w:r>
      <w:proofErr w:type="gramEnd"/>
      <w:r>
        <w:rPr>
          <w:color w:val="231F20"/>
        </w:rPr>
        <w:t xml:space="preserve"> dvě významné chemičky </w:t>
      </w:r>
      <w:proofErr w:type="spellStart"/>
      <w:r>
        <w:rPr>
          <w:color w:val="231F20"/>
          <w:u w:val="single" w:color="231F20"/>
        </w:rPr>
        <w:t>Spolchemie</w:t>
      </w:r>
      <w:proofErr w:type="spellEnd"/>
      <w:r>
        <w:rPr>
          <w:color w:val="231F20"/>
        </w:rPr>
        <w:t xml:space="preserve"> (výroba </w:t>
      </w:r>
      <w:r>
        <w:rPr>
          <w:color w:val="231F20"/>
          <w:u w:val="single" w:color="231F20"/>
        </w:rPr>
        <w:t>epoxidových pryskyřic</w:t>
      </w:r>
      <w:r>
        <w:rPr>
          <w:color w:val="231F20"/>
        </w:rPr>
        <w:t xml:space="preserve">, </w:t>
      </w:r>
      <w:r>
        <w:rPr>
          <w:color w:val="231F20"/>
          <w:u w:val="single" w:color="231F20"/>
        </w:rPr>
        <w:t>chloru</w:t>
      </w:r>
      <w:r>
        <w:rPr>
          <w:color w:val="231F20"/>
        </w:rPr>
        <w:t xml:space="preserve">, </w:t>
      </w:r>
      <w:r>
        <w:rPr>
          <w:color w:val="231F20"/>
          <w:u w:val="single" w:color="231F20"/>
        </w:rPr>
        <w:t>hydroxidu sodného</w:t>
      </w:r>
      <w:r>
        <w:rPr>
          <w:color w:val="231F20"/>
        </w:rPr>
        <w:t xml:space="preserve">, </w:t>
      </w:r>
      <w:r>
        <w:rPr>
          <w:color w:val="231F20"/>
          <w:u w:val="single" w:color="231F20"/>
        </w:rPr>
        <w:t>vodíku</w:t>
      </w:r>
      <w:r>
        <w:rPr>
          <w:color w:val="231F20"/>
        </w:rPr>
        <w:t xml:space="preserve">, </w:t>
      </w:r>
      <w:r>
        <w:rPr>
          <w:color w:val="231F20"/>
          <w:u w:val="single" w:color="231F20"/>
        </w:rPr>
        <w:t>barviv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umělých drahokamů</w:t>
      </w:r>
      <w:r>
        <w:rPr>
          <w:color w:val="231F20"/>
        </w:rPr>
        <w:t xml:space="preserve"> aj.) a </w:t>
      </w:r>
      <w:proofErr w:type="spellStart"/>
      <w:r>
        <w:rPr>
          <w:color w:val="231F20"/>
          <w:u w:val="single" w:color="231F20"/>
        </w:rPr>
        <w:t>Setuza</w:t>
      </w:r>
      <w:proofErr w:type="spellEnd"/>
      <w:r>
        <w:rPr>
          <w:color w:val="231F20"/>
        </w:rPr>
        <w:t xml:space="preserve"> (výroba </w:t>
      </w:r>
      <w:r>
        <w:rPr>
          <w:color w:val="231F20"/>
          <w:u w:val="single" w:color="231F20"/>
        </w:rPr>
        <w:t>pracích a čisticích prostředků</w:t>
      </w:r>
      <w:r>
        <w:rPr>
          <w:color w:val="231F20"/>
        </w:rPr>
        <w:t xml:space="preserve">, </w:t>
      </w:r>
      <w:r>
        <w:rPr>
          <w:color w:val="231F20"/>
          <w:u w:val="single" w:color="231F20"/>
        </w:rPr>
        <w:t>zubních past</w:t>
      </w:r>
      <w:r>
        <w:rPr>
          <w:color w:val="231F20"/>
        </w:rPr>
        <w:t xml:space="preserve">, kosmetiky, jedlých </w:t>
      </w:r>
      <w:r>
        <w:rPr>
          <w:color w:val="231F20"/>
          <w:u w:val="single" w:color="231F20"/>
        </w:rPr>
        <w:t>tuků</w:t>
      </w:r>
      <w:r>
        <w:rPr>
          <w:color w:val="231F20"/>
        </w:rPr>
        <w:t xml:space="preserve"> a </w:t>
      </w:r>
      <w:r>
        <w:rPr>
          <w:color w:val="231F20"/>
          <w:u w:val="single" w:color="231F20"/>
        </w:rPr>
        <w:t>olejů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motorové</w:t>
      </w:r>
      <w:r>
        <w:rPr>
          <w:color w:val="231F20"/>
          <w:spacing w:val="-8"/>
        </w:rPr>
        <w:t xml:space="preserve"> </w:t>
      </w:r>
      <w:r>
        <w:rPr>
          <w:color w:val="231F20"/>
          <w:u w:val="single" w:color="231F20"/>
        </w:rPr>
        <w:t>bionafty</w:t>
      </w:r>
      <w:r>
        <w:rPr>
          <w:color w:val="231F20"/>
        </w:rPr>
        <w:t>).</w:t>
      </w:r>
      <w:r>
        <w:rPr>
          <w:color w:val="231F20"/>
          <w:spacing w:val="-7"/>
        </w:rPr>
        <w:t xml:space="preserve"> </w:t>
      </w:r>
      <w:r>
        <w:rPr>
          <w:color w:val="231F20"/>
          <w:u w:val="single" w:color="231F20"/>
        </w:rPr>
        <w:t>Lovosická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chemička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u w:val="single" w:color="231F20"/>
        </w:rPr>
        <w:t>Lovochemie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soustřeďuje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výrobu</w:t>
      </w:r>
      <w:r>
        <w:rPr>
          <w:color w:val="231F20"/>
          <w:spacing w:val="-8"/>
        </w:rPr>
        <w:t xml:space="preserve"> </w:t>
      </w:r>
      <w:r>
        <w:rPr>
          <w:color w:val="231F20"/>
          <w:u w:val="single" w:color="231F20"/>
        </w:rPr>
        <w:t>umělých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hnojiv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u w:val="single" w:color="231F20"/>
        </w:rPr>
        <w:t>viskózových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vláken</w:t>
      </w:r>
      <w:r>
        <w:rPr>
          <w:color w:val="231F20"/>
        </w:rPr>
        <w:t>.</w:t>
      </w:r>
    </w:p>
    <w:p w:rsidR="00BC3446" w:rsidRDefault="00BC3446">
      <w:pPr>
        <w:pStyle w:val="Zkladntext"/>
        <w:spacing w:before="11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Zdroje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 xml:space="preserve">Ústecký kraj. </w:t>
      </w:r>
      <w:r>
        <w:rPr>
          <w:i/>
          <w:color w:val="231F20"/>
        </w:rPr>
        <w:t xml:space="preserve">Wikipedie </w:t>
      </w:r>
      <w:r>
        <w:rPr>
          <w:color w:val="231F20"/>
        </w:rPr>
        <w:t xml:space="preserve">[online]. [cit. 2021-5-13]. Dostupné z: </w:t>
      </w:r>
      <w:r>
        <w:rPr>
          <w:color w:val="231F20"/>
          <w:u w:val="single" w:color="231F20"/>
        </w:rPr>
        <w:t>https://cs.wikipedia.org/wiki/%C3%9Asteck%C3%BD_</w:t>
      </w:r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kraj#T%C4%</w:t>
      </w:r>
      <w:proofErr w:type="gramStart"/>
      <w:r>
        <w:rPr>
          <w:color w:val="231F20"/>
          <w:u w:val="single" w:color="231F20"/>
        </w:rPr>
        <w:t>9B</w:t>
      </w:r>
      <w:proofErr w:type="gramEnd"/>
      <w:r>
        <w:rPr>
          <w:color w:val="231F20"/>
          <w:u w:val="single" w:color="231F20"/>
        </w:rPr>
        <w:t>%C5%BEba_a_spalov%C3%A1n%C3%AD_uhl%C3%AD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Otázky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zpětné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žáků</w:t>
      </w:r>
    </w:p>
    <w:p w:rsidR="00BC3446" w:rsidRDefault="0006256B">
      <w:pPr>
        <w:pStyle w:val="Zkladntext"/>
        <w:ind w:left="790"/>
      </w:pPr>
      <w:r>
        <w:t>Které</w:t>
      </w:r>
      <w:r>
        <w:rPr>
          <w:spacing w:val="-7"/>
        </w:rPr>
        <w:t xml:space="preserve"> </w:t>
      </w:r>
      <w:r>
        <w:t>odvětví</w:t>
      </w:r>
      <w:r>
        <w:rPr>
          <w:spacing w:val="-6"/>
        </w:rPr>
        <w:t xml:space="preserve"> </w:t>
      </w:r>
      <w:r>
        <w:t>průmyslu</w:t>
      </w:r>
      <w:r>
        <w:rPr>
          <w:spacing w:val="-7"/>
        </w:rPr>
        <w:t xml:space="preserve"> </w:t>
      </w:r>
      <w:r>
        <w:t>je</w:t>
      </w:r>
      <w:r>
        <w:rPr>
          <w:spacing w:val="-7"/>
        </w:rPr>
        <w:t xml:space="preserve"> </w:t>
      </w:r>
      <w:r>
        <w:t>ti</w:t>
      </w:r>
      <w:r>
        <w:rPr>
          <w:spacing w:val="-8"/>
        </w:rPr>
        <w:t xml:space="preserve"> </w:t>
      </w:r>
      <w:r>
        <w:t>blízké?</w:t>
      </w:r>
    </w:p>
    <w:p w:rsidR="00BC3446" w:rsidRDefault="0006256B">
      <w:pPr>
        <w:pStyle w:val="Zkladntext"/>
        <w:ind w:left="790"/>
      </w:pPr>
      <w:r>
        <w:t>Chtěl</w:t>
      </w:r>
      <w:r>
        <w:rPr>
          <w:spacing w:val="-5"/>
        </w:rPr>
        <w:t xml:space="preserve"> </w:t>
      </w:r>
      <w:r>
        <w:t>bys</w:t>
      </w:r>
      <w:r>
        <w:rPr>
          <w:spacing w:val="-6"/>
        </w:rPr>
        <w:t xml:space="preserve"> </w:t>
      </w:r>
      <w:r>
        <w:t>v</w:t>
      </w:r>
      <w:r>
        <w:rPr>
          <w:spacing w:val="-5"/>
        </w:rPr>
        <w:t xml:space="preserve"> </w:t>
      </w:r>
      <w:r>
        <w:t>některém</w:t>
      </w:r>
      <w:r>
        <w:rPr>
          <w:spacing w:val="-5"/>
        </w:rPr>
        <w:t xml:space="preserve"> </w:t>
      </w:r>
      <w:r>
        <w:t>z</w:t>
      </w:r>
      <w:r>
        <w:rPr>
          <w:spacing w:val="-6"/>
        </w:rPr>
        <w:t xml:space="preserve"> </w:t>
      </w:r>
      <w:r>
        <w:t>nich</w:t>
      </w:r>
      <w:r>
        <w:rPr>
          <w:spacing w:val="-6"/>
        </w:rPr>
        <w:t xml:space="preserve"> </w:t>
      </w:r>
      <w:r>
        <w:t>pracovat?</w:t>
      </w:r>
      <w:r>
        <w:rPr>
          <w:spacing w:val="-5"/>
        </w:rPr>
        <w:t xml:space="preserve"> </w:t>
      </w:r>
      <w:r>
        <w:t>Pracují</w:t>
      </w:r>
      <w:r>
        <w:rPr>
          <w:spacing w:val="-6"/>
        </w:rPr>
        <w:t xml:space="preserve"> </w:t>
      </w:r>
      <w:r>
        <w:t>v</w:t>
      </w:r>
      <w:r>
        <w:rPr>
          <w:spacing w:val="-5"/>
        </w:rPr>
        <w:t xml:space="preserve"> </w:t>
      </w:r>
      <w:r>
        <w:t>některém</w:t>
      </w:r>
      <w:r>
        <w:rPr>
          <w:spacing w:val="-5"/>
        </w:rPr>
        <w:t xml:space="preserve"> </w:t>
      </w:r>
      <w:r>
        <w:t>z</w:t>
      </w:r>
      <w:r>
        <w:rPr>
          <w:spacing w:val="-6"/>
        </w:rPr>
        <w:t xml:space="preserve"> </w:t>
      </w:r>
      <w:r>
        <w:t>něho</w:t>
      </w:r>
      <w:r>
        <w:rPr>
          <w:spacing w:val="-5"/>
        </w:rPr>
        <w:t xml:space="preserve"> </w:t>
      </w:r>
      <w:r>
        <w:t>tvoji</w:t>
      </w:r>
      <w:r>
        <w:rPr>
          <w:spacing w:val="-6"/>
        </w:rPr>
        <w:t xml:space="preserve"> </w:t>
      </w:r>
      <w:r>
        <w:t>rodiče,</w:t>
      </w:r>
      <w:r>
        <w:rPr>
          <w:spacing w:val="-6"/>
        </w:rPr>
        <w:t xml:space="preserve"> </w:t>
      </w:r>
      <w:r>
        <w:t>či</w:t>
      </w:r>
      <w:r>
        <w:rPr>
          <w:spacing w:val="-5"/>
        </w:rPr>
        <w:t xml:space="preserve"> </w:t>
      </w:r>
      <w:r>
        <w:t>prarodiče?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  <w:jc w:val="both"/>
      </w:pPr>
      <w:r>
        <w:rPr>
          <w:color w:val="231F20"/>
          <w:spacing w:val="-1"/>
        </w:rPr>
        <w:t>Klíčové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kompetence</w:t>
      </w:r>
    </w:p>
    <w:p w:rsidR="00BC3446" w:rsidRDefault="0006256B">
      <w:pPr>
        <w:pStyle w:val="Zkladntext"/>
        <w:spacing w:line="403" w:lineRule="auto"/>
        <w:ind w:left="790" w:right="1911"/>
        <w:jc w:val="both"/>
      </w:pP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lekcích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rozvíjíme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učení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problémů.</w:t>
      </w:r>
      <w:r>
        <w:rPr>
          <w:color w:val="231F20"/>
          <w:spacing w:val="-43"/>
        </w:rPr>
        <w:t xml:space="preserve"> </w:t>
      </w:r>
      <w:r>
        <w:rPr>
          <w:color w:val="231F20"/>
          <w:u w:val="single" w:color="231F20"/>
        </w:rPr>
        <w:t>Kompetence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k učení</w:t>
      </w:r>
    </w:p>
    <w:p w:rsidR="00BC3446" w:rsidRDefault="0006256B">
      <w:pPr>
        <w:pStyle w:val="Zkladntext"/>
        <w:spacing w:before="4" w:line="235" w:lineRule="auto"/>
        <w:ind w:left="790" w:right="228"/>
        <w:jc w:val="both"/>
      </w:pP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vedeme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samostatnému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plánování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organizování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činnosti,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musejí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textem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při-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loženým</w:t>
      </w:r>
      <w:proofErr w:type="gramEnd"/>
      <w:r>
        <w:rPr>
          <w:color w:val="231F20"/>
        </w:rPr>
        <w:t xml:space="preserve"> pracovním listem rozhodnout, jak naložit se zdroji informací a jaký postup zvolit při zachování co nejvyšší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efektivity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práce.</w:t>
      </w:r>
    </w:p>
    <w:p w:rsidR="00BC3446" w:rsidRDefault="0006256B">
      <w:pPr>
        <w:pStyle w:val="Zkladntext"/>
        <w:spacing w:before="168"/>
        <w:ind w:left="790"/>
        <w:jc w:val="both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k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řešení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problémů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Díky rozdělení práce do jednotlivých podskupin podle připraveného pracovního listu učíme žáky navrhovat postupné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kroky a dílčí postupy při řešení problému. Při tvorbě výstupu je pak učíme myslet tvořivě a s využitím představivosti –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výsledný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poster.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>V této lekci je největší svízel nalézt vhodnou mapu. Hledali jsme v muzeu, ale nakonec jsme zjistili, že nejlepší budou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mapy na Seznam.cz. Výhodou je možnost změnit měřítko. Pracovali jsme s mapou dopravní, která má upozaděné </w:t>
      </w:r>
      <w:proofErr w:type="gramStart"/>
      <w:r>
        <w:rPr>
          <w:color w:val="231F20"/>
        </w:rPr>
        <w:t>ba-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revné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rozlišení,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zakreslení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různých symbolů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značek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nejvhodnější.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spacing w:before="58"/>
        <w:ind w:firstLine="0"/>
        <w:rPr>
          <w:u w:val="none"/>
        </w:rPr>
      </w:pPr>
      <w:r>
        <w:rPr>
          <w:color w:val="231F20"/>
          <w:u w:val="thick" w:color="231F20"/>
        </w:rPr>
        <w:lastRenderedPageBreak/>
        <w:t>2. hodina</w:t>
      </w:r>
    </w:p>
    <w:p w:rsidR="00BC3446" w:rsidRDefault="00BC3446">
      <w:pPr>
        <w:pStyle w:val="Zkladntext"/>
        <w:spacing w:before="7"/>
        <w:rPr>
          <w:b/>
          <w:sz w:val="26"/>
        </w:rPr>
      </w:pPr>
    </w:p>
    <w:p w:rsidR="00BC3446" w:rsidRDefault="0006256B">
      <w:pPr>
        <w:pStyle w:val="Nadpis4"/>
      </w:pPr>
      <w:r>
        <w:rPr>
          <w:color w:val="231F20"/>
        </w:rPr>
        <w:t>Cíl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before="170" w:line="235" w:lineRule="auto"/>
        <w:ind w:left="790" w:right="229"/>
        <w:jc w:val="both"/>
      </w:pPr>
      <w:r>
        <w:rPr>
          <w:spacing w:val="-1"/>
        </w:rPr>
        <w:t>Naučit</w:t>
      </w:r>
      <w:r>
        <w:rPr>
          <w:spacing w:val="-11"/>
        </w:rPr>
        <w:t xml:space="preserve"> </w:t>
      </w:r>
      <w:r>
        <w:rPr>
          <w:spacing w:val="-1"/>
        </w:rPr>
        <w:t>žáky</w:t>
      </w:r>
      <w:r>
        <w:rPr>
          <w:spacing w:val="-10"/>
        </w:rPr>
        <w:t xml:space="preserve"> </w:t>
      </w:r>
      <w:r>
        <w:rPr>
          <w:spacing w:val="-1"/>
        </w:rPr>
        <w:t>spolupracovat</w:t>
      </w:r>
      <w:r>
        <w:rPr>
          <w:spacing w:val="-10"/>
        </w:rPr>
        <w:t xml:space="preserve"> </w:t>
      </w:r>
      <w:r>
        <w:rPr>
          <w:spacing w:val="-1"/>
        </w:rPr>
        <w:t>ve</w:t>
      </w:r>
      <w:r>
        <w:rPr>
          <w:spacing w:val="-10"/>
        </w:rPr>
        <w:t xml:space="preserve"> </w:t>
      </w:r>
      <w:r>
        <w:rPr>
          <w:spacing w:val="-1"/>
        </w:rPr>
        <w:t>skupinách,</w:t>
      </w:r>
      <w:r>
        <w:rPr>
          <w:spacing w:val="-10"/>
        </w:rPr>
        <w:t xml:space="preserve"> </w:t>
      </w:r>
      <w:r>
        <w:rPr>
          <w:spacing w:val="-1"/>
        </w:rPr>
        <w:t>tolerovat</w:t>
      </w:r>
      <w:r>
        <w:rPr>
          <w:spacing w:val="-10"/>
        </w:rPr>
        <w:t xml:space="preserve"> </w:t>
      </w:r>
      <w:r>
        <w:rPr>
          <w:spacing w:val="-1"/>
        </w:rPr>
        <w:t>a</w:t>
      </w:r>
      <w:r>
        <w:rPr>
          <w:spacing w:val="-11"/>
        </w:rPr>
        <w:t xml:space="preserve"> </w:t>
      </w:r>
      <w:r>
        <w:rPr>
          <w:spacing w:val="-1"/>
        </w:rPr>
        <w:t>chápat</w:t>
      </w:r>
      <w:r>
        <w:rPr>
          <w:spacing w:val="-10"/>
        </w:rPr>
        <w:t xml:space="preserve"> </w:t>
      </w:r>
      <w:r>
        <w:rPr>
          <w:spacing w:val="-1"/>
        </w:rPr>
        <w:t>cizí</w:t>
      </w:r>
      <w:r>
        <w:rPr>
          <w:spacing w:val="-10"/>
        </w:rPr>
        <w:t xml:space="preserve"> </w:t>
      </w:r>
      <w:r>
        <w:rPr>
          <w:spacing w:val="-1"/>
        </w:rPr>
        <w:t>názory</w:t>
      </w:r>
      <w:r>
        <w:rPr>
          <w:spacing w:val="-10"/>
        </w:rPr>
        <w:t xml:space="preserve"> </w:t>
      </w:r>
      <w:r>
        <w:rPr>
          <w:spacing w:val="-1"/>
        </w:rPr>
        <w:t>a</w:t>
      </w:r>
      <w:r>
        <w:rPr>
          <w:spacing w:val="-10"/>
        </w:rPr>
        <w:t xml:space="preserve"> </w:t>
      </w:r>
      <w:r>
        <w:rPr>
          <w:spacing w:val="-1"/>
        </w:rPr>
        <w:t>nalézat</w:t>
      </w:r>
      <w:r>
        <w:rPr>
          <w:spacing w:val="-10"/>
        </w:rPr>
        <w:t xml:space="preserve"> </w:t>
      </w:r>
      <w:r>
        <w:rPr>
          <w:spacing w:val="-1"/>
        </w:rPr>
        <w:t>kompromisy,</w:t>
      </w:r>
      <w:r>
        <w:rPr>
          <w:spacing w:val="-10"/>
        </w:rPr>
        <w:t xml:space="preserve"> </w:t>
      </w:r>
      <w:r>
        <w:rPr>
          <w:spacing w:val="-1"/>
        </w:rPr>
        <w:t>učit</w:t>
      </w:r>
      <w:r>
        <w:rPr>
          <w:spacing w:val="-11"/>
        </w:rPr>
        <w:t xml:space="preserve"> </w:t>
      </w:r>
      <w:r>
        <w:rPr>
          <w:spacing w:val="-1"/>
        </w:rPr>
        <w:t>se</w:t>
      </w:r>
      <w:r>
        <w:rPr>
          <w:spacing w:val="-10"/>
        </w:rPr>
        <w:t xml:space="preserve"> </w:t>
      </w:r>
      <w:r>
        <w:rPr>
          <w:spacing w:val="-1"/>
        </w:rPr>
        <w:t>graficky</w:t>
      </w:r>
      <w:r>
        <w:rPr>
          <w:spacing w:val="-10"/>
        </w:rPr>
        <w:t xml:space="preserve"> </w:t>
      </w:r>
      <w:r>
        <w:t>vyjadřovat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prezentovat své</w:t>
      </w:r>
      <w:r>
        <w:rPr>
          <w:spacing w:val="-1"/>
        </w:rPr>
        <w:t xml:space="preserve"> </w:t>
      </w:r>
      <w:r>
        <w:t>nápady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získané</w:t>
      </w:r>
      <w:r>
        <w:rPr>
          <w:spacing w:val="-2"/>
        </w:rPr>
        <w:t xml:space="preserve"> </w:t>
      </w:r>
      <w:r>
        <w:t>informace.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70" w:line="235" w:lineRule="auto"/>
        <w:ind w:left="790" w:right="226"/>
        <w:jc w:val="both"/>
      </w:pPr>
      <w:r>
        <w:rPr>
          <w:color w:val="231F20"/>
        </w:rPr>
        <w:t xml:space="preserve">V této hodině skupinky žáků pracují na vytváření posteru a </w:t>
      </w:r>
      <w:proofErr w:type="gramStart"/>
      <w:r>
        <w:rPr>
          <w:color w:val="231F20"/>
        </w:rPr>
        <w:t>řeší</w:t>
      </w:r>
      <w:proofErr w:type="gramEnd"/>
      <w:r>
        <w:rPr>
          <w:color w:val="231F20"/>
        </w:rPr>
        <w:t xml:space="preserve"> k tomu pracovní listy č. 3 a 4. Práce obou skupin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částečně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překrývá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vyhledávání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lokalit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těžby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hnědého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uhlí,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překladišť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řece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Labi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vyhledávání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osobností.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Vyplněné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nalepí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posteru,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přepisovat,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lepit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různě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propojovat.</w:t>
      </w:r>
    </w:p>
    <w:p w:rsidR="00BC3446" w:rsidRDefault="0006256B">
      <w:pPr>
        <w:pStyle w:val="Zkladntext"/>
        <w:spacing w:before="173" w:line="235" w:lineRule="auto"/>
        <w:ind w:left="790" w:right="228"/>
        <w:jc w:val="both"/>
      </w:pPr>
      <w:r>
        <w:rPr>
          <w:color w:val="231F20"/>
        </w:rPr>
        <w:t xml:space="preserve">Na závěr každá skupina seznámí ostatní s výsledkem své práce, a to nejlépe jakýmsi shrnutím a vyzdvižením všeho </w:t>
      </w:r>
      <w:proofErr w:type="spellStart"/>
      <w:proofErr w:type="gramStart"/>
      <w:r>
        <w:rPr>
          <w:color w:val="231F20"/>
        </w:rPr>
        <w:t>vý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znamného</w:t>
      </w:r>
      <w:proofErr w:type="spellEnd"/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podnik,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lokality,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osobnosti.</w:t>
      </w:r>
    </w:p>
    <w:p w:rsidR="00BC3446" w:rsidRDefault="0006256B">
      <w:pPr>
        <w:pStyle w:val="Zkladntext"/>
        <w:spacing w:before="171" w:line="235" w:lineRule="auto"/>
        <w:ind w:left="790" w:right="228"/>
        <w:jc w:val="both"/>
      </w:pPr>
      <w:r>
        <w:rPr>
          <w:color w:val="231F20"/>
        </w:rPr>
        <w:t>Pro lepší přehlednost a orientaci v činnosti připojujeme i strukturovaný postup a časové rozložení hodin. V metodické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najdete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ověřování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narazili.</w:t>
      </w:r>
    </w:p>
    <w:p w:rsidR="00BC3446" w:rsidRDefault="0006256B">
      <w:pPr>
        <w:pStyle w:val="Odstavecseseznamem"/>
        <w:numPr>
          <w:ilvl w:val="0"/>
          <w:numId w:val="23"/>
        </w:numPr>
        <w:tabs>
          <w:tab w:val="left" w:pos="1018"/>
        </w:tabs>
        <w:spacing w:before="168"/>
        <w:ind w:hanging="228"/>
        <w:rPr>
          <w:sz w:val="20"/>
        </w:rPr>
      </w:pPr>
      <w:r>
        <w:rPr>
          <w:color w:val="231F20"/>
          <w:sz w:val="20"/>
        </w:rPr>
        <w:t>Vytváření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posteru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35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nalezenými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informacemi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navzájem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propojují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kompletují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poster</w:t>
      </w:r>
    </w:p>
    <w:p w:rsidR="00BC3446" w:rsidRDefault="0006256B">
      <w:pPr>
        <w:pStyle w:val="Odstavecseseznamem"/>
        <w:numPr>
          <w:ilvl w:val="0"/>
          <w:numId w:val="23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Prezentace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hotového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výstupu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skupiny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10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Metody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  <w:spacing w:val="-1"/>
        </w:rPr>
        <w:t>Základní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osu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těchto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hodin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  <w:spacing w:val="-1"/>
        </w:rPr>
        <w:t>tvoří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klasická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výuková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metoda.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textem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vybírají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správné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informace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doplnění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jednotlivých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úkolů.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různou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měrou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zapojují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aktivizující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metody,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přemýšlí,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spolupracují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obhajují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svůj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názor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konečném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vzhledu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dochází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uvědomování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souvislostí,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narazili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minulých</w:t>
      </w:r>
      <w:r>
        <w:rPr>
          <w:color w:val="231F20"/>
          <w:spacing w:val="-6"/>
        </w:rPr>
        <w:t xml:space="preserve"> </w:t>
      </w:r>
      <w:proofErr w:type="spellStart"/>
      <w:proofErr w:type="gramStart"/>
      <w:r>
        <w:rPr>
          <w:color w:val="231F20"/>
        </w:rPr>
        <w:t>hodi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nách</w:t>
      </w:r>
      <w:proofErr w:type="spellEnd"/>
      <w:proofErr w:type="gramEnd"/>
      <w:r>
        <w:rPr>
          <w:color w:val="231F20"/>
        </w:rPr>
        <w:t xml:space="preserve"> a používají je při řešení problému. V této hodině se soustředíme na kvalitu selekce informací, žákům pomáháme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listem 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položenými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otázkami.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Pomůcky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psací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potřeby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poster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přibližné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velikosti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A0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lepidlo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nůžky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pastelky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barevné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fixy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 xml:space="preserve">mapa </w:t>
      </w:r>
      <w:proofErr w:type="gramStart"/>
      <w:r>
        <w:rPr>
          <w:color w:val="231F20"/>
          <w:sz w:val="20"/>
        </w:rPr>
        <w:t>1 –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9</w:t>
      </w:r>
      <w:proofErr w:type="gramEnd"/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pracovní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4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Podrobně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základy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problematiky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t>Cílem</w:t>
      </w:r>
      <w:r>
        <w:rPr>
          <w:spacing w:val="20"/>
        </w:rPr>
        <w:t xml:space="preserve"> </w:t>
      </w:r>
      <w:r>
        <w:t>hodiny</w:t>
      </w:r>
      <w:r>
        <w:rPr>
          <w:spacing w:val="20"/>
        </w:rPr>
        <w:t xml:space="preserve"> </w:t>
      </w:r>
      <w:r>
        <w:t>je</w:t>
      </w:r>
      <w:r>
        <w:rPr>
          <w:spacing w:val="21"/>
        </w:rPr>
        <w:t xml:space="preserve"> </w:t>
      </w:r>
      <w:r>
        <w:t>seznámit</w:t>
      </w:r>
      <w:r>
        <w:rPr>
          <w:spacing w:val="20"/>
        </w:rPr>
        <w:t xml:space="preserve"> </w:t>
      </w:r>
      <w:r>
        <w:t>žáky</w:t>
      </w:r>
      <w:r>
        <w:rPr>
          <w:spacing w:val="21"/>
        </w:rPr>
        <w:t xml:space="preserve"> </w:t>
      </w:r>
      <w:r>
        <w:t>s</w:t>
      </w:r>
      <w:r>
        <w:rPr>
          <w:spacing w:val="21"/>
        </w:rPr>
        <w:t xml:space="preserve"> </w:t>
      </w:r>
      <w:r>
        <w:t>velikým</w:t>
      </w:r>
      <w:r>
        <w:rPr>
          <w:spacing w:val="20"/>
        </w:rPr>
        <w:t xml:space="preserve"> </w:t>
      </w:r>
      <w:r>
        <w:t>rozkvětem</w:t>
      </w:r>
      <w:r>
        <w:rPr>
          <w:spacing w:val="21"/>
        </w:rPr>
        <w:t xml:space="preserve"> </w:t>
      </w:r>
      <w:r>
        <w:t>průmyslu</w:t>
      </w:r>
      <w:r>
        <w:rPr>
          <w:spacing w:val="20"/>
        </w:rPr>
        <w:t xml:space="preserve"> </w:t>
      </w:r>
      <w:r>
        <w:t>a</w:t>
      </w:r>
      <w:r>
        <w:rPr>
          <w:spacing w:val="20"/>
        </w:rPr>
        <w:t xml:space="preserve"> </w:t>
      </w:r>
      <w:r>
        <w:t>města</w:t>
      </w:r>
      <w:r>
        <w:rPr>
          <w:spacing w:val="20"/>
        </w:rPr>
        <w:t xml:space="preserve"> </w:t>
      </w:r>
      <w:r>
        <w:t>samotného</w:t>
      </w:r>
      <w:r>
        <w:rPr>
          <w:spacing w:val="21"/>
        </w:rPr>
        <w:t xml:space="preserve"> </w:t>
      </w:r>
      <w:r>
        <w:t>v</w:t>
      </w:r>
      <w:r>
        <w:rPr>
          <w:spacing w:val="20"/>
        </w:rPr>
        <w:t xml:space="preserve"> </w:t>
      </w:r>
      <w:r>
        <w:t>období</w:t>
      </w:r>
      <w:r>
        <w:rPr>
          <w:spacing w:val="22"/>
        </w:rPr>
        <w:t xml:space="preserve"> </w:t>
      </w:r>
      <w:r>
        <w:t>2.</w:t>
      </w:r>
      <w:r>
        <w:rPr>
          <w:spacing w:val="20"/>
        </w:rPr>
        <w:t xml:space="preserve"> </w:t>
      </w:r>
      <w:r>
        <w:t>poloviny</w:t>
      </w:r>
      <w:r>
        <w:rPr>
          <w:spacing w:val="20"/>
        </w:rPr>
        <w:t xml:space="preserve"> </w:t>
      </w:r>
      <w:r>
        <w:t>19.</w:t>
      </w:r>
      <w:r>
        <w:rPr>
          <w:spacing w:val="21"/>
        </w:rPr>
        <w:t xml:space="preserve"> </w:t>
      </w:r>
      <w:r>
        <w:t>století</w:t>
      </w:r>
      <w:r>
        <w:rPr>
          <w:spacing w:val="1"/>
        </w:rPr>
        <w:t xml:space="preserve"> </w:t>
      </w:r>
      <w:r>
        <w:t>a po</w:t>
      </w:r>
      <w:r>
        <w:rPr>
          <w:color w:val="231F20"/>
        </w:rPr>
        <w:t>čátku 20. století. Dále pak ukázat, že s příchodem významných osobností, začíná kromě průmyslu vzkvétat také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architektura. Vznikají například nejvýznamnější vily v Ústí nad Labem, dochází k rozvoji péče o obyvatelstvo a celkově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se zvyšuje životní úroveň. Při práci s mapou si během lokalizace podniků uvědomí, kde tehdy končilo město a začínala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průmyslová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zóna.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Tyto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informace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porovnávají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současným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vzhledem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města.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</w:rPr>
        <w:t>kom-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petenci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k učení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kompetenci k řešení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problémů.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očekává,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spolupracuje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diskutuje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vytváření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společného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výstupu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použije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již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dříve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získané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informace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spacing w:before="165"/>
        <w:rPr>
          <w:color w:val="231F20"/>
          <w:sz w:val="20"/>
        </w:rPr>
      </w:pPr>
      <w:r>
        <w:rPr>
          <w:color w:val="231F20"/>
          <w:sz w:val="20"/>
        </w:rPr>
        <w:t>upevní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znalosti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dříve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proběhlých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lekcí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prohloubí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znalosti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významu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řeky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městě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pozná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významné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osobnosti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zjistí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vliv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rozvoj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všech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společenských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sférách</w:t>
      </w:r>
    </w:p>
    <w:p w:rsidR="00BC3446" w:rsidRDefault="0006256B">
      <w:pPr>
        <w:pStyle w:val="Odstavecseseznamem"/>
        <w:numPr>
          <w:ilvl w:val="0"/>
          <w:numId w:val="26"/>
        </w:numPr>
        <w:tabs>
          <w:tab w:val="left" w:pos="961"/>
        </w:tabs>
        <w:rPr>
          <w:color w:val="231F20"/>
          <w:sz w:val="20"/>
        </w:rPr>
      </w:pPr>
      <w:r>
        <w:rPr>
          <w:color w:val="231F20"/>
          <w:sz w:val="20"/>
        </w:rPr>
        <w:t>najde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textu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utřídí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informace,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použije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závěrečné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skupiny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Otázky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zpětné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</w:t>
      </w:r>
    </w:p>
    <w:p w:rsidR="00BC3446" w:rsidRDefault="0006256B">
      <w:pPr>
        <w:pStyle w:val="Zkladntext"/>
        <w:spacing w:line="403" w:lineRule="auto"/>
        <w:ind w:left="790" w:right="4502"/>
      </w:pP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vytváření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posteru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nejvíce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dařilo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naopak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nešlo?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čem jsi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byl platným členem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týmu?</w:t>
      </w:r>
    </w:p>
    <w:p w:rsidR="00BC3446" w:rsidRDefault="0006256B">
      <w:pPr>
        <w:pStyle w:val="Nadpis4"/>
        <w:spacing w:before="170"/>
      </w:pPr>
      <w:r>
        <w:rPr>
          <w:color w:val="231F20"/>
          <w:spacing w:val="-1"/>
        </w:rPr>
        <w:t>Klíčové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kompetence</w:t>
      </w:r>
    </w:p>
    <w:p w:rsidR="00BC3446" w:rsidRDefault="0006256B">
      <w:pPr>
        <w:pStyle w:val="Zkladntext"/>
        <w:spacing w:line="403" w:lineRule="auto"/>
        <w:ind w:left="790" w:right="1682"/>
      </w:pP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lekcích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rozvíjíme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učení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problémů.</w:t>
      </w:r>
      <w:r>
        <w:rPr>
          <w:color w:val="231F20"/>
          <w:spacing w:val="-43"/>
        </w:rPr>
        <w:t xml:space="preserve"> </w:t>
      </w:r>
      <w:r>
        <w:rPr>
          <w:color w:val="231F20"/>
          <w:u w:val="single" w:color="231F20"/>
        </w:rPr>
        <w:t>Kompetence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k učení</w:t>
      </w:r>
    </w:p>
    <w:p w:rsidR="00BC3446" w:rsidRDefault="0006256B">
      <w:pPr>
        <w:pStyle w:val="Zkladntext"/>
        <w:spacing w:before="3" w:line="235" w:lineRule="auto"/>
        <w:ind w:left="790" w:right="228"/>
        <w:jc w:val="both"/>
      </w:pP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vedeme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samostatnému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plánování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organizování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činnosti,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musejí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textem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při-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loženým</w:t>
      </w:r>
      <w:proofErr w:type="gramEnd"/>
      <w:r>
        <w:rPr>
          <w:color w:val="231F20"/>
        </w:rPr>
        <w:t xml:space="preserve"> pracovním listem rozhodnout, jak naložit se zdroji informací a jaký postup zvolit při zachování co nejvyšší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efektivity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práce.</w:t>
      </w:r>
    </w:p>
    <w:p w:rsidR="00BC3446" w:rsidRDefault="0006256B">
      <w:pPr>
        <w:pStyle w:val="Zkladntext"/>
        <w:spacing w:before="169"/>
        <w:ind w:left="790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k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řešení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problémů</w:t>
      </w:r>
    </w:p>
    <w:p w:rsidR="00BC3446" w:rsidRDefault="0006256B">
      <w:pPr>
        <w:pStyle w:val="Zkladntext"/>
        <w:spacing w:before="169" w:line="235" w:lineRule="auto"/>
        <w:ind w:left="790" w:right="227"/>
        <w:jc w:val="both"/>
      </w:pPr>
      <w:r>
        <w:rPr>
          <w:color w:val="231F20"/>
          <w:spacing w:val="-4"/>
        </w:rPr>
        <w:t xml:space="preserve">Díky rozdělení práce do jednotlivých podskupin podle připraveného pracovního listu učíme </w:t>
      </w:r>
      <w:r>
        <w:rPr>
          <w:color w:val="231F20"/>
          <w:spacing w:val="-3"/>
        </w:rPr>
        <w:t>žáky navrhovat postupné kroky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dílčí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postupy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řešení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problému.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tvorbě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výstupu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učíme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myslet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tvořivě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využitím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představivosti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výsledný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poster.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3"/>
        <w:numPr>
          <w:ilvl w:val="2"/>
          <w:numId w:val="52"/>
        </w:numPr>
        <w:tabs>
          <w:tab w:val="left" w:pos="791"/>
        </w:tabs>
        <w:rPr>
          <w:u w:val="none"/>
        </w:rPr>
      </w:pPr>
      <w:r>
        <w:rPr>
          <w:color w:val="231F20"/>
          <w:u w:val="none"/>
        </w:rPr>
        <w:t>Téma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5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(Slavné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lokální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značky)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–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3</w:t>
      </w:r>
      <w:r>
        <w:rPr>
          <w:color w:val="231F20"/>
          <w:spacing w:val="-4"/>
          <w:u w:val="none"/>
        </w:rPr>
        <w:t xml:space="preserve"> </w:t>
      </w:r>
      <w:r>
        <w:rPr>
          <w:color w:val="231F20"/>
          <w:u w:val="none"/>
        </w:rPr>
        <w:t>hodiny</w:t>
      </w:r>
    </w:p>
    <w:p w:rsidR="00BC3446" w:rsidRDefault="0006256B">
      <w:pPr>
        <w:pStyle w:val="Zkladntext"/>
        <w:spacing w:before="159" w:line="235" w:lineRule="auto"/>
        <w:ind w:left="790" w:right="227"/>
        <w:jc w:val="both"/>
      </w:pPr>
      <w:r>
        <w:rPr>
          <w:color w:val="231F20"/>
        </w:rPr>
        <w:t>Vzhledem k „hravosti“ této lekce je i její přenositelnost poměrně snadná. Pokud nepatříte k regionům s významnými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značkami minulosti, dají se reklamní spoty vytvořit například na významné památky nebo i přírodní objekty. Žáci </w:t>
      </w:r>
      <w:proofErr w:type="spellStart"/>
      <w:proofErr w:type="gramStart"/>
      <w:r>
        <w:rPr>
          <w:color w:val="231F20"/>
        </w:rPr>
        <w:t>mo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</w:t>
      </w:r>
      <w:proofErr w:type="gramEnd"/>
      <w:r>
        <w:rPr>
          <w:color w:val="231F20"/>
          <w:spacing w:val="8"/>
        </w:rPr>
        <w:t xml:space="preserve"> </w:t>
      </w:r>
      <w:r>
        <w:rPr>
          <w:color w:val="231F20"/>
        </w:rPr>
        <w:t>například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vytvářet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nejrůznější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skulptury,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„představovat“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květenství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apod.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Jádro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lekce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zachováno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 tom, že se žáci hravou formou vždy seznamují s něčím, co je pro ně nové, nebo rozšiřují již získané informace. Při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využití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značek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regionu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opět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silnou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muzeem,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mimo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omezeným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možnostem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získat pomůcky pro tuto hodinu ve škole. Při pečení či vaření místní speciality jsme naštěstí přistoupili k vyzkoušení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receptu,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vychytali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drobné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problémy.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Hlavně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díky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podařilo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časově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propojit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lekce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nám nevznikly žádné prostoje. Lekci lze opravdu přenést kamkoliv – v biologii můžeme pěstovat místní významnou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odrůdu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nějaké plodiny apod.</w:t>
      </w:r>
    </w:p>
    <w:p w:rsidR="00BC3446" w:rsidRDefault="00BC3446">
      <w:pPr>
        <w:pStyle w:val="Zkladntext"/>
        <w:spacing w:before="11"/>
        <w:rPr>
          <w:sz w:val="27"/>
        </w:rPr>
      </w:pPr>
    </w:p>
    <w:p w:rsidR="00BC3446" w:rsidRDefault="0006256B">
      <w:pPr>
        <w:pStyle w:val="Nadpis3"/>
        <w:numPr>
          <w:ilvl w:val="3"/>
          <w:numId w:val="52"/>
        </w:numPr>
        <w:tabs>
          <w:tab w:val="left" w:pos="1031"/>
        </w:tabs>
        <w:spacing w:before="1"/>
        <w:ind w:left="1030" w:hanging="241"/>
        <w:rPr>
          <w:color w:val="231F20"/>
          <w:u w:val="none"/>
        </w:rPr>
      </w:pPr>
      <w:r>
        <w:rPr>
          <w:color w:val="231F20"/>
          <w:u w:val="thick" w:color="231F20"/>
        </w:rPr>
        <w:t>hodina</w:t>
      </w:r>
    </w:p>
    <w:p w:rsidR="00BC3446" w:rsidRDefault="00BC3446">
      <w:pPr>
        <w:pStyle w:val="Zkladntext"/>
        <w:spacing w:before="7"/>
        <w:rPr>
          <w:b/>
          <w:sz w:val="26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Cíl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>Osvojit si činnosti související s přípravou těsta na sladké pečivo, umět spolupracovat v týmu a rozdělit si činnosti mezi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žáky.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69" w:line="235" w:lineRule="auto"/>
        <w:ind w:left="790" w:right="229"/>
        <w:jc w:val="both"/>
      </w:pPr>
      <w:r>
        <w:rPr>
          <w:color w:val="231F20"/>
          <w:spacing w:val="-1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soutěži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upečení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nejlepší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„Trmické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mušle“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zapotřebí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vhodný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prostor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přenosné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pečicí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trouby.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škola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nemá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kuchyňku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výuku,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spíše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tuto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hodinu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absolvovat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muzeu.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Žákům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předstihu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(cca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týden)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rozdáme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recepty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Trmickou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mušli,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věděli,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obnáší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pečení.</w:t>
      </w:r>
    </w:p>
    <w:p w:rsidR="00BC3446" w:rsidRDefault="0006256B">
      <w:pPr>
        <w:pStyle w:val="Zkladntext"/>
        <w:spacing w:before="169" w:line="235" w:lineRule="auto"/>
        <w:ind w:left="790" w:right="232"/>
        <w:jc w:val="both"/>
      </w:pPr>
      <w:r>
        <w:rPr>
          <w:color w:val="231F20"/>
          <w:spacing w:val="-5"/>
        </w:rPr>
        <w:t>K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dispozici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máme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tři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trouby,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takže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žáci</w:t>
      </w:r>
      <w:r>
        <w:rPr>
          <w:color w:val="231F20"/>
          <w:spacing w:val="-14"/>
        </w:rPr>
        <w:t xml:space="preserve"> </w:t>
      </w:r>
      <w:proofErr w:type="gramStart"/>
      <w:r>
        <w:rPr>
          <w:color w:val="231F20"/>
          <w:spacing w:val="-4"/>
        </w:rPr>
        <w:t>vytvoří</w:t>
      </w:r>
      <w:proofErr w:type="gramEnd"/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tři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skupiny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na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pečení.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Nejprve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zadělají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kvásek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dají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ho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kynout.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Mezitím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připraví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namíchají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ingredience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náplň.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Tady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možné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jednotlivých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skupinách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rozdělit.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Zadělají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těsto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dají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kynout.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spacing w:before="168"/>
        <w:rPr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seznámeni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obsahem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hodin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formou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výuky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15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6"/>
          <w:sz w:val="20"/>
        </w:rPr>
        <w:t xml:space="preserve"> </w:t>
      </w:r>
      <w:proofErr w:type="gramStart"/>
      <w:r>
        <w:rPr>
          <w:color w:val="231F20"/>
          <w:sz w:val="20"/>
        </w:rPr>
        <w:t>obdrží</w:t>
      </w:r>
      <w:proofErr w:type="gram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recept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Trmickou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mušli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seznámení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postupem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Příprava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těsta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30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žákům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sdělíme,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nejhezčí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nejchutnější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výtvor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vyhrává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pracují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skupině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počtu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pečicích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trub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připraví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kvásek,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kynutí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namíchají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náplň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uhnětou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těsto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necháme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kynout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Metody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Tyto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realizovány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aktivizujícími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metodami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velikým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praktickým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dovednostním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přesahem.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soutěže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si žáci prakticky vyzkouší zrealizovat dobový recept pomocí současných ingrediencí. V podstatě se jedná o druh </w:t>
      </w:r>
      <w:proofErr w:type="gramStart"/>
      <w:r>
        <w:rPr>
          <w:color w:val="231F20"/>
        </w:rPr>
        <w:t>pro-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blémově</w:t>
      </w:r>
      <w:proofErr w:type="spellEnd"/>
      <w:proofErr w:type="gramEnd"/>
      <w:r>
        <w:rPr>
          <w:color w:val="231F20"/>
          <w:spacing w:val="7"/>
        </w:rPr>
        <w:t xml:space="preserve"> </w:t>
      </w:r>
      <w:r>
        <w:rPr>
          <w:color w:val="231F20"/>
        </w:rPr>
        <w:t>pojatého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vyučování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spojeného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skupinovou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prací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dialogem.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lokálními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značkami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kromě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textem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dialogem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zapojujeme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herní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projevy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žáků.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Pomůcky</w:t>
      </w:r>
    </w:p>
    <w:p w:rsidR="00BC3446" w:rsidRDefault="0006256B">
      <w:pPr>
        <w:pStyle w:val="Zkladntext"/>
        <w:ind w:left="790"/>
      </w:pPr>
      <w:r>
        <w:rPr>
          <w:color w:val="231F20"/>
        </w:rPr>
        <w:t>Pečení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trouba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pečení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3x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pokud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sežene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víc,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ještě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lepší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plech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pečicí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papír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spacing w:before="165"/>
        <w:rPr>
          <w:sz w:val="20"/>
        </w:rPr>
      </w:pPr>
      <w:r>
        <w:rPr>
          <w:color w:val="231F20"/>
          <w:sz w:val="20"/>
        </w:rPr>
        <w:t>mísa,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miska,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kuchyňská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váha,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síto,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hrnek,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váleček,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vidlička,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mašlovačka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mouka,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cukr,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droždí,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mléko,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vanilkový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cukr,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skořice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mletá,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vejce,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mák,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citronová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kůra,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máslo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recept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trmickou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mušli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Podrobně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základy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Při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soutěži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nejlepší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Trmickou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mušli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prakticky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vyzkouší,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dovednosti,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možná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běžném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životě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míjely. Jako pozitivní vnímáme i získání zkušenosti manuální práce pekaře. Doporučenou motivací může být vyhlášení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ceny pro vítěze. Žáci v této hodině rozvíjí především kompetenci občanskou, sociální a personální. Zároveň také </w:t>
      </w:r>
      <w:proofErr w:type="gramStart"/>
      <w:r>
        <w:rPr>
          <w:color w:val="231F20"/>
        </w:rPr>
        <w:t>kom-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petenci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k podnikavosti.</w:t>
      </w:r>
    </w:p>
    <w:p w:rsidR="00BC3446" w:rsidRDefault="0006256B">
      <w:pPr>
        <w:pStyle w:val="Zkladntext"/>
        <w:spacing w:before="173" w:line="235" w:lineRule="auto"/>
        <w:ind w:left="790" w:right="227"/>
        <w:jc w:val="both"/>
      </w:pPr>
      <w:r>
        <w:rPr>
          <w:color w:val="231F20"/>
        </w:rPr>
        <w:t>Kolem Trmic se nalézalo 90 vinohradů, každý s rozlohou 26 ha. V roce 1730 stála 1/3 vína 2 krejcary. Žebráci dostávali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almužnu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„</w:t>
      </w:r>
      <w:proofErr w:type="spellStart"/>
      <w:r>
        <w:rPr>
          <w:color w:val="231F20"/>
        </w:rPr>
        <w:t>truňk</w:t>
      </w:r>
      <w:proofErr w:type="spellEnd"/>
      <w:r>
        <w:rPr>
          <w:color w:val="231F20"/>
        </w:rPr>
        <w:t>“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vína.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dlouho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krajině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znát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vinné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terasy.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Poznenáhlu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víno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vytlačeno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ovocem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proofErr w:type="spellStart"/>
      <w:proofErr w:type="gramStart"/>
      <w:r>
        <w:rPr>
          <w:color w:val="231F20"/>
        </w:rPr>
        <w:t>obi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lím</w:t>
      </w:r>
      <w:proofErr w:type="spellEnd"/>
      <w:proofErr w:type="gramEnd"/>
      <w:r>
        <w:rPr>
          <w:color w:val="231F20"/>
        </w:rPr>
        <w:t xml:space="preserve">. Jan </w:t>
      </w:r>
      <w:proofErr w:type="spellStart"/>
      <w:r>
        <w:rPr>
          <w:color w:val="231F20"/>
        </w:rPr>
        <w:t>Hartvig</w:t>
      </w:r>
      <w:proofErr w:type="spellEnd"/>
      <w:r>
        <w:rPr>
          <w:color w:val="231F20"/>
        </w:rPr>
        <w:t xml:space="preserve"> Nostic nechal přeložit trhové právo z Řehlovic do Trmic s požehnáním císaře Leopolda I. – a to k 30.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prosinci 1664. První trhy se konaly v pondělí po svatém Jiří (24. 4.) nebo také po neděli „Prosebné“ (1. 5.), na podzim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po svatém Michalu (29. 9.). Za vlády Marie Terezie byly povoleny další dva výroční trhy, a to roku 1778 na žádost </w:t>
      </w:r>
      <w:proofErr w:type="spellStart"/>
      <w:proofErr w:type="gramStart"/>
      <w:r>
        <w:rPr>
          <w:color w:val="231F20"/>
        </w:rPr>
        <w:t>ma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jitele</w:t>
      </w:r>
      <w:proofErr w:type="spellEnd"/>
      <w:proofErr w:type="gramEnd"/>
      <w:r>
        <w:rPr>
          <w:color w:val="231F20"/>
        </w:rPr>
        <w:t xml:space="preserve"> panství Fridricha Mořice Nostice. Konaly se v úterý po Velikonocích a v pondělí po svátku Panny Marie (8. 12.).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Nejslavnějším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stal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trh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Velikonocích,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nazýval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trhem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„MAKOVÝCH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MUŠLÍ“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(„MOHNMUSCHELMARKT“).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jak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takovému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jménu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přišel?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roku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1832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vrátil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vandru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pekařský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tovaryš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Václav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Schindler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Trmic.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trhem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byl</w:t>
      </w:r>
      <w:r>
        <w:rPr>
          <w:color w:val="231F20"/>
        </w:rPr>
        <w:t xml:space="preserve"> vyzván, aby ukázal, jak rozumí svému řemeslu. Upekl makové pečivo, které zachutnalo nejen návštěvníkům jarmarku,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receptu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prý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trmických rodinách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peče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dodnes.</w:t>
      </w:r>
    </w:p>
    <w:p w:rsidR="00BC3446" w:rsidRDefault="00BC3446">
      <w:pPr>
        <w:pStyle w:val="Zkladntext"/>
        <w:spacing w:before="7"/>
        <w:rPr>
          <w:sz w:val="15"/>
        </w:rPr>
      </w:pPr>
    </w:p>
    <w:p w:rsidR="00BC3446" w:rsidRDefault="0006256B">
      <w:pPr>
        <w:pStyle w:val="Zkladntext"/>
        <w:spacing w:before="0" w:line="218" w:lineRule="auto"/>
        <w:ind w:left="790" w:right="229"/>
        <w:jc w:val="both"/>
      </w:pPr>
      <w:r>
        <w:rPr>
          <w:color w:val="231F20"/>
        </w:rPr>
        <w:t>Dalším žádaným trhovým zbožím byly výrobky hrnčířů z celého kraje. Hrnčíři otevřeli své stánky ve všech přilehlých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ulicích města – od </w:t>
      </w:r>
      <w:proofErr w:type="spellStart"/>
      <w:r>
        <w:rPr>
          <w:color w:val="231F20"/>
        </w:rPr>
        <w:t>koštovské</w:t>
      </w:r>
      <w:proofErr w:type="spellEnd"/>
      <w:r>
        <w:rPr>
          <w:color w:val="231F20"/>
        </w:rPr>
        <w:t xml:space="preserve"> kapličky až ke staré škole v Zámecké ulici</w:t>
      </w:r>
      <w:r>
        <w:rPr>
          <w:color w:val="231F20"/>
          <w:position w:val="2"/>
        </w:rPr>
        <w:t xml:space="preserve">. </w:t>
      </w:r>
      <w:r>
        <w:rPr>
          <w:color w:val="231F20"/>
        </w:rPr>
        <w:t>Hlavní trhy byly pořádány nejprve na bývalém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Václavském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náměstí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Slepá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ulice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později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současném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Václavském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náměstí</w:t>
      </w:r>
      <w:r>
        <w:rPr>
          <w:color w:val="231F20"/>
          <w:position w:val="2"/>
        </w:rPr>
        <w:t>.</w:t>
      </w:r>
    </w:p>
    <w:p w:rsidR="00BC3446" w:rsidRDefault="00BC3446">
      <w:pPr>
        <w:spacing w:line="218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71" w:line="232" w:lineRule="auto"/>
        <w:ind w:left="790" w:right="228"/>
        <w:jc w:val="both"/>
      </w:pPr>
      <w:r>
        <w:rPr>
          <w:color w:val="231F20"/>
          <w:spacing w:val="-1"/>
        </w:rPr>
        <w:lastRenderedPageBreak/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tyto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tradice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navázaly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letošní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Trmické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slavnosti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začátku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měsíce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září.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Symbolicky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bylo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zvolené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místo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Václavským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náměstím, kde se konávaly trhy Makových mušlí a různé jiné výroční trhy. Letošní slavnosti měly bohatý a různorodý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program.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Hned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začátku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děti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mohly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podívat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oblíbené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Sváťovo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divadlo,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svézt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ponících,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„provětrat“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rodičům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peněženku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kolotoči,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střelnici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jiných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pouťových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atrakcích.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chtěl,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mohl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posedět,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poklábosit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sousedy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dobré-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pivečka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vína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mohl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přitom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poslouchat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příjemnou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hudbu.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Pravda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truňk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vína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zadarmo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kdysi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nikdo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nedostal.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tradicí,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pouť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slavnost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zavítá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nejeden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bývalý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trmický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rodák,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zavzpomínal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časy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podíval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město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vypadá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dnes.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trval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pozdních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nočních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hodin.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Počasí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letos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slavnostem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mimořádně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přálo.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Celé</w:t>
      </w:r>
      <w:r>
        <w:rPr>
          <w:color w:val="231F20"/>
          <w:spacing w:val="-11"/>
        </w:rPr>
        <w:t xml:space="preserve"> </w:t>
      </w:r>
      <w:proofErr w:type="gramStart"/>
      <w:r>
        <w:rPr>
          <w:color w:val="231F20"/>
        </w:rPr>
        <w:t>od-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poledne</w:t>
      </w:r>
      <w:proofErr w:type="gramEnd"/>
      <w:r>
        <w:rPr>
          <w:color w:val="231F20"/>
          <w:spacing w:val="-8"/>
        </w:rPr>
        <w:t xml:space="preserve"> </w:t>
      </w:r>
      <w:r>
        <w:rPr>
          <w:color w:val="231F20"/>
        </w:rPr>
        <w:t>svítilo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sluníčko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večer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příjemně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teplý.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náměstíčku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vládla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pohodová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atmosféra.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„pohodičce“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vydržel až do 23.00 hod., nelitoval. Slavnost ukončil krásný ohňostroj. Touto cestou se </w:t>
      </w:r>
      <w:proofErr w:type="gramStart"/>
      <w:r>
        <w:rPr>
          <w:color w:val="231F20"/>
        </w:rPr>
        <w:t>sluší</w:t>
      </w:r>
      <w:proofErr w:type="gramEnd"/>
      <w:r>
        <w:rPr>
          <w:color w:val="231F20"/>
        </w:rPr>
        <w:t xml:space="preserve"> poděkovat všem, kteří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podíleli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přípravě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zajištění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programu,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všem,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druhý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zabezpečili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úklid</w:t>
      </w:r>
      <w:r>
        <w:rPr>
          <w:color w:val="231F20"/>
          <w:position w:val="2"/>
        </w:rPr>
        <w:t>.</w:t>
      </w:r>
      <w:r>
        <w:rPr>
          <w:color w:val="231F20"/>
          <w:spacing w:val="-8"/>
          <w:position w:val="2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myslí,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letošní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slavnosti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nepatří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historii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Trmic,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mýlí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position w:val="2"/>
        </w:rPr>
        <w:t>.</w:t>
      </w:r>
      <w:r>
        <w:rPr>
          <w:color w:val="231F20"/>
          <w:spacing w:val="-5"/>
          <w:position w:val="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tuto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chvíli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minulostí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město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žije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jinými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současnými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událostmi.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Pře-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jme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si,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takových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dobrých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vydařených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akcí,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dochází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zajímavým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setkáním,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více.</w:t>
      </w:r>
    </w:p>
    <w:p w:rsidR="00BC3446" w:rsidRDefault="00BC3446">
      <w:pPr>
        <w:pStyle w:val="Zkladntext"/>
        <w:spacing w:before="3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Zdroje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70" w:line="235" w:lineRule="auto"/>
        <w:ind w:left="790" w:right="797"/>
      </w:pPr>
      <w:r>
        <w:rPr>
          <w:color w:val="231F20"/>
        </w:rPr>
        <w:t>Historie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Trmic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makových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trhů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trmickým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slavnostem.</w:t>
      </w:r>
      <w:r>
        <w:rPr>
          <w:color w:val="231F20"/>
          <w:spacing w:val="-6"/>
        </w:rPr>
        <w:t xml:space="preserve"> </w:t>
      </w:r>
      <w:r>
        <w:rPr>
          <w:i/>
          <w:color w:val="231F20"/>
        </w:rPr>
        <w:t>Město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</w:rPr>
        <w:t>Trmice</w:t>
      </w:r>
      <w:r>
        <w:rPr>
          <w:i/>
          <w:color w:val="231F20"/>
          <w:spacing w:val="-5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2021-5-13].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43"/>
        </w:rPr>
        <w:t xml:space="preserve"> </w:t>
      </w:r>
      <w:hyperlink r:id="rId149">
        <w:r>
          <w:rPr>
            <w:color w:val="231F20"/>
            <w:u w:val="single" w:color="231F20"/>
          </w:rPr>
          <w:t>http://m.mestotrmice.cz/trmicke-slavnosti/d-29329</w:t>
        </w:r>
      </w:hyperlink>
    </w:p>
    <w:p w:rsidR="00BC3446" w:rsidRDefault="0006256B">
      <w:pPr>
        <w:pStyle w:val="Zkladntext"/>
        <w:spacing w:before="172" w:line="235" w:lineRule="auto"/>
        <w:ind w:left="790" w:right="1682"/>
      </w:pPr>
      <w:r>
        <w:rPr>
          <w:color w:val="231F20"/>
        </w:rPr>
        <w:t>Nebuď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bábovka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upeč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mušli.</w:t>
      </w:r>
      <w:r>
        <w:rPr>
          <w:color w:val="231F20"/>
          <w:spacing w:val="-3"/>
        </w:rPr>
        <w:t xml:space="preserve"> </w:t>
      </w:r>
      <w:r>
        <w:rPr>
          <w:i/>
          <w:color w:val="231F20"/>
        </w:rPr>
        <w:t>Muzeum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města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</w:rPr>
        <w:t>Ústí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nad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Labem</w:t>
      </w:r>
      <w:r>
        <w:rPr>
          <w:i/>
          <w:color w:val="231F20"/>
          <w:spacing w:val="-3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2021-5-13].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42"/>
        </w:rPr>
        <w:t xml:space="preserve"> </w:t>
      </w:r>
      <w:hyperlink r:id="rId150">
        <w:r>
          <w:rPr>
            <w:color w:val="231F20"/>
            <w:u w:val="single" w:color="231F20"/>
          </w:rPr>
          <w:t>http://www.muzeumusti.cz/c482/Nebud-babovka-a-upec-musli/</w:t>
        </w:r>
      </w:hyperlink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spacing w:line="403" w:lineRule="auto"/>
        <w:ind w:left="790" w:right="7111"/>
        <w:rPr>
          <w:sz w:val="20"/>
        </w:rPr>
      </w:pPr>
      <w:r>
        <w:rPr>
          <w:b/>
          <w:color w:val="231F20"/>
          <w:sz w:val="20"/>
        </w:rPr>
        <w:t>Otázky</w:t>
      </w:r>
      <w:r>
        <w:rPr>
          <w:b/>
          <w:color w:val="231F20"/>
          <w:spacing w:val="5"/>
          <w:sz w:val="20"/>
        </w:rPr>
        <w:t xml:space="preserve"> </w:t>
      </w:r>
      <w:r>
        <w:rPr>
          <w:b/>
          <w:color w:val="231F20"/>
          <w:sz w:val="20"/>
        </w:rPr>
        <w:t>ke</w:t>
      </w:r>
      <w:r>
        <w:rPr>
          <w:b/>
          <w:color w:val="231F20"/>
          <w:spacing w:val="4"/>
          <w:sz w:val="20"/>
        </w:rPr>
        <w:t xml:space="preserve"> </w:t>
      </w:r>
      <w:r>
        <w:rPr>
          <w:b/>
          <w:color w:val="231F20"/>
          <w:sz w:val="20"/>
        </w:rPr>
        <w:t>zpětné</w:t>
      </w:r>
      <w:r>
        <w:rPr>
          <w:b/>
          <w:color w:val="231F20"/>
          <w:spacing w:val="5"/>
          <w:sz w:val="20"/>
        </w:rPr>
        <w:t xml:space="preserve"> </w:t>
      </w:r>
      <w:r>
        <w:rPr>
          <w:b/>
          <w:color w:val="231F20"/>
          <w:sz w:val="20"/>
        </w:rPr>
        <w:t>vazbě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žáků</w:t>
      </w:r>
      <w:r>
        <w:rPr>
          <w:b/>
          <w:color w:val="231F20"/>
          <w:spacing w:val="1"/>
          <w:sz w:val="20"/>
        </w:rPr>
        <w:t xml:space="preserve"> </w:t>
      </w:r>
      <w:r>
        <w:rPr>
          <w:sz w:val="20"/>
        </w:rPr>
        <w:t>Jak</w:t>
      </w:r>
      <w:r>
        <w:rPr>
          <w:spacing w:val="-5"/>
          <w:sz w:val="20"/>
        </w:rPr>
        <w:t xml:space="preserve"> </w:t>
      </w:r>
      <w:r>
        <w:rPr>
          <w:sz w:val="20"/>
        </w:rPr>
        <w:t>se</w:t>
      </w:r>
      <w:r>
        <w:rPr>
          <w:spacing w:val="-6"/>
          <w:sz w:val="20"/>
        </w:rPr>
        <w:t xml:space="preserve"> </w:t>
      </w:r>
      <w:r>
        <w:rPr>
          <w:sz w:val="20"/>
        </w:rPr>
        <w:t>ti</w:t>
      </w:r>
      <w:r>
        <w:rPr>
          <w:spacing w:val="-6"/>
          <w:sz w:val="20"/>
        </w:rPr>
        <w:t xml:space="preserve"> </w:t>
      </w:r>
      <w:r>
        <w:rPr>
          <w:sz w:val="20"/>
        </w:rPr>
        <w:t>vedlo</w:t>
      </w:r>
      <w:r>
        <w:rPr>
          <w:spacing w:val="-4"/>
          <w:sz w:val="20"/>
        </w:rPr>
        <w:t xml:space="preserve"> </w:t>
      </w:r>
      <w:r>
        <w:rPr>
          <w:sz w:val="20"/>
        </w:rPr>
        <w:t>při</w:t>
      </w:r>
      <w:r>
        <w:rPr>
          <w:spacing w:val="-6"/>
          <w:sz w:val="20"/>
        </w:rPr>
        <w:t xml:space="preserve"> </w:t>
      </w:r>
      <w:r>
        <w:rPr>
          <w:sz w:val="20"/>
        </w:rPr>
        <w:t>přípravě</w:t>
      </w:r>
      <w:r>
        <w:rPr>
          <w:spacing w:val="-5"/>
          <w:sz w:val="20"/>
        </w:rPr>
        <w:t xml:space="preserve"> </w:t>
      </w:r>
      <w:r>
        <w:rPr>
          <w:sz w:val="20"/>
        </w:rPr>
        <w:t>těsta?</w:t>
      </w:r>
      <w:r>
        <w:rPr>
          <w:spacing w:val="-42"/>
          <w:sz w:val="20"/>
        </w:rPr>
        <w:t xml:space="preserve"> </w:t>
      </w:r>
      <w:r>
        <w:rPr>
          <w:sz w:val="20"/>
        </w:rPr>
        <w:t>Baví</w:t>
      </w:r>
      <w:r>
        <w:rPr>
          <w:spacing w:val="-1"/>
          <w:sz w:val="20"/>
        </w:rPr>
        <w:t xml:space="preserve"> </w:t>
      </w:r>
      <w:r>
        <w:rPr>
          <w:sz w:val="20"/>
        </w:rPr>
        <w:t>tě</w:t>
      </w:r>
      <w:r>
        <w:rPr>
          <w:spacing w:val="-1"/>
          <w:sz w:val="20"/>
        </w:rPr>
        <w:t xml:space="preserve"> </w:t>
      </w:r>
      <w:r>
        <w:rPr>
          <w:sz w:val="20"/>
        </w:rPr>
        <w:t>tato</w:t>
      </w:r>
      <w:r>
        <w:rPr>
          <w:spacing w:val="-2"/>
          <w:sz w:val="20"/>
        </w:rPr>
        <w:t xml:space="preserve"> </w:t>
      </w:r>
      <w:r>
        <w:rPr>
          <w:sz w:val="20"/>
        </w:rPr>
        <w:t>práce?</w:t>
      </w:r>
    </w:p>
    <w:p w:rsidR="00BC3446" w:rsidRDefault="0006256B">
      <w:pPr>
        <w:pStyle w:val="Nadpis4"/>
        <w:spacing w:before="170"/>
      </w:pPr>
      <w:r>
        <w:rPr>
          <w:color w:val="231F20"/>
        </w:rPr>
        <w:t>Klíčové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kompetence</w:t>
      </w:r>
    </w:p>
    <w:p w:rsidR="00BC3446" w:rsidRDefault="0006256B">
      <w:pPr>
        <w:pStyle w:val="Zkladntext"/>
        <w:ind w:left="790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u w:val="single" w:color="231F20"/>
        </w:rPr>
        <w:t>občanská</w:t>
      </w:r>
    </w:p>
    <w:p w:rsidR="00BC3446" w:rsidRDefault="0006256B">
      <w:pPr>
        <w:pStyle w:val="Zkladntext"/>
        <w:spacing w:before="170" w:line="235" w:lineRule="auto"/>
        <w:ind w:left="790"/>
      </w:pPr>
      <w:r>
        <w:rPr>
          <w:color w:val="231F20"/>
        </w:rPr>
        <w:t>Hraním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rolí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vytvářením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dobových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situací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umožňujeme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posoudit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vývoj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událostí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života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regionu,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srovnat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hodnoty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minulosti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dnešními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učíme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různorodost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hodnot,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názorů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postojů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respektovat.</w:t>
      </w:r>
    </w:p>
    <w:p w:rsidR="00BC3446" w:rsidRDefault="0006256B">
      <w:pPr>
        <w:pStyle w:val="Zkladntext"/>
        <w:spacing w:before="167"/>
        <w:ind w:left="790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sociální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a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personální</w:t>
      </w:r>
    </w:p>
    <w:p w:rsidR="00BC3446" w:rsidRDefault="0006256B">
      <w:pPr>
        <w:pStyle w:val="Zkladntext"/>
        <w:ind w:left="790"/>
      </w:pPr>
      <w:r>
        <w:rPr>
          <w:color w:val="231F20"/>
        </w:rPr>
        <w:t>Umožňujeme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sebereflexi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mám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lidmi,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mohu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skupinu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řídit,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jsem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asertivní,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dominantní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apod.</w:t>
      </w:r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numPr>
          <w:ilvl w:val="3"/>
          <w:numId w:val="52"/>
        </w:numPr>
        <w:tabs>
          <w:tab w:val="left" w:pos="1031"/>
        </w:tabs>
        <w:spacing w:before="1"/>
        <w:ind w:left="1030" w:hanging="241"/>
        <w:rPr>
          <w:color w:val="231F20"/>
          <w:u w:val="none"/>
        </w:rPr>
      </w:pPr>
      <w:r>
        <w:rPr>
          <w:color w:val="231F20"/>
          <w:u w:val="thick" w:color="231F20"/>
        </w:rPr>
        <w:t>hodina</w:t>
      </w:r>
    </w:p>
    <w:p w:rsidR="00BC3446" w:rsidRDefault="00BC3446">
      <w:pPr>
        <w:pStyle w:val="Zkladntext"/>
        <w:spacing w:before="7"/>
        <w:rPr>
          <w:b/>
          <w:sz w:val="26"/>
        </w:rPr>
      </w:pPr>
    </w:p>
    <w:p w:rsidR="00BC3446" w:rsidRDefault="0006256B">
      <w:pPr>
        <w:pStyle w:val="Nadpis4"/>
      </w:pPr>
      <w:r>
        <w:rPr>
          <w:color w:val="231F20"/>
        </w:rPr>
        <w:t>Cíl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ind w:left="790"/>
      </w:pPr>
      <w:r>
        <w:t>Osvojit</w:t>
      </w:r>
      <w:r>
        <w:rPr>
          <w:spacing w:val="-8"/>
        </w:rPr>
        <w:t xml:space="preserve"> </w:t>
      </w:r>
      <w:r>
        <w:t>si</w:t>
      </w:r>
      <w:r>
        <w:rPr>
          <w:spacing w:val="-7"/>
        </w:rPr>
        <w:t xml:space="preserve"> </w:t>
      </w:r>
      <w:r>
        <w:t>praktické</w:t>
      </w:r>
      <w:r>
        <w:rPr>
          <w:spacing w:val="-6"/>
        </w:rPr>
        <w:t xml:space="preserve"> </w:t>
      </w:r>
      <w:r>
        <w:t>dovednosti</w:t>
      </w:r>
      <w:r>
        <w:rPr>
          <w:spacing w:val="-7"/>
        </w:rPr>
        <w:t xml:space="preserve"> </w:t>
      </w:r>
      <w:r>
        <w:t>při</w:t>
      </w:r>
      <w:r>
        <w:rPr>
          <w:spacing w:val="-7"/>
        </w:rPr>
        <w:t xml:space="preserve"> </w:t>
      </w:r>
      <w:r>
        <w:t>přípravě</w:t>
      </w:r>
      <w:r>
        <w:rPr>
          <w:spacing w:val="-6"/>
        </w:rPr>
        <w:t xml:space="preserve"> </w:t>
      </w:r>
      <w:r>
        <w:t>sladkého</w:t>
      </w:r>
      <w:r>
        <w:rPr>
          <w:spacing w:val="-6"/>
        </w:rPr>
        <w:t xml:space="preserve"> </w:t>
      </w:r>
      <w:r>
        <w:t>pečiva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umět</w:t>
      </w:r>
      <w:r>
        <w:rPr>
          <w:spacing w:val="-6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zapojit</w:t>
      </w:r>
      <w:r>
        <w:rPr>
          <w:spacing w:val="-7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spolupráce</w:t>
      </w:r>
      <w:r>
        <w:rPr>
          <w:spacing w:val="-7"/>
        </w:rPr>
        <w:t xml:space="preserve"> </w:t>
      </w:r>
      <w:r>
        <w:t>žáků.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70" w:line="235" w:lineRule="auto"/>
        <w:ind w:left="790"/>
      </w:pPr>
      <w:r>
        <w:rPr>
          <w:color w:val="231F20"/>
        </w:rPr>
        <w:t>Vracíme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vykynutému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těstu,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receptu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rozdělí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rozválí,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přidají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náplň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mušle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uzavřou.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Troubu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pře-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dehřejí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180 °C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péct.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Peče 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přibližně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30 minut.</w:t>
      </w:r>
    </w:p>
    <w:p w:rsidR="00BC3446" w:rsidRDefault="0006256B">
      <w:pPr>
        <w:pStyle w:val="Zkladntext"/>
        <w:spacing w:before="171" w:line="235" w:lineRule="auto"/>
        <w:ind w:left="790"/>
      </w:pPr>
      <w:r>
        <w:rPr>
          <w:color w:val="231F20"/>
        </w:rPr>
        <w:t>Po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upečení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vyhlásíme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vítěznou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skupinu,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nejlépe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poradila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dobovým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receptem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chuťově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vzhledově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Trmická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mušle vydařila.</w:t>
      </w:r>
    </w:p>
    <w:p w:rsidR="00BC3446" w:rsidRDefault="0006256B">
      <w:pPr>
        <w:pStyle w:val="Zkladntext"/>
        <w:spacing w:before="172" w:line="235" w:lineRule="auto"/>
        <w:ind w:left="790" w:right="219"/>
      </w:pPr>
      <w:r>
        <w:rPr>
          <w:color w:val="231F20"/>
        </w:rPr>
        <w:t>Pro lepší přehlednost a orientaci v činnosti připojujeme i strukturovaný postup a časové rozložení hodin. V metodické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najdete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ověřování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narazili.</w:t>
      </w:r>
    </w:p>
    <w:p w:rsidR="00BC3446" w:rsidRDefault="0006256B">
      <w:pPr>
        <w:pStyle w:val="Odstavecseseznamem"/>
        <w:numPr>
          <w:ilvl w:val="0"/>
          <w:numId w:val="21"/>
        </w:numPr>
        <w:tabs>
          <w:tab w:val="left" w:pos="1018"/>
        </w:tabs>
        <w:spacing w:before="167"/>
        <w:ind w:hanging="228"/>
        <w:rPr>
          <w:color w:val="231F20"/>
          <w:sz w:val="20"/>
        </w:rPr>
      </w:pPr>
      <w:r>
        <w:rPr>
          <w:color w:val="231F20"/>
          <w:sz w:val="20"/>
        </w:rPr>
        <w:t>Zpracování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těsta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receptu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pomoci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pedagoga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mušle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vytvarují,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naplní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pečení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pečení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zhruba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minut,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kontrolovat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pedagog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Odstavecseseznamem"/>
        <w:numPr>
          <w:ilvl w:val="0"/>
          <w:numId w:val="21"/>
        </w:numPr>
        <w:tabs>
          <w:tab w:val="left" w:pos="1018"/>
        </w:tabs>
        <w:spacing w:before="66"/>
        <w:ind w:hanging="228"/>
        <w:rPr>
          <w:color w:val="231F20"/>
          <w:sz w:val="20"/>
        </w:rPr>
      </w:pPr>
      <w:r>
        <w:rPr>
          <w:color w:val="231F20"/>
          <w:sz w:val="20"/>
        </w:rPr>
        <w:lastRenderedPageBreak/>
        <w:t>Vyhodnocení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soutěže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pečení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Trmické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mušle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Metody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Tyto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realizovány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aktivizujícími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metodami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velikým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praktickým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dovednostním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přesahem.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soutěže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si žáci prakticky vyzkouší zrealizovat dobový recept pomocí současných ingrediencí. V podstatě se jedná o druh </w:t>
      </w:r>
      <w:proofErr w:type="gramStart"/>
      <w:r>
        <w:rPr>
          <w:color w:val="231F20"/>
        </w:rPr>
        <w:t>pro-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blémově</w:t>
      </w:r>
      <w:proofErr w:type="spellEnd"/>
      <w:proofErr w:type="gramEnd"/>
      <w:r>
        <w:rPr>
          <w:color w:val="231F20"/>
          <w:spacing w:val="7"/>
        </w:rPr>
        <w:t xml:space="preserve"> </w:t>
      </w:r>
      <w:r>
        <w:rPr>
          <w:color w:val="231F20"/>
        </w:rPr>
        <w:t>pojatého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vyučování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spojeného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skupinovou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prací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dialogem.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lokálními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značkami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kromě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textem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dialogem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zapojujeme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herní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projevy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žáků.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Pomocí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situační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navozují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atmosféru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období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reklam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lokáními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značkami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reklamy vymýšlejí.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Pomůcky</w:t>
      </w:r>
    </w:p>
    <w:p w:rsidR="00BC3446" w:rsidRDefault="0006256B">
      <w:pPr>
        <w:pStyle w:val="Zkladntext"/>
        <w:ind w:left="790"/>
      </w:pPr>
      <w:r>
        <w:rPr>
          <w:color w:val="231F20"/>
        </w:rPr>
        <w:t>Pečení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trouba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pečení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3x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pokud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sežene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víc,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ještě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lepší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plech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pečicí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papír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mísa,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miska,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kuchyňská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váha,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síto,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hrnek,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váleček,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vidlička,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mašlovačka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mouka,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cukr,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droždí,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mléko,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vanilkový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cukr,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skořice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mletá,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vejce,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mák,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citronová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kůra,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máslo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recept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trmickou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mušli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Podrobně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základy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Při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soutěži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nejlepší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Trmickou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mušli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prakticky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vyzkouší,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dovednosti,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možná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běžném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životě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míjely. Jako pozitivní vnímáme i získání zkušenosti manuální práce pekaře. Doporučenou motivací může být vyhlášení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ceny pro vítěze. Žáci v této hodině rozvíjí především kompetenci občanskou, sociální a personální. Zároveň také </w:t>
      </w:r>
      <w:proofErr w:type="gramStart"/>
      <w:r>
        <w:rPr>
          <w:color w:val="231F20"/>
        </w:rPr>
        <w:t>kom-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petenci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k podnikavosti.</w:t>
      </w:r>
    </w:p>
    <w:p w:rsidR="00BC3446" w:rsidRDefault="0006256B">
      <w:pPr>
        <w:pStyle w:val="Zkladntext"/>
        <w:spacing w:before="173" w:line="235" w:lineRule="auto"/>
        <w:ind w:left="790" w:right="226"/>
        <w:jc w:val="both"/>
      </w:pPr>
      <w:r>
        <w:rPr>
          <w:color w:val="231F20"/>
        </w:rPr>
        <w:t xml:space="preserve">Kolem Trmic se nalézalo 90 vinohradů, každý s rozlohou 26 ha. V roce 1730 stála 1/3 vína 2 krejcary. Žebráci </w:t>
      </w:r>
      <w:proofErr w:type="spellStart"/>
      <w:proofErr w:type="gramStart"/>
      <w:r>
        <w:rPr>
          <w:color w:val="231F20"/>
        </w:rPr>
        <w:t>dostá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vali</w:t>
      </w:r>
      <w:proofErr w:type="spellEnd"/>
      <w:proofErr w:type="gramEnd"/>
      <w:r>
        <w:rPr>
          <w:color w:val="231F20"/>
        </w:rPr>
        <w:t xml:space="preserve"> jako almužnu „</w:t>
      </w:r>
      <w:proofErr w:type="spellStart"/>
      <w:r>
        <w:rPr>
          <w:color w:val="231F20"/>
        </w:rPr>
        <w:t>truňk</w:t>
      </w:r>
      <w:proofErr w:type="spellEnd"/>
      <w:r>
        <w:rPr>
          <w:color w:val="231F20"/>
        </w:rPr>
        <w:t>“ vína. Ještě dlouho byly v krajině znát vinné terasy. Poznenáhlu bylo víno vytlačeno ovocem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obilím.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Jan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Hartvig</w:t>
      </w:r>
      <w:proofErr w:type="spellEnd"/>
      <w:r>
        <w:rPr>
          <w:color w:val="231F20"/>
          <w:spacing w:val="10"/>
        </w:rPr>
        <w:t xml:space="preserve"> </w:t>
      </w:r>
      <w:r>
        <w:rPr>
          <w:color w:val="231F20"/>
        </w:rPr>
        <w:t>Nostic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nechal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přeložit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trhové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právo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Řehlovic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Trmic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požehnáním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císaře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Leopolda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30.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prosinci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1664.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trhy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konaly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pondělí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svatém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Jiří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(24.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4.)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neděli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„Prosebné“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(1.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5.),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pod-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zim</w:t>
      </w:r>
      <w:proofErr w:type="gramEnd"/>
      <w:r>
        <w:rPr>
          <w:color w:val="231F20"/>
        </w:rPr>
        <w:t xml:space="preserve"> po svatém Michalu (29. 9.). Za vlády Marie Terezie byly povoleny další dva výroční trhy, a to roku 1778 na žádost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majitele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panství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Fridricha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Mořice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Nostice.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Konaly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úterý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Velikonocích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pondělí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svátku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Panny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Marie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(8.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12.).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Nejslavnějším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stal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trh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Velikonocích,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nazýval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trhem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„MAKOVÝCH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MUŠLÍ“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(„MOHNMUSCHELMARKT“).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jak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takovému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jménu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přišel?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roku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1832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vrátil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vandru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pekařský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tovaryš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Václav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Schindler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Trmic.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trhem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byl</w:t>
      </w:r>
      <w:r>
        <w:rPr>
          <w:color w:val="231F20"/>
        </w:rPr>
        <w:t xml:space="preserve"> vyzván, aby ukázal, jak rozumí svému řemeslu. Upekl makové pečivo, které zachutnalo nejen návštěvníkům jarmarku,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receptu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prý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trmických rodinách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peče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dodnes.</w:t>
      </w:r>
    </w:p>
    <w:p w:rsidR="00BC3446" w:rsidRDefault="0006256B">
      <w:pPr>
        <w:pStyle w:val="Zkladntext"/>
        <w:spacing w:before="178" w:line="235" w:lineRule="auto"/>
        <w:ind w:left="790" w:right="228"/>
        <w:jc w:val="both"/>
      </w:pPr>
      <w:r>
        <w:rPr>
          <w:color w:val="231F20"/>
        </w:rPr>
        <w:t>Dalším žádaným trhovým zbožím byly výrobky hrnčířů z celého kraje. Hrnčíři otevřeli své stánky ve všech přilehlých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ulicích města – od </w:t>
      </w:r>
      <w:proofErr w:type="spellStart"/>
      <w:r>
        <w:rPr>
          <w:color w:val="231F20"/>
        </w:rPr>
        <w:t>koštovské</w:t>
      </w:r>
      <w:proofErr w:type="spellEnd"/>
      <w:r>
        <w:rPr>
          <w:color w:val="231F20"/>
        </w:rPr>
        <w:t xml:space="preserve"> kapličky až ke staré škole v Zámecké ulici. Hlavní trhy byly pořádány nejprve na bývalém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Václavském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náměstí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Slepá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ulice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později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současném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Václavském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náměstí.</w:t>
      </w:r>
    </w:p>
    <w:p w:rsidR="00BC3446" w:rsidRDefault="0006256B">
      <w:pPr>
        <w:pStyle w:val="Zkladntext"/>
        <w:spacing w:before="176" w:line="230" w:lineRule="auto"/>
        <w:ind w:left="790" w:right="227"/>
        <w:jc w:val="both"/>
      </w:pPr>
      <w:r>
        <w:rPr>
          <w:color w:val="231F20"/>
          <w:spacing w:val="-1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tyto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tradice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navázaly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letošní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Trmické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slavnosti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začátku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měsíce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září.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Symbolicky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bylo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zvolené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místo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Václavským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náměstím, kde se konávaly trhy Makových mušlí a různé jiné výroční trhy</w:t>
      </w:r>
      <w:r>
        <w:rPr>
          <w:color w:val="231F20"/>
          <w:position w:val="2"/>
        </w:rPr>
        <w:t xml:space="preserve">. </w:t>
      </w:r>
      <w:r>
        <w:rPr>
          <w:color w:val="231F20"/>
        </w:rPr>
        <w:t>Letošní slavnosti měly bohatý a různorodý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program</w:t>
      </w:r>
      <w:r>
        <w:rPr>
          <w:color w:val="231F20"/>
          <w:position w:val="2"/>
        </w:rPr>
        <w:t xml:space="preserve">. </w:t>
      </w:r>
      <w:r>
        <w:rPr>
          <w:color w:val="231F20"/>
        </w:rPr>
        <w:t>Hned na začátku se děti mohly podívat na oblíbené Sváťovo divadlo, svézt se na ponících, „provětrat“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rodičům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peněženku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kolotoči,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střelnici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jiných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pouťových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atrakcích.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chtěl,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mohl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posedět,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poklábosit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sousedy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u dobrého pivečka či vína a mohl přitom poslouchat příjemnou hudbu. Pravda – </w:t>
      </w:r>
      <w:proofErr w:type="spellStart"/>
      <w:r>
        <w:rPr>
          <w:color w:val="231F20"/>
        </w:rPr>
        <w:t>truňk</w:t>
      </w:r>
      <w:proofErr w:type="spellEnd"/>
      <w:r>
        <w:rPr>
          <w:color w:val="231F20"/>
        </w:rPr>
        <w:t xml:space="preserve"> vína zadarmo, jako kdysi, nikdo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nedostal.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tradicí,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pouť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slavnost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zavítá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nejeden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bývalý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trmický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rodák,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zavzpomínal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staré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časy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po-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díval</w:t>
      </w:r>
      <w:proofErr w:type="gramEnd"/>
      <w:r>
        <w:rPr>
          <w:color w:val="231F20"/>
        </w:rPr>
        <w:t xml:space="preserve"> se, jak jeho město vypadá dnes. Program trval do pozdních nočních hodin. Počasí letos slavnostem mimořádně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přálo.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Celé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odpoledne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svítilo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sluníčko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večer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příjemně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teplý.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náměstíčku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vládla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pohodová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atmosféra.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této</w:t>
      </w:r>
    </w:p>
    <w:p w:rsidR="00BC3446" w:rsidRDefault="0006256B">
      <w:pPr>
        <w:pStyle w:val="Zkladntext"/>
        <w:spacing w:before="10" w:line="223" w:lineRule="auto"/>
        <w:ind w:left="790" w:right="228"/>
        <w:jc w:val="both"/>
      </w:pPr>
      <w:r>
        <w:rPr>
          <w:color w:val="231F20"/>
        </w:rPr>
        <w:t xml:space="preserve">„pohodičce“ vydržel až do 23.00 hod., nelitoval. Slavnost ukončil krásný ohňostroj. Touto cestou se </w:t>
      </w:r>
      <w:proofErr w:type="gramStart"/>
      <w:r>
        <w:rPr>
          <w:color w:val="231F20"/>
        </w:rPr>
        <w:t>sluší</w:t>
      </w:r>
      <w:proofErr w:type="gramEnd"/>
      <w:r>
        <w:rPr>
          <w:color w:val="231F20"/>
        </w:rPr>
        <w:t xml:space="preserve"> poděkovat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všem, kteří se podíleli na přípravě a zajištění programu, ale také všem, kteří druhý den zabezpečili úklid. Kdo si myslí,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letošní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slavnosti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</w:rPr>
        <w:t>nepatří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historii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Trmic,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mýlí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position w:val="2"/>
        </w:rPr>
        <w:t>.</w:t>
      </w:r>
      <w:r>
        <w:rPr>
          <w:color w:val="231F20"/>
          <w:spacing w:val="-7"/>
          <w:position w:val="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tuto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chvíli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minulostí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město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žije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jinými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současnými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událostmi</w:t>
      </w:r>
      <w:r>
        <w:rPr>
          <w:color w:val="231F20"/>
          <w:position w:val="2"/>
        </w:rPr>
        <w:t>.</w:t>
      </w:r>
      <w:r>
        <w:rPr>
          <w:color w:val="231F20"/>
          <w:spacing w:val="-2"/>
          <w:position w:val="2"/>
        </w:rPr>
        <w:t xml:space="preserve"> </w:t>
      </w:r>
      <w:r>
        <w:rPr>
          <w:color w:val="231F20"/>
        </w:rPr>
        <w:t>Přejme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takových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dobrých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vydařených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akcí,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dochází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zajímavým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setkáním,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více</w:t>
      </w:r>
      <w:r>
        <w:rPr>
          <w:color w:val="231F20"/>
          <w:position w:val="2"/>
        </w:rPr>
        <w:t>.</w:t>
      </w:r>
    </w:p>
    <w:p w:rsidR="00BC3446" w:rsidRDefault="00BC3446">
      <w:pPr>
        <w:spacing w:line="223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Zdroje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69" w:line="235" w:lineRule="auto"/>
        <w:ind w:left="790" w:right="797"/>
      </w:pPr>
      <w:r>
        <w:rPr>
          <w:color w:val="231F20"/>
        </w:rPr>
        <w:t>Historie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Trmic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makových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trhů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trmickým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slavnostem.</w:t>
      </w:r>
      <w:r>
        <w:rPr>
          <w:color w:val="231F20"/>
          <w:spacing w:val="-6"/>
        </w:rPr>
        <w:t xml:space="preserve"> </w:t>
      </w:r>
      <w:r>
        <w:rPr>
          <w:i/>
          <w:color w:val="231F20"/>
        </w:rPr>
        <w:t>Město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</w:rPr>
        <w:t>Trmice</w:t>
      </w:r>
      <w:r>
        <w:rPr>
          <w:i/>
          <w:color w:val="231F20"/>
          <w:spacing w:val="-5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2021-5-13].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43"/>
        </w:rPr>
        <w:t xml:space="preserve"> </w:t>
      </w:r>
      <w:hyperlink r:id="rId151">
        <w:r>
          <w:rPr>
            <w:color w:val="231F20"/>
            <w:u w:val="single" w:color="231F20"/>
          </w:rPr>
          <w:t>http://m.mestotrmice.cz/trmicke-slavnosti/d-29329</w:t>
        </w:r>
      </w:hyperlink>
    </w:p>
    <w:p w:rsidR="00BC3446" w:rsidRDefault="0006256B">
      <w:pPr>
        <w:pStyle w:val="Zkladntext"/>
        <w:spacing w:before="172" w:line="235" w:lineRule="auto"/>
        <w:ind w:left="790" w:right="1682"/>
      </w:pPr>
      <w:r>
        <w:rPr>
          <w:color w:val="231F20"/>
        </w:rPr>
        <w:t>Nebuď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bábovka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upeč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mušli.</w:t>
      </w:r>
      <w:r>
        <w:rPr>
          <w:color w:val="231F20"/>
          <w:spacing w:val="-3"/>
        </w:rPr>
        <w:t xml:space="preserve"> </w:t>
      </w:r>
      <w:r>
        <w:rPr>
          <w:i/>
          <w:color w:val="231F20"/>
        </w:rPr>
        <w:t>Muzeum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města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</w:rPr>
        <w:t>Ústí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nad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Labem</w:t>
      </w:r>
      <w:r>
        <w:rPr>
          <w:i/>
          <w:color w:val="231F20"/>
          <w:spacing w:val="-3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2021-5-13].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42"/>
        </w:rPr>
        <w:t xml:space="preserve"> </w:t>
      </w:r>
      <w:hyperlink r:id="rId152">
        <w:r>
          <w:rPr>
            <w:color w:val="231F20"/>
            <w:u w:val="single" w:color="231F20"/>
          </w:rPr>
          <w:t>http://www.muzeumusti.cz/c482/Nebud-babovka-a-upec-musli/</w:t>
        </w:r>
      </w:hyperlink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Otázky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zpětné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</w:t>
      </w:r>
    </w:p>
    <w:p w:rsidR="00BC3446" w:rsidRDefault="0006256B">
      <w:pPr>
        <w:pStyle w:val="Zkladntext"/>
        <w:spacing w:line="403" w:lineRule="auto"/>
        <w:ind w:left="790" w:right="5942"/>
      </w:pPr>
      <w:r>
        <w:rPr>
          <w:color w:val="231F20"/>
        </w:rPr>
        <w:t>Jak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skupince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povedlo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upéci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mušli?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něčím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nápomocný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skupině?</w:t>
      </w:r>
    </w:p>
    <w:p w:rsidR="00BC3446" w:rsidRDefault="0006256B">
      <w:pPr>
        <w:pStyle w:val="Nadpis4"/>
        <w:spacing w:before="170"/>
      </w:pPr>
      <w:r>
        <w:rPr>
          <w:color w:val="231F20"/>
        </w:rPr>
        <w:t>Klíčové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kompetence</w:t>
      </w:r>
    </w:p>
    <w:p w:rsidR="00BC3446" w:rsidRDefault="0006256B">
      <w:pPr>
        <w:pStyle w:val="Zkladntext"/>
        <w:ind w:left="790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u w:val="single" w:color="231F20"/>
        </w:rPr>
        <w:t>občanská</w:t>
      </w:r>
    </w:p>
    <w:p w:rsidR="00BC3446" w:rsidRDefault="0006256B">
      <w:pPr>
        <w:pStyle w:val="Zkladntext"/>
        <w:spacing w:before="170" w:line="235" w:lineRule="auto"/>
        <w:ind w:left="790"/>
      </w:pPr>
      <w:r>
        <w:rPr>
          <w:color w:val="231F20"/>
        </w:rPr>
        <w:t>Hraním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rolí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vytvářením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dobových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situací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umožňujeme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posoudit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vývoj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událostí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života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regionu,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srovnat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hodnoty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minulosti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dnešními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učíme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různorodost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hodnot,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názorů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postojů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respektovat.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sociální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a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personální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 xml:space="preserve">Při skupinové práci na tvorbě sloganu či pozdější koláže klademe důraz na aktivní spolupráci a posouzení svých </w:t>
      </w:r>
      <w:proofErr w:type="spellStart"/>
      <w:proofErr w:type="gramStart"/>
      <w:r>
        <w:rPr>
          <w:color w:val="231F20"/>
        </w:rPr>
        <w:t>mož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ností</w:t>
      </w:r>
      <w:proofErr w:type="spellEnd"/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zapojení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budoucího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profesního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života.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Umožňujeme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sebereflexi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mám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lidmi,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mohu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skupinu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řídit, jsem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asertivní,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dominantní apod.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3"/>
        <w:numPr>
          <w:ilvl w:val="0"/>
          <w:numId w:val="21"/>
        </w:numPr>
        <w:tabs>
          <w:tab w:val="left" w:pos="1031"/>
        </w:tabs>
        <w:ind w:left="1030" w:hanging="241"/>
        <w:rPr>
          <w:color w:val="231F20"/>
          <w:u w:val="none"/>
        </w:rPr>
      </w:pPr>
      <w:r>
        <w:rPr>
          <w:color w:val="231F20"/>
          <w:u w:val="thick" w:color="231F20"/>
        </w:rPr>
        <w:t>hodina</w:t>
      </w:r>
    </w:p>
    <w:p w:rsidR="00BC3446" w:rsidRDefault="00BC3446">
      <w:pPr>
        <w:pStyle w:val="Zkladntext"/>
        <w:spacing w:before="8"/>
        <w:rPr>
          <w:b/>
          <w:sz w:val="26"/>
        </w:rPr>
      </w:pPr>
    </w:p>
    <w:p w:rsidR="00BC3446" w:rsidRDefault="0006256B">
      <w:pPr>
        <w:pStyle w:val="Nadpis4"/>
      </w:pPr>
      <w:r>
        <w:rPr>
          <w:color w:val="231F20"/>
        </w:rPr>
        <w:t>Cíl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 xml:space="preserve">Žáci se </w:t>
      </w:r>
      <w:proofErr w:type="gramStart"/>
      <w:r>
        <w:rPr>
          <w:color w:val="231F20"/>
        </w:rPr>
        <w:t>učí</w:t>
      </w:r>
      <w:proofErr w:type="gramEnd"/>
      <w:r>
        <w:rPr>
          <w:color w:val="231F20"/>
        </w:rPr>
        <w:t xml:space="preserve"> třídit informace a srozumitelnou formou je prezentovat. </w:t>
      </w:r>
      <w:proofErr w:type="gramStart"/>
      <w:r>
        <w:rPr>
          <w:color w:val="231F20"/>
        </w:rPr>
        <w:t>Učí</w:t>
      </w:r>
      <w:proofErr w:type="gramEnd"/>
      <w:r>
        <w:rPr>
          <w:color w:val="231F20"/>
        </w:rPr>
        <w:t xml:space="preserve"> se také formulovat své myšlenky a rozvíjí si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myšlení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 tvořivosti.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70" w:line="235" w:lineRule="auto"/>
        <w:ind w:left="790" w:right="229"/>
        <w:jc w:val="both"/>
      </w:pPr>
      <w:r>
        <w:rPr>
          <w:color w:val="231F20"/>
        </w:rPr>
        <w:t>Následující hodina probíhá formou skupinové práce. Žáci se pomocí herních aktivit seznamují se slavnými značkami,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respektive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upevňují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prohlubují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již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získané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znalosti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předcházejících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lekcí.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Hodina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může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probíhat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muzeu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škole.</w:t>
      </w:r>
    </w:p>
    <w:p w:rsidR="00BC3446" w:rsidRDefault="0006256B">
      <w:pPr>
        <w:pStyle w:val="Zkladntext"/>
        <w:spacing w:before="171" w:line="235" w:lineRule="auto"/>
        <w:ind w:left="790" w:right="228"/>
        <w:jc w:val="both"/>
      </w:pPr>
      <w:r>
        <w:rPr>
          <w:color w:val="231F20"/>
        </w:rPr>
        <w:t>Žáky necháme vytvořit 6 až 7 skupin a každá si vylosuje jednu značku, kterou bude na hodině zpracovávat. Umožníme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donést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materiál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reklamy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(půdy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stále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nabízejí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obrovské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množství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takového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bohatství).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vytvoří</w:t>
      </w:r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skupinky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dopředu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vylosovaných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značek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obdrží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materiály,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eventuálně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své.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7"/>
        </w:rPr>
        <w:t xml:space="preserve"> </w:t>
      </w:r>
      <w:proofErr w:type="spellStart"/>
      <w:proofErr w:type="gramStart"/>
      <w:r>
        <w:rPr>
          <w:color w:val="231F20"/>
        </w:rPr>
        <w:t>úko</w:t>
      </w:r>
      <w:proofErr w:type="spellEnd"/>
      <w:r>
        <w:rPr>
          <w:color w:val="231F20"/>
        </w:rPr>
        <w:t>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lem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podívat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dobovou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propagaci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značky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věcmi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lidmi,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kterými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značka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propojena.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Vymyslí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si svá hesla, loga, navrhnou vlastní obrazy pro prezentaci. Snaží se o co největší atraktivitu a vtip, avšak se snahou </w:t>
      </w:r>
      <w:proofErr w:type="gramStart"/>
      <w:r>
        <w:rPr>
          <w:color w:val="231F20"/>
        </w:rPr>
        <w:t>za-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chovat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podstatu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samotné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značky.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fotografují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tisknou.</w:t>
      </w:r>
    </w:p>
    <w:p w:rsidR="00BC3446" w:rsidRDefault="0006256B">
      <w:pPr>
        <w:pStyle w:val="Odstavecseseznamem"/>
        <w:numPr>
          <w:ilvl w:val="0"/>
          <w:numId w:val="20"/>
        </w:numPr>
        <w:tabs>
          <w:tab w:val="left" w:pos="1018"/>
        </w:tabs>
        <w:spacing w:before="169"/>
        <w:ind w:hanging="228"/>
        <w:rPr>
          <w:sz w:val="20"/>
        </w:rPr>
      </w:pPr>
      <w:r>
        <w:rPr>
          <w:color w:val="231F20"/>
          <w:sz w:val="20"/>
        </w:rPr>
        <w:t>Tvorba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propagace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značky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30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minut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(vysvětlení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pravidel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úkolu)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čtou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materiály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značce,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seznamují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aktéry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dobových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reklam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vymýšlí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loga,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nové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pózy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nafocené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výsledky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tisknou</w:t>
      </w:r>
    </w:p>
    <w:p w:rsidR="00BC3446" w:rsidRDefault="0006256B">
      <w:pPr>
        <w:pStyle w:val="Odstavecseseznamem"/>
        <w:numPr>
          <w:ilvl w:val="0"/>
          <w:numId w:val="20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Prezentace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značek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10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Metody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>Tato hodina je realizována aktivizujícími metodami s velikým praktickým i dovednostním přesahem.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 podstatě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jedná o druh problémově pojatého vyučování spojeného se skupinovou prací a dialogem. Při práci s lokálními </w:t>
      </w:r>
      <w:proofErr w:type="gramStart"/>
      <w:r>
        <w:rPr>
          <w:color w:val="231F20"/>
        </w:rPr>
        <w:t>značka-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mi</w:t>
      </w:r>
      <w:proofErr w:type="gramEnd"/>
      <w:r>
        <w:rPr>
          <w:color w:val="231F20"/>
        </w:rPr>
        <w:t xml:space="preserve"> kromě práce s textem a dialogem zapojujeme i herní projevy žáků. Pomocí situační hry navozují atmosféru období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reklam 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lokáními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značkami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reklamy vymýšlejí.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Pomůcky</w:t>
      </w:r>
    </w:p>
    <w:p w:rsidR="00BC3446" w:rsidRDefault="0006256B">
      <w:pPr>
        <w:pStyle w:val="Zkladntext"/>
        <w:ind w:left="790"/>
      </w:pPr>
      <w:r>
        <w:rPr>
          <w:color w:val="231F20"/>
        </w:rPr>
        <w:t>Práce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značkami,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tvorba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koláže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psací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potřeby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poster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přibližné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velikosti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A0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lepidlo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nůžky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fotoaparát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(může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být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mobilu)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dobové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materiály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muzea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vlastní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rekvizity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počítač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tiskárna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  <w:spacing w:val="-1"/>
        </w:rPr>
        <w:t>Podrobně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rozpracovaný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obsah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  <w:spacing w:val="-2"/>
        </w:rPr>
        <w:t>Cílem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hodiny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zábavnou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praktickou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formou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žáky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seznámit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podstatou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fungováním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reklamy.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zároveň</w:t>
      </w:r>
      <w:r>
        <w:rPr>
          <w:color w:val="231F20"/>
          <w:spacing w:val="-8"/>
        </w:rPr>
        <w:t xml:space="preserve"> </w:t>
      </w:r>
      <w:proofErr w:type="spellStart"/>
      <w:proofErr w:type="gramStart"/>
      <w:r>
        <w:rPr>
          <w:color w:val="231F20"/>
          <w:spacing w:val="-1"/>
        </w:rPr>
        <w:t>upev</w:t>
      </w:r>
      <w:proofErr w:type="spellEnd"/>
      <w:r>
        <w:rPr>
          <w:color w:val="231F20"/>
          <w:spacing w:val="-1"/>
        </w:rPr>
        <w:t>-</w:t>
      </w:r>
      <w:r>
        <w:rPr>
          <w:color w:val="231F20"/>
        </w:rPr>
        <w:t xml:space="preserve"> nit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významných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lokálních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značkách.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Díky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těmto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hodinám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několika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zcela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odlišnými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pro-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fesemi</w:t>
      </w:r>
      <w:proofErr w:type="spellEnd"/>
      <w:proofErr w:type="gramEnd"/>
      <w:r>
        <w:rPr>
          <w:color w:val="231F20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méně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ovlivnit.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Necháme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vnořit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profese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tvůrce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sloganů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reklam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podporujeme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kreativitu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hře.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chvíli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stávají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herci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režiséry.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občanskou,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sociální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personální.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Zároveň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podnikavosti.</w:t>
      </w:r>
    </w:p>
    <w:p w:rsidR="00BC3446" w:rsidRDefault="0006256B">
      <w:pPr>
        <w:pStyle w:val="Zkladntext"/>
        <w:spacing w:before="170"/>
        <w:ind w:left="790"/>
      </w:pP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očekává,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spolupracuje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diskutuje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vytváření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společného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výtvoru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získá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informace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historii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významu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vybraných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lokálních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značek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přijme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zahraje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roli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různých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profesích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navrhuje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znění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sloganů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spacing w:before="165"/>
        <w:rPr>
          <w:sz w:val="20"/>
        </w:rPr>
      </w:pPr>
      <w:r>
        <w:rPr>
          <w:color w:val="231F20"/>
          <w:sz w:val="20"/>
        </w:rPr>
        <w:t>formuluje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myšlenky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smysluplných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vět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uplatňuje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kreativně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znalosti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získá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zkušenost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manuální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dovednosti</w:t>
      </w:r>
    </w:p>
    <w:p w:rsidR="00BC3446" w:rsidRDefault="0006256B">
      <w:pPr>
        <w:pStyle w:val="Odstavecseseznamem"/>
        <w:numPr>
          <w:ilvl w:val="0"/>
          <w:numId w:val="22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získá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respekt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jiným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profesím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Teoretické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základy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69" w:line="235" w:lineRule="auto"/>
        <w:ind w:left="790" w:right="225"/>
        <w:jc w:val="both"/>
      </w:pPr>
      <w:r>
        <w:rPr>
          <w:color w:val="231F20"/>
        </w:rPr>
        <w:t xml:space="preserve">Od oblastí nížinných, kde se daří zemědělství (Litoměřicko, Lounsko), přes oblasti průmyslové (pánevní oblast) po </w:t>
      </w:r>
      <w:proofErr w:type="gramStart"/>
      <w:r>
        <w:rPr>
          <w:color w:val="231F20"/>
        </w:rPr>
        <w:t>ob-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lasti</w:t>
      </w:r>
      <w:proofErr w:type="spellEnd"/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hornaté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(Krušné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hory,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České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středohoří,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Doupovské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hory).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Obecně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Ústecky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kraj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kraji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České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republiky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vyznačuje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výraznou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orientací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hospodářství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těžkého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průmyslu.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území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podkrušnohorské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pánevní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nacházejí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vydatná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ložiska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hnědého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uhlí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(Chomutovsko-mostecká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hnědouhelná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pánev),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jehož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zdejší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zásoby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tvoří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nej-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bližších</w:t>
      </w:r>
      <w:proofErr w:type="gramEnd"/>
      <w:r>
        <w:rPr>
          <w:color w:val="231F20"/>
        </w:rPr>
        <w:t xml:space="preserve"> desetiletích pravděpodobně budou tvořit nejvýznamnější energetický (a v budoucnu zřejmě také surovinový)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zdroj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České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republiky.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této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souvislosti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došlo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této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velkému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rozvoji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dobývání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chemického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energetického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zpracování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uhlí.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blízkosti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uhelných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povrchových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dolů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nacházejí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největší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české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uhelné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elektrárny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Prunéřov</w:t>
      </w:r>
      <w:proofErr w:type="spellEnd"/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</w:rPr>
        <w:t>Tušimi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ce</w:t>
      </w:r>
      <w:proofErr w:type="spellEnd"/>
      <w:proofErr w:type="gramEnd"/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Ledvice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Počerady).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9" w:line="235" w:lineRule="auto"/>
        <w:ind w:left="790" w:right="227" w:firstLine="49"/>
        <w:jc w:val="both"/>
      </w:pPr>
      <w:r>
        <w:rPr>
          <w:color w:val="231F20"/>
        </w:rPr>
        <w:lastRenderedPageBreak/>
        <w:t>Významně je zastoupen průmysl chemický. V Záluží u Mostu (dnešní Litvínov) se nachází největší česká rafinérie ropy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(120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tis.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barelů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ropy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denně),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jejíž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produkty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navazuje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chemický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průmysl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zpracovatelský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(výroba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polymerů,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amoniaku,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vodíku,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kyslíku,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motorových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paliv,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topných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olejů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apod.).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Přímo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krajském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městě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významný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chemický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průmysl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(výroba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epoxidových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pryskyřic,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chloru,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hydroxidu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sodného,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vodíku,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barviv,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umělých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drahokamů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aj.)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průmysl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potravinářský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(výroba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pracích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čisticích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prostředků,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zubních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past,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kosmetiky,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jedlých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tuků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olejů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motorové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bionafty).</w:t>
      </w:r>
      <w:r>
        <w:rPr>
          <w:color w:val="231F20"/>
        </w:rPr>
        <w:t xml:space="preserve"> 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Lovosicích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významná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výroba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umělých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hnojiv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viskózových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vláken.</w:t>
      </w:r>
    </w:p>
    <w:p w:rsidR="00BC3446" w:rsidRDefault="00BC3446">
      <w:pPr>
        <w:pStyle w:val="Zkladntext"/>
        <w:spacing w:before="12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Zdroje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ind w:left="790"/>
      </w:pPr>
      <w:r>
        <w:rPr>
          <w:color w:val="231F20"/>
        </w:rPr>
        <w:t>Průmysl.</w:t>
      </w:r>
      <w:r>
        <w:rPr>
          <w:color w:val="231F20"/>
          <w:spacing w:val="-8"/>
        </w:rPr>
        <w:t xml:space="preserve"> </w:t>
      </w:r>
      <w:r>
        <w:rPr>
          <w:i/>
          <w:color w:val="231F20"/>
        </w:rPr>
        <w:t>Ústecký</w:t>
      </w:r>
      <w:r>
        <w:rPr>
          <w:i/>
          <w:color w:val="231F20"/>
          <w:spacing w:val="-7"/>
        </w:rPr>
        <w:t xml:space="preserve"> </w:t>
      </w:r>
      <w:r>
        <w:rPr>
          <w:i/>
          <w:color w:val="231F20"/>
        </w:rPr>
        <w:t>kraj</w:t>
      </w:r>
      <w:r>
        <w:rPr>
          <w:i/>
          <w:color w:val="231F20"/>
          <w:spacing w:val="-8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2021-5-13].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9"/>
        </w:rPr>
        <w:t xml:space="preserve"> </w:t>
      </w:r>
      <w:r>
        <w:rPr>
          <w:color w:val="231F20"/>
          <w:u w:val="single" w:color="231F20"/>
        </w:rPr>
        <w:t>https://usteckykraj2011.webnode.cz/prumysl/</w:t>
      </w:r>
    </w:p>
    <w:p w:rsidR="00BC3446" w:rsidRDefault="0006256B">
      <w:pPr>
        <w:pStyle w:val="Zkladntext"/>
        <w:spacing w:before="169" w:line="235" w:lineRule="auto"/>
        <w:ind w:left="790" w:right="2368"/>
      </w:pPr>
      <w:r>
        <w:rPr>
          <w:color w:val="231F20"/>
        </w:rPr>
        <w:t>Průmysl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Ústeckém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kraji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2019.</w:t>
      </w:r>
      <w:r>
        <w:rPr>
          <w:color w:val="231F20"/>
          <w:spacing w:val="-4"/>
        </w:rPr>
        <w:t xml:space="preserve"> </w:t>
      </w:r>
      <w:r>
        <w:rPr>
          <w:i/>
          <w:color w:val="231F20"/>
        </w:rPr>
        <w:t>Český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</w:rPr>
        <w:t>statistický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</w:rPr>
        <w:t>úřad</w:t>
      </w:r>
      <w:r>
        <w:rPr>
          <w:i/>
          <w:color w:val="231F20"/>
          <w:spacing w:val="-3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2021-5-13].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43"/>
        </w:rPr>
        <w:t xml:space="preserve"> </w:t>
      </w:r>
      <w:r>
        <w:rPr>
          <w:color w:val="231F20"/>
          <w:u w:val="single" w:color="231F20"/>
        </w:rPr>
        <w:t>https://</w:t>
      </w:r>
      <w:hyperlink r:id="rId153">
        <w:r>
          <w:rPr>
            <w:color w:val="231F20"/>
            <w:u w:val="single" w:color="231F20"/>
          </w:rPr>
          <w:t>www.czso.cz/csu/xu/prumysl-v-usteckem-kraji-v-roce-2019-predbezne-udaje</w:t>
        </w:r>
      </w:hyperlink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Otázky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zpětné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</w:t>
      </w:r>
    </w:p>
    <w:p w:rsidR="00BC3446" w:rsidRDefault="0006256B">
      <w:pPr>
        <w:pStyle w:val="Zkladntext"/>
        <w:ind w:left="790"/>
      </w:pPr>
      <w:r>
        <w:rPr>
          <w:color w:val="231F20"/>
        </w:rPr>
        <w:t>Která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značka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prezentovaných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blízká?</w:t>
      </w:r>
    </w:p>
    <w:p w:rsidR="00BC3446" w:rsidRDefault="0006256B">
      <w:pPr>
        <w:pStyle w:val="Zkladntext"/>
        <w:ind w:left="790"/>
      </w:pPr>
      <w:r>
        <w:rPr>
          <w:color w:val="231F20"/>
        </w:rPr>
        <w:t>Chtěl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nějaké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firmě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prezentované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značky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pracovat?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Klíčové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kompetence</w:t>
      </w:r>
    </w:p>
    <w:p w:rsidR="00BC3446" w:rsidRDefault="0006256B">
      <w:pPr>
        <w:pStyle w:val="Zkladntext"/>
        <w:ind w:left="790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u w:val="single" w:color="231F20"/>
        </w:rPr>
        <w:t>občanská</w:t>
      </w:r>
    </w:p>
    <w:p w:rsidR="00BC3446" w:rsidRDefault="0006256B">
      <w:pPr>
        <w:pStyle w:val="Zkladntext"/>
        <w:spacing w:before="170" w:line="235" w:lineRule="auto"/>
        <w:ind w:left="790"/>
      </w:pPr>
      <w:r>
        <w:rPr>
          <w:color w:val="231F20"/>
        </w:rPr>
        <w:t>Hraním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rolí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vytvářením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dobových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situací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umožňujeme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posoudit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vývoj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událostí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života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regionu,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srovnat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hodnoty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minulosti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dnešními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učíme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různorodost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hodnot,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názorů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postojů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respektovat.</w:t>
      </w:r>
    </w:p>
    <w:p w:rsidR="00BC3446" w:rsidRDefault="0006256B">
      <w:pPr>
        <w:pStyle w:val="Zkladntext"/>
        <w:spacing w:before="167"/>
        <w:ind w:left="790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sociální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a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personální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 xml:space="preserve">Při skupinové práci na tvorbě sloganu či pozdější koláže klademe důraz na aktivní spolupráci a posouzení svých </w:t>
      </w:r>
      <w:proofErr w:type="spellStart"/>
      <w:proofErr w:type="gramStart"/>
      <w:r>
        <w:rPr>
          <w:color w:val="231F20"/>
        </w:rPr>
        <w:t>mož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ností</w:t>
      </w:r>
      <w:proofErr w:type="spellEnd"/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zapojení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budoucího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profesního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života.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Umožňujeme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sebereflexi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mám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lidmi,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mohu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skupinu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řídit, jsem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asertivní,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dominantní apod.</w:t>
      </w:r>
    </w:p>
    <w:p w:rsidR="00BC3446" w:rsidRDefault="0006256B">
      <w:pPr>
        <w:pStyle w:val="Zkladntext"/>
        <w:spacing w:before="169"/>
        <w:ind w:left="790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10"/>
          <w:u w:val="single" w:color="231F20"/>
        </w:rPr>
        <w:t xml:space="preserve"> </w:t>
      </w:r>
      <w:r>
        <w:rPr>
          <w:color w:val="231F20"/>
          <w:u w:val="single" w:color="231F20"/>
        </w:rPr>
        <w:t>k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u w:val="single" w:color="231F20"/>
        </w:rPr>
        <w:t>podnikavosti</w:t>
      </w:r>
    </w:p>
    <w:p w:rsidR="00BC3446" w:rsidRDefault="0006256B">
      <w:pPr>
        <w:pStyle w:val="Zkladntext"/>
        <w:spacing w:before="169" w:line="235" w:lineRule="auto"/>
        <w:ind w:left="790"/>
      </w:pPr>
      <w:r>
        <w:rPr>
          <w:color w:val="231F20"/>
        </w:rPr>
        <w:t>Vytvářením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sloganů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prostřednictvím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rolí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umožňujeme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rozpoznat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příležitosti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svůj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rozvoj,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dáváme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prostor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přemýšlet,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eventuálně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rozhodnout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svém budoucím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profesním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zaměření.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3"/>
        <w:numPr>
          <w:ilvl w:val="2"/>
          <w:numId w:val="52"/>
        </w:numPr>
        <w:tabs>
          <w:tab w:val="left" w:pos="791"/>
        </w:tabs>
        <w:spacing w:before="1"/>
        <w:rPr>
          <w:u w:val="none"/>
        </w:rPr>
      </w:pPr>
      <w:r>
        <w:rPr>
          <w:color w:val="231F20"/>
          <w:u w:val="none"/>
        </w:rPr>
        <w:t>Téma</w:t>
      </w:r>
      <w:r>
        <w:rPr>
          <w:color w:val="231F20"/>
          <w:spacing w:val="-7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6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(Osobnosti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Ústecka)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–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2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hodiny</w:t>
      </w:r>
    </w:p>
    <w:p w:rsidR="00BC3446" w:rsidRDefault="0006256B">
      <w:pPr>
        <w:pStyle w:val="Zkladntext"/>
        <w:spacing w:before="159" w:line="235" w:lineRule="auto"/>
        <w:ind w:left="790" w:right="226"/>
        <w:jc w:val="both"/>
      </w:pPr>
      <w:r>
        <w:rPr>
          <w:color w:val="231F20"/>
        </w:rPr>
        <w:t>Každý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region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spoustu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významných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osobností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nevýhodou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velkých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množství.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zapotřebí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udělat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výběr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napříč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všemi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odvětvími.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příloze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vychází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našeho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výběru,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publikace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vybrat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 zcela jiné osobnosti. Problém trpaslíků je sice poměrně specifický a asi se s ním v příliš mnoha regionech nesetkáme,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druhou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stranu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přenositelnost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fantazii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dětí.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Nemusí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existovat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žádné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báje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pověsti,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mimochodem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snad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každé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město,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důležité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propojení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faktickými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reáliemi.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3"/>
        <w:numPr>
          <w:ilvl w:val="3"/>
          <w:numId w:val="52"/>
        </w:numPr>
        <w:tabs>
          <w:tab w:val="left" w:pos="1031"/>
        </w:tabs>
        <w:ind w:left="1030" w:hanging="241"/>
        <w:rPr>
          <w:color w:val="231F20"/>
          <w:u w:val="none"/>
        </w:rPr>
      </w:pPr>
      <w:r>
        <w:rPr>
          <w:color w:val="231F20"/>
          <w:u w:val="thick" w:color="231F20"/>
        </w:rPr>
        <w:t>hodina</w:t>
      </w:r>
    </w:p>
    <w:p w:rsidR="00BC3446" w:rsidRDefault="00BC3446">
      <w:pPr>
        <w:pStyle w:val="Zkladntext"/>
        <w:spacing w:before="8"/>
        <w:rPr>
          <w:b/>
          <w:sz w:val="26"/>
        </w:rPr>
      </w:pPr>
    </w:p>
    <w:p w:rsidR="00BC3446" w:rsidRDefault="0006256B">
      <w:pPr>
        <w:pStyle w:val="Nadpis4"/>
      </w:pPr>
      <w:r>
        <w:rPr>
          <w:color w:val="231F20"/>
        </w:rPr>
        <w:t>Cíl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spacing w:before="170" w:line="235" w:lineRule="auto"/>
        <w:ind w:left="790" w:right="219"/>
      </w:pPr>
      <w:r>
        <w:rPr>
          <w:color w:val="231F20"/>
        </w:rPr>
        <w:t>Cílem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významnými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osobnostmi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ukázat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příbězích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trpaslících,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může lidská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představivost zajít.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 xml:space="preserve">V těchto hodinách žáci pracují samostatně. Hodiny jsou úzce provázané a nelze je převzít samostatně. Lze je však </w:t>
      </w:r>
      <w:proofErr w:type="gramStart"/>
      <w:r>
        <w:rPr>
          <w:color w:val="231F20"/>
        </w:rPr>
        <w:t>re-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alizovat</w:t>
      </w:r>
      <w:proofErr w:type="spellEnd"/>
      <w:proofErr w:type="gramEnd"/>
      <w:r>
        <w:rPr>
          <w:color w:val="231F20"/>
        </w:rPr>
        <w:t xml:space="preserve"> s časovým odstupem, který je využit pro domácí přípravu. Záleží na skupině žáků, se kterými se pracuje. My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zvolili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variantu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přímé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návaznosti,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avšak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závěru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oddělení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realizují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škole.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9" w:line="235" w:lineRule="auto"/>
        <w:ind w:left="790" w:right="228"/>
        <w:jc w:val="both"/>
      </w:pPr>
      <w:r>
        <w:rPr>
          <w:color w:val="231F20"/>
        </w:rPr>
        <w:lastRenderedPageBreak/>
        <w:t>Úkolem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hodinách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vymyslet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napsat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volném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slohovém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útvaru.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inspirujeme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fantaskními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příběhy, mytologií, ale i bájemi či pověstmi. Sdělíme jim, že ústředním motivem práce jsou trpasličí poklady, vynálezy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znalosti,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objevily,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mohly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objevit.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Náměty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poskytne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literatura.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Zároveň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psaného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zapojit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nejvíce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faktů,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vztahují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osobnostem,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různou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měrou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podílely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rozvoji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města.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závěru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objevit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přesah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dějin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událostí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respektive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21.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století.</w:t>
      </w:r>
    </w:p>
    <w:p w:rsidR="00BC3446" w:rsidRDefault="0006256B">
      <w:pPr>
        <w:pStyle w:val="Zkladntext"/>
        <w:spacing w:before="174" w:line="235" w:lineRule="auto"/>
        <w:ind w:left="790" w:right="228"/>
        <w:jc w:val="both"/>
      </w:pPr>
      <w:r>
        <w:rPr>
          <w:color w:val="231F20"/>
        </w:rPr>
        <w:t>Žákům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rozdáme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veškerou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literaturu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zadáním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vybranými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osobnostmi.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osobností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</w:rPr>
        <w:t>přečte-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ní</w:t>
      </w:r>
      <w:proofErr w:type="gramEnd"/>
      <w:r>
        <w:rPr>
          <w:color w:val="231F20"/>
        </w:rPr>
        <w:t xml:space="preserve"> vyberou pět, které je nejvíce osloví. Proč je oslovila právě daná postava, to necháme na žácích. Pro zajímavost však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můžeme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nechat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žáky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losovat.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pomoci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literatury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osobnostem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doplní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faktografické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údaje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období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života,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přínos,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zaměstnání,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bydliště apod.</w:t>
      </w:r>
    </w:p>
    <w:p w:rsidR="00BC3446" w:rsidRDefault="0006256B">
      <w:pPr>
        <w:pStyle w:val="Zkladntext"/>
        <w:spacing w:before="173" w:line="235" w:lineRule="auto"/>
        <w:ind w:left="790" w:right="232"/>
        <w:jc w:val="both"/>
      </w:pPr>
      <w:r>
        <w:rPr>
          <w:color w:val="231F20"/>
          <w:spacing w:val="-1"/>
        </w:rPr>
        <w:t>Nyní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žáky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pouze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podpoříme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rozvoji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fantazie,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meze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nekladou,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necháme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psát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příběhy.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Sdělíme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uplynutí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času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psaní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bude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následovat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autorské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čtení.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Jako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bonus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lze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příběhy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svázat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vytvořit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tak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unikátní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knihu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pověstí.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>Pro lepší přehlednost a orientaci v činnosti připojujeme i strukturovaný postup a časové rozložení hodin. V metodické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najdete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ověřování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narazili.</w:t>
      </w:r>
    </w:p>
    <w:p w:rsidR="00BC3446" w:rsidRDefault="0006256B">
      <w:pPr>
        <w:pStyle w:val="Odstavecseseznamem"/>
        <w:numPr>
          <w:ilvl w:val="0"/>
          <w:numId w:val="19"/>
        </w:numPr>
        <w:tabs>
          <w:tab w:val="left" w:pos="1018"/>
        </w:tabs>
        <w:spacing w:before="168"/>
        <w:ind w:hanging="228"/>
        <w:rPr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seznámeni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obsahem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hodin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formou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výuky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20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obdrží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literaturu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t>pracovní</w:t>
      </w:r>
      <w:r>
        <w:rPr>
          <w:spacing w:val="-4"/>
        </w:rPr>
        <w:t xml:space="preserve"> </w:t>
      </w:r>
      <w:r>
        <w:t>list</w:t>
      </w:r>
      <w:r>
        <w:rPr>
          <w:spacing w:val="-4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rPr>
          <w:color w:val="231F20"/>
        </w:rPr>
        <w:t>„špeky“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osobnostech</w:t>
      </w:r>
    </w:p>
    <w:p w:rsidR="00BC3446" w:rsidRDefault="0006256B">
      <w:pPr>
        <w:pStyle w:val="Zkladntext"/>
        <w:spacing w:before="169" w:line="235" w:lineRule="auto"/>
        <w:ind w:left="1187" w:hanging="171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sdělíme,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psát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pověst,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povídku,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baladu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apod.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trpasličí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poklady,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vynálezy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znalosti,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reáliemi 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osobnostech</w:t>
      </w:r>
    </w:p>
    <w:p w:rsidR="00BC3446" w:rsidRDefault="0006256B">
      <w:pPr>
        <w:pStyle w:val="Odstavecseseznamem"/>
        <w:numPr>
          <w:ilvl w:val="0"/>
          <w:numId w:val="19"/>
        </w:numPr>
        <w:tabs>
          <w:tab w:val="left" w:pos="1018"/>
        </w:tabs>
        <w:spacing w:before="168"/>
        <w:ind w:hanging="228"/>
        <w:rPr>
          <w:sz w:val="20"/>
        </w:rPr>
      </w:pPr>
      <w:r>
        <w:rPr>
          <w:color w:val="231F20"/>
          <w:sz w:val="20"/>
        </w:rPr>
        <w:t>Výběr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osobností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spacing w:line="242" w:lineRule="exac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připraveného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vyberou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osobností,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zaujmou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začlení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textu;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částečně</w:t>
      </w:r>
    </w:p>
    <w:p w:rsidR="00BC3446" w:rsidRDefault="0006256B">
      <w:pPr>
        <w:pStyle w:val="Zkladntext"/>
        <w:spacing w:before="0" w:line="242" w:lineRule="exact"/>
        <w:ind w:left="1187"/>
      </w:pPr>
      <w:r>
        <w:rPr>
          <w:color w:val="231F20"/>
        </w:rPr>
        <w:t>vylosovat</w:t>
      </w:r>
    </w:p>
    <w:p w:rsidR="00BC3446" w:rsidRDefault="0006256B">
      <w:pPr>
        <w:pStyle w:val="Odstavecseseznamem"/>
        <w:numPr>
          <w:ilvl w:val="0"/>
          <w:numId w:val="19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Trpaslíci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městě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díky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literatuře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trpaslíky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městě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objevovali,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proč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dělali</w:t>
      </w:r>
    </w:p>
    <w:p w:rsidR="00BC3446" w:rsidRDefault="0006256B">
      <w:pPr>
        <w:pStyle w:val="Odstavecseseznamem"/>
        <w:numPr>
          <w:ilvl w:val="0"/>
          <w:numId w:val="19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Práce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faktické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části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lekce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15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spacing w:before="170" w:line="235" w:lineRule="auto"/>
        <w:ind w:left="1187" w:hanging="171"/>
      </w:pPr>
      <w:r>
        <w:rPr>
          <w:color w:val="231F20"/>
        </w:rPr>
        <w:t>−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zpracují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osobnostech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žily,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zásluhy,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významné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rozvoj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proofErr w:type="spellStart"/>
      <w:proofErr w:type="gramStart"/>
      <w:r>
        <w:rPr>
          <w:color w:val="231F20"/>
        </w:rPr>
        <w:t>shro</w:t>
      </w:r>
      <w:proofErr w:type="spellEnd"/>
      <w:r>
        <w:rPr>
          <w:color w:val="231F20"/>
        </w:rPr>
        <w:t>-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máždí</w:t>
      </w:r>
      <w:proofErr w:type="spellEnd"/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fakta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literatury</w:t>
      </w:r>
    </w:p>
    <w:p w:rsidR="00BC3446" w:rsidRDefault="0006256B">
      <w:pPr>
        <w:pStyle w:val="Odstavecseseznamem"/>
        <w:numPr>
          <w:ilvl w:val="0"/>
          <w:numId w:val="19"/>
        </w:numPr>
        <w:tabs>
          <w:tab w:val="left" w:pos="1018"/>
        </w:tabs>
        <w:spacing w:before="167"/>
        <w:ind w:hanging="228"/>
        <w:rPr>
          <w:sz w:val="20"/>
        </w:rPr>
      </w:pPr>
      <w:r>
        <w:rPr>
          <w:color w:val="231F20"/>
          <w:sz w:val="20"/>
        </w:rPr>
        <w:t>Psaní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fiktivního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příběhu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reálnými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prvky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osobnostmi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30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Odstavecseseznamem"/>
        <w:numPr>
          <w:ilvl w:val="0"/>
          <w:numId w:val="19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Autorské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čtení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15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variantě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časového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rozdělení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získáme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osnovy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příběhu,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proofErr w:type="gramStart"/>
      <w:r>
        <w:rPr>
          <w:color w:val="231F20"/>
        </w:rPr>
        <w:t>do-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mácí</w:t>
      </w:r>
      <w:proofErr w:type="spellEnd"/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přípravě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přemýšlet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ději,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eventuálně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předpřipravit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celý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napsat.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druhé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může 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déle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probíhat autorské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čtení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vystřídá 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více žáků.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Metody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V těchto lekcích žáci kromě práce s textem, kdy jednak vybírají a třídí informace o osobnostech, jednak se seznamují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čtením s příběhy a pověstmi o trpaslících, využijí problémové učení. Musí přemýšlet o propojení fiktivního světa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skutečným.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Vyhledané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správně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formulovat.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Pomůcky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psací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potřeby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papír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pracovní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5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spacing w:before="165"/>
        <w:rPr>
          <w:sz w:val="20"/>
        </w:rPr>
      </w:pPr>
      <w:r>
        <w:rPr>
          <w:color w:val="231F20"/>
          <w:sz w:val="20"/>
        </w:rPr>
        <w:t>text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výstavě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Trpaslíci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pokud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čas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lze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rámec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lekcí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využít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komentované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prohlídky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výstavy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Trpaslíci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ANDĚL,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Jiří.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10x10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osobností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Ústeckého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kraje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spacing w:before="66"/>
        <w:rPr>
          <w:sz w:val="20"/>
        </w:rPr>
      </w:pPr>
      <w:r>
        <w:rPr>
          <w:color w:val="231F20"/>
          <w:sz w:val="20"/>
        </w:rPr>
        <w:lastRenderedPageBreak/>
        <w:t>140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muzejnictví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Ústecku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LINHART,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Jan.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Báje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severních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západních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Čech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pacing w:val="-1"/>
          <w:sz w:val="20"/>
        </w:rPr>
        <w:t>NECHANICKÁ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Daniela,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HAVRÁNEK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Zdeněk.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Labská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královna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spacing w:before="165"/>
        <w:rPr>
          <w:sz w:val="20"/>
        </w:rPr>
      </w:pPr>
      <w:r>
        <w:rPr>
          <w:color w:val="231F20"/>
          <w:sz w:val="20"/>
        </w:rPr>
        <w:t>JANÁČKOVÁ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Blanka.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vyprávění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městě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okolí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Trpaslík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evropské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kultuře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Podrobně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základy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Cílem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významnými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osobnostmi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vážně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nevážně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(„špeky“)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ukázat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pří-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bězích</w:t>
      </w:r>
      <w:proofErr w:type="gramEnd"/>
      <w:r>
        <w:rPr>
          <w:color w:val="231F20"/>
        </w:rPr>
        <w:t xml:space="preserve"> o trpaslících, kam až může lidská představivost zajít. Při vytváření příběhu propojením faktů a fikce chceme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představivost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rozvíjet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podporovat.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nenásilnou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uvažují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významnosti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osobností,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propojují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nové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poznatky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známými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informacemi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rozvoji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města.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Autorským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čtením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jinými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možnostmi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uchopení</w:t>
      </w:r>
      <w:r>
        <w:rPr>
          <w:color w:val="231F20"/>
          <w:spacing w:val="-9"/>
        </w:rPr>
        <w:t xml:space="preserve"> </w:t>
      </w:r>
      <w:proofErr w:type="spellStart"/>
      <w:proofErr w:type="gramStart"/>
      <w:r>
        <w:rPr>
          <w:color w:val="231F20"/>
        </w:rPr>
        <w:t>zada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ného</w:t>
      </w:r>
      <w:proofErr w:type="spellEnd"/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problému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uslyší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těch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osobnostech,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nevybrali.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lekci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učení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kompetenci komunikativní.</w:t>
      </w:r>
    </w:p>
    <w:p w:rsidR="00BC3446" w:rsidRDefault="0006256B">
      <w:pPr>
        <w:pStyle w:val="Zkladntext"/>
        <w:spacing w:before="170"/>
        <w:ind w:left="790"/>
      </w:pP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očekává,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rozvine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svoji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představivost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uplatní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již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dříve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získané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znalosti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vtipně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správně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napíše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souvislý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text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zadání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vyhledá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roztřídí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informace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potřebné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napsání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textu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propojí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svůj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pohled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současné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město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fiktivním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vývojem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prokáže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znalost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dění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současném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městě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Otázky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zpětné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</w:t>
      </w:r>
    </w:p>
    <w:p w:rsidR="00BC3446" w:rsidRDefault="0006256B">
      <w:pPr>
        <w:pStyle w:val="Zkladntext"/>
        <w:spacing w:line="403" w:lineRule="auto"/>
        <w:ind w:left="790" w:right="5808"/>
      </w:pPr>
      <w:r>
        <w:rPr>
          <w:color w:val="231F20"/>
        </w:rPr>
        <w:t>Jak se vám pracovalo s danou literaturou?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Objevily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problémy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vyhledávání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informací?</w:t>
      </w: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Šlo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lépe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samostatně,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spíš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ostatními?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  <w:spacing w:before="1"/>
        <w:jc w:val="both"/>
      </w:pPr>
      <w:r>
        <w:rPr>
          <w:color w:val="231F20"/>
          <w:spacing w:val="-1"/>
        </w:rPr>
        <w:t>Klíčové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kompetence</w:t>
      </w:r>
    </w:p>
    <w:p w:rsidR="00BC3446" w:rsidRDefault="0006256B">
      <w:pPr>
        <w:pStyle w:val="Zkladntext"/>
        <w:spacing w:line="403" w:lineRule="auto"/>
        <w:ind w:left="790" w:right="2241"/>
        <w:jc w:val="both"/>
      </w:pP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lekcích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rozvíjíme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učení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komunikativní.</w:t>
      </w:r>
      <w:r>
        <w:rPr>
          <w:color w:val="231F20"/>
          <w:spacing w:val="-43"/>
        </w:rPr>
        <w:t xml:space="preserve"> </w:t>
      </w:r>
      <w:r>
        <w:rPr>
          <w:color w:val="231F20"/>
          <w:u w:val="single" w:color="231F20"/>
        </w:rPr>
        <w:t>Kompetence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k učení</w:t>
      </w:r>
    </w:p>
    <w:p w:rsidR="00BC3446" w:rsidRDefault="0006256B">
      <w:pPr>
        <w:pStyle w:val="Zkladntext"/>
        <w:spacing w:before="3" w:line="235" w:lineRule="auto"/>
        <w:ind w:left="790" w:right="227"/>
        <w:jc w:val="both"/>
      </w:pPr>
      <w:r>
        <w:rPr>
          <w:color w:val="231F20"/>
        </w:rPr>
        <w:t>Rozhodováním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výběru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osobností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nabízeného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seznamu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vedeme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samostatnému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plánování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činnosti.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výběru ho učíme tvořivě informaci zpracovat a kriticky přistupovat k různým zdrojům díky uvědomění si rozdílu mezi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faktem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fikcí.</w:t>
      </w:r>
    </w:p>
    <w:p w:rsidR="00BC3446" w:rsidRDefault="0006256B">
      <w:pPr>
        <w:pStyle w:val="Zkladntext"/>
        <w:spacing w:before="169"/>
        <w:ind w:left="790"/>
        <w:jc w:val="both"/>
      </w:pPr>
      <w:r>
        <w:rPr>
          <w:color w:val="231F20"/>
          <w:spacing w:val="-1"/>
          <w:u w:val="single" w:color="231F20"/>
        </w:rPr>
        <w:t>Kompetence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spacing w:val="-1"/>
          <w:u w:val="single" w:color="231F20"/>
        </w:rPr>
        <w:t>komunikativní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 xml:space="preserve">Vedeme žáka k jasnému a srozumitelnému písemnému projevu, učíme ho formulovat text v souvislých větách. Při </w:t>
      </w:r>
      <w:proofErr w:type="gramStart"/>
      <w:r>
        <w:rPr>
          <w:color w:val="231F20"/>
        </w:rPr>
        <w:t>au-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torském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čtení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umožňujeme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prezentovat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vhodným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způsobem.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>Pokud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SVP,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musíme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limitován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psaném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textu.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Umožníme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proofErr w:type="gramStart"/>
      <w:r>
        <w:rPr>
          <w:color w:val="231F20"/>
        </w:rPr>
        <w:t>po-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čítači</w:t>
      </w:r>
      <w:proofErr w:type="gramEnd"/>
      <w:r>
        <w:rPr>
          <w:color w:val="231F20"/>
        </w:rPr>
        <w:t>, nebo využít diktafon. Je-li limitován v mluveném slově, může za něj číst někdo jiný (pokud s tím žák souhlasí),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namnožíme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práci.</w:t>
      </w:r>
    </w:p>
    <w:p w:rsidR="00BC3446" w:rsidRDefault="0006256B">
      <w:pPr>
        <w:pStyle w:val="Zkladntext"/>
        <w:spacing w:before="172" w:line="235" w:lineRule="auto"/>
        <w:ind w:left="790" w:right="230"/>
        <w:jc w:val="both"/>
      </w:pPr>
      <w:r>
        <w:t>Lekce</w:t>
      </w:r>
      <w:r>
        <w:rPr>
          <w:spacing w:val="-11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osobnostech</w:t>
      </w:r>
      <w:r>
        <w:rPr>
          <w:spacing w:val="-9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povedla</w:t>
      </w:r>
      <w:r>
        <w:rPr>
          <w:spacing w:val="-9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žáci</w:t>
      </w:r>
      <w:r>
        <w:rPr>
          <w:spacing w:val="-10"/>
        </w:rPr>
        <w:t xml:space="preserve"> </w:t>
      </w:r>
      <w:r>
        <w:t>s</w:t>
      </w:r>
      <w:r>
        <w:rPr>
          <w:spacing w:val="-10"/>
        </w:rPr>
        <w:t xml:space="preserve"> </w:t>
      </w:r>
      <w:r>
        <w:t>literaturou</w:t>
      </w:r>
      <w:r>
        <w:rPr>
          <w:spacing w:val="-10"/>
        </w:rPr>
        <w:t xml:space="preserve"> </w:t>
      </w:r>
      <w:r>
        <w:t>pracovali</w:t>
      </w:r>
      <w:r>
        <w:rPr>
          <w:spacing w:val="-9"/>
        </w:rPr>
        <w:t xml:space="preserve"> </w:t>
      </w:r>
      <w:r>
        <w:t>velmi</w:t>
      </w:r>
      <w:r>
        <w:rPr>
          <w:spacing w:val="-10"/>
        </w:rPr>
        <w:t xml:space="preserve"> </w:t>
      </w:r>
      <w:r>
        <w:t>zaujatě.</w:t>
      </w:r>
      <w:r>
        <w:rPr>
          <w:spacing w:val="-10"/>
        </w:rPr>
        <w:t xml:space="preserve"> </w:t>
      </w:r>
      <w:r>
        <w:t>Po</w:t>
      </w:r>
      <w:r>
        <w:rPr>
          <w:spacing w:val="-10"/>
        </w:rPr>
        <w:t xml:space="preserve"> </w:t>
      </w:r>
      <w:r>
        <w:t>naší</w:t>
      </w:r>
      <w:r>
        <w:rPr>
          <w:spacing w:val="-10"/>
        </w:rPr>
        <w:t xml:space="preserve"> </w:t>
      </w:r>
      <w:r>
        <w:t>zkušenosti</w:t>
      </w:r>
      <w:r>
        <w:rPr>
          <w:spacing w:val="-9"/>
        </w:rPr>
        <w:t xml:space="preserve"> </w:t>
      </w:r>
      <w:r>
        <w:t>s</w:t>
      </w:r>
      <w:r>
        <w:rPr>
          <w:spacing w:val="-11"/>
        </w:rPr>
        <w:t xml:space="preserve"> </w:t>
      </w:r>
      <w:r>
        <w:t>propojením</w:t>
      </w:r>
      <w:r>
        <w:rPr>
          <w:spacing w:val="-9"/>
        </w:rPr>
        <w:t xml:space="preserve"> </w:t>
      </w:r>
      <w:r>
        <w:t>dané</w:t>
      </w:r>
      <w:r>
        <w:rPr>
          <w:spacing w:val="-11"/>
        </w:rPr>
        <w:t xml:space="preserve"> </w:t>
      </w:r>
      <w:r>
        <w:t>lekce</w:t>
      </w:r>
      <w:r>
        <w:rPr>
          <w:spacing w:val="1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dvouhodinovky</w:t>
      </w:r>
      <w:r>
        <w:rPr>
          <w:spacing w:val="-4"/>
        </w:rPr>
        <w:t xml:space="preserve"> </w:t>
      </w:r>
      <w:r>
        <w:t>pro</w:t>
      </w:r>
      <w:r>
        <w:rPr>
          <w:spacing w:val="-4"/>
        </w:rPr>
        <w:t xml:space="preserve"> </w:t>
      </w:r>
      <w:r>
        <w:t>realizaci</w:t>
      </w:r>
      <w:r>
        <w:rPr>
          <w:spacing w:val="-5"/>
        </w:rPr>
        <w:t xml:space="preserve"> </w:t>
      </w:r>
      <w:r>
        <w:t>doporučujeme</w:t>
      </w:r>
      <w:r>
        <w:rPr>
          <w:spacing w:val="-4"/>
        </w:rPr>
        <w:t xml:space="preserve"> </w:t>
      </w:r>
      <w:r>
        <w:t>spíše</w:t>
      </w:r>
      <w:r>
        <w:rPr>
          <w:spacing w:val="-5"/>
        </w:rPr>
        <w:t xml:space="preserve"> </w:t>
      </w:r>
      <w:r>
        <w:t>rozdělení</w:t>
      </w:r>
      <w:r>
        <w:rPr>
          <w:spacing w:val="-4"/>
        </w:rPr>
        <w:t xml:space="preserve"> </w:t>
      </w:r>
      <w:r>
        <w:t>hodin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při</w:t>
      </w:r>
      <w:r>
        <w:rPr>
          <w:spacing w:val="-4"/>
        </w:rPr>
        <w:t xml:space="preserve"> </w:t>
      </w:r>
      <w:r>
        <w:t>tvorbě</w:t>
      </w:r>
      <w:r>
        <w:rPr>
          <w:spacing w:val="-5"/>
        </w:rPr>
        <w:t xml:space="preserve"> </w:t>
      </w:r>
      <w:r>
        <w:t>příběhu</w:t>
      </w:r>
      <w:r>
        <w:rPr>
          <w:spacing w:val="-4"/>
        </w:rPr>
        <w:t xml:space="preserve"> </w:t>
      </w:r>
      <w:r>
        <w:t>využít</w:t>
      </w:r>
      <w:r>
        <w:rPr>
          <w:spacing w:val="-4"/>
        </w:rPr>
        <w:t xml:space="preserve"> </w:t>
      </w:r>
      <w:r>
        <w:t>domácí</w:t>
      </w:r>
      <w:r>
        <w:rPr>
          <w:spacing w:val="-4"/>
        </w:rPr>
        <w:t xml:space="preserve"> </w:t>
      </w:r>
      <w:r>
        <w:t>přípravu.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spacing w:before="58"/>
        <w:ind w:firstLine="0"/>
        <w:rPr>
          <w:u w:val="none"/>
        </w:rPr>
      </w:pPr>
      <w:r>
        <w:rPr>
          <w:color w:val="231F20"/>
          <w:u w:val="thick" w:color="231F20"/>
        </w:rPr>
        <w:lastRenderedPageBreak/>
        <w:t>2. hodina</w:t>
      </w:r>
    </w:p>
    <w:p w:rsidR="00BC3446" w:rsidRDefault="00BC3446">
      <w:pPr>
        <w:pStyle w:val="Zkladntext"/>
        <w:spacing w:before="7"/>
        <w:rPr>
          <w:b/>
          <w:sz w:val="26"/>
        </w:rPr>
      </w:pPr>
    </w:p>
    <w:p w:rsidR="00BC3446" w:rsidRDefault="0006256B">
      <w:pPr>
        <w:pStyle w:val="Nadpis4"/>
      </w:pPr>
      <w:r>
        <w:rPr>
          <w:color w:val="231F20"/>
        </w:rPr>
        <w:t>Cíl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ind w:left="790"/>
      </w:pPr>
      <w:r>
        <w:rPr>
          <w:color w:val="231F20"/>
        </w:rPr>
        <w:t>Cílem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vyučovací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kreativní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myšlení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příběhu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rozvíjení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příběhovosti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fantazie.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Úkolem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hodinách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vymyslet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napsat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volném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slohovém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útvaru.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inspirujeme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fantaskními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příběhy, mytologií, ale i bájemi či pověstmi. Sdělíme jim, že ústředním motivem práce jsou trpasličí poklady, vynálezy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znalosti,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objevily,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mohly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objevit.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Náměty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poskytne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literatura.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Zároveň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psaného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zapojit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nejvíce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faktů,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vztahují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osobnostem,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různou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měrou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podílely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rozvoji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města.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závěru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objevit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přesah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dějin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událostí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respektive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21.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století.</w:t>
      </w:r>
    </w:p>
    <w:p w:rsidR="00BC3446" w:rsidRDefault="0006256B">
      <w:pPr>
        <w:pStyle w:val="Zkladntext"/>
        <w:spacing w:before="173" w:line="235" w:lineRule="auto"/>
        <w:ind w:left="790" w:right="228"/>
        <w:jc w:val="both"/>
      </w:pPr>
      <w:r>
        <w:t>Žákům</w:t>
      </w:r>
      <w:r>
        <w:rPr>
          <w:spacing w:val="-11"/>
        </w:rPr>
        <w:t xml:space="preserve"> </w:t>
      </w:r>
      <w:r>
        <w:t>rozdáme</w:t>
      </w:r>
      <w:r>
        <w:rPr>
          <w:spacing w:val="-10"/>
        </w:rPr>
        <w:t xml:space="preserve"> </w:t>
      </w:r>
      <w:r>
        <w:t>veškerou</w:t>
      </w:r>
      <w:r>
        <w:rPr>
          <w:spacing w:val="-10"/>
        </w:rPr>
        <w:t xml:space="preserve"> </w:t>
      </w:r>
      <w:r>
        <w:t>literaturu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pracovní</w:t>
      </w:r>
      <w:r>
        <w:rPr>
          <w:spacing w:val="-10"/>
        </w:rPr>
        <w:t xml:space="preserve"> </w:t>
      </w:r>
      <w:r>
        <w:t>list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zadáním</w:t>
      </w:r>
      <w:r>
        <w:rPr>
          <w:spacing w:val="-10"/>
        </w:rPr>
        <w:t xml:space="preserve"> </w:t>
      </w:r>
      <w:r>
        <w:t>práce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vybranými</w:t>
      </w:r>
      <w:r>
        <w:rPr>
          <w:spacing w:val="-10"/>
        </w:rPr>
        <w:t xml:space="preserve"> </w:t>
      </w:r>
      <w:r>
        <w:t>osobnostmi.</w:t>
      </w:r>
      <w:r>
        <w:rPr>
          <w:spacing w:val="-10"/>
        </w:rPr>
        <w:t xml:space="preserve"> </w:t>
      </w:r>
      <w:r>
        <w:t>Z</w:t>
      </w:r>
      <w:r>
        <w:rPr>
          <w:spacing w:val="-11"/>
        </w:rPr>
        <w:t xml:space="preserve"> </w:t>
      </w:r>
      <w:r>
        <w:t>osobností</w:t>
      </w:r>
      <w:r>
        <w:rPr>
          <w:spacing w:val="-10"/>
        </w:rPr>
        <w:t xml:space="preserve"> </w:t>
      </w:r>
      <w:r>
        <w:t>si</w:t>
      </w:r>
      <w:r>
        <w:rPr>
          <w:spacing w:val="-10"/>
        </w:rPr>
        <w:t xml:space="preserve"> </w:t>
      </w:r>
      <w:r>
        <w:t>po</w:t>
      </w:r>
      <w:r>
        <w:rPr>
          <w:spacing w:val="-10"/>
        </w:rPr>
        <w:t xml:space="preserve"> </w:t>
      </w:r>
      <w:proofErr w:type="gramStart"/>
      <w:r>
        <w:t>přečte-</w:t>
      </w:r>
      <w:r>
        <w:rPr>
          <w:spacing w:val="1"/>
        </w:rPr>
        <w:t xml:space="preserve"> </w:t>
      </w:r>
      <w:r>
        <w:t>ní</w:t>
      </w:r>
      <w:proofErr w:type="gramEnd"/>
      <w:r>
        <w:t xml:space="preserve"> vyberou pět, které je nejvíce osloví. Proč je oslovila právě daná postava, to necháme na žácích. Pro zajímavost však</w:t>
      </w:r>
      <w:r>
        <w:rPr>
          <w:spacing w:val="-43"/>
        </w:rPr>
        <w:t xml:space="preserve"> </w:t>
      </w:r>
      <w:r>
        <w:rPr>
          <w:spacing w:val="-1"/>
        </w:rPr>
        <w:t>můžeme</w:t>
      </w:r>
      <w:r>
        <w:rPr>
          <w:spacing w:val="-10"/>
        </w:rPr>
        <w:t xml:space="preserve"> </w:t>
      </w:r>
      <w:r>
        <w:rPr>
          <w:spacing w:val="-1"/>
        </w:rPr>
        <w:t>nechat</w:t>
      </w:r>
      <w:r>
        <w:rPr>
          <w:spacing w:val="-9"/>
        </w:rPr>
        <w:t xml:space="preserve"> </w:t>
      </w:r>
      <w:r>
        <w:rPr>
          <w:spacing w:val="-1"/>
        </w:rPr>
        <w:t>žáky</w:t>
      </w:r>
      <w:r>
        <w:rPr>
          <w:spacing w:val="-10"/>
        </w:rPr>
        <w:t xml:space="preserve"> </w:t>
      </w:r>
      <w:r>
        <w:rPr>
          <w:spacing w:val="-1"/>
        </w:rPr>
        <w:t>i</w:t>
      </w:r>
      <w:r>
        <w:rPr>
          <w:spacing w:val="-10"/>
        </w:rPr>
        <w:t xml:space="preserve"> </w:t>
      </w:r>
      <w:r>
        <w:rPr>
          <w:spacing w:val="-1"/>
        </w:rPr>
        <w:t>losovat.</w:t>
      </w:r>
      <w:r>
        <w:rPr>
          <w:spacing w:val="-9"/>
        </w:rPr>
        <w:t xml:space="preserve"> </w:t>
      </w:r>
      <w:r>
        <w:rPr>
          <w:spacing w:val="-1"/>
        </w:rPr>
        <w:t>Za</w:t>
      </w:r>
      <w:r>
        <w:rPr>
          <w:spacing w:val="-10"/>
        </w:rPr>
        <w:t xml:space="preserve"> </w:t>
      </w:r>
      <w:r>
        <w:rPr>
          <w:spacing w:val="-1"/>
        </w:rPr>
        <w:t>pomoci</w:t>
      </w:r>
      <w:r>
        <w:rPr>
          <w:spacing w:val="-9"/>
        </w:rPr>
        <w:t xml:space="preserve"> </w:t>
      </w:r>
      <w:r>
        <w:rPr>
          <w:spacing w:val="-1"/>
        </w:rPr>
        <w:t>literatury</w:t>
      </w:r>
      <w:r>
        <w:rPr>
          <w:spacing w:val="-9"/>
        </w:rPr>
        <w:t xml:space="preserve"> </w:t>
      </w:r>
      <w:r>
        <w:t>si</w:t>
      </w:r>
      <w:r>
        <w:rPr>
          <w:spacing w:val="26"/>
        </w:rPr>
        <w:t xml:space="preserve"> </w:t>
      </w:r>
      <w:r>
        <w:t>k</w:t>
      </w:r>
      <w:r>
        <w:rPr>
          <w:spacing w:val="-9"/>
        </w:rPr>
        <w:t xml:space="preserve"> </w:t>
      </w:r>
      <w:r>
        <w:t>osobnostem</w:t>
      </w:r>
      <w:r>
        <w:rPr>
          <w:spacing w:val="-9"/>
        </w:rPr>
        <w:t xml:space="preserve"> </w:t>
      </w:r>
      <w:r>
        <w:t>doplní</w:t>
      </w:r>
      <w:r>
        <w:rPr>
          <w:spacing w:val="-10"/>
        </w:rPr>
        <w:t xml:space="preserve"> </w:t>
      </w:r>
      <w:r>
        <w:t>faktografické</w:t>
      </w:r>
      <w:r>
        <w:rPr>
          <w:spacing w:val="-9"/>
        </w:rPr>
        <w:t xml:space="preserve"> </w:t>
      </w:r>
      <w:r>
        <w:t>údaje</w:t>
      </w:r>
      <w:r>
        <w:rPr>
          <w:spacing w:val="-10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období</w:t>
      </w:r>
      <w:r>
        <w:rPr>
          <w:spacing w:val="-9"/>
        </w:rPr>
        <w:t xml:space="preserve"> </w:t>
      </w:r>
      <w:r>
        <w:t>života,</w:t>
      </w:r>
      <w:r>
        <w:rPr>
          <w:spacing w:val="-10"/>
        </w:rPr>
        <w:t xml:space="preserve"> </w:t>
      </w:r>
      <w:r>
        <w:t>přínos,</w:t>
      </w:r>
      <w:r>
        <w:rPr>
          <w:spacing w:val="1"/>
        </w:rPr>
        <w:t xml:space="preserve"> </w:t>
      </w:r>
      <w:r>
        <w:t>zaměstnání,</w:t>
      </w:r>
      <w:r>
        <w:rPr>
          <w:spacing w:val="-1"/>
        </w:rPr>
        <w:t xml:space="preserve"> </w:t>
      </w:r>
      <w:r>
        <w:t>bydliště apod.</w:t>
      </w:r>
    </w:p>
    <w:p w:rsidR="00BC3446" w:rsidRDefault="0006256B">
      <w:pPr>
        <w:pStyle w:val="Zkladntext"/>
        <w:spacing w:before="173" w:line="235" w:lineRule="auto"/>
        <w:ind w:left="790" w:right="232"/>
        <w:jc w:val="both"/>
      </w:pPr>
      <w:r>
        <w:rPr>
          <w:spacing w:val="-1"/>
        </w:rPr>
        <w:t>Nyní</w:t>
      </w:r>
      <w:r>
        <w:rPr>
          <w:spacing w:val="-10"/>
        </w:rPr>
        <w:t xml:space="preserve"> </w:t>
      </w:r>
      <w:r>
        <w:rPr>
          <w:spacing w:val="-1"/>
        </w:rPr>
        <w:t>už</w:t>
      </w:r>
      <w:r>
        <w:rPr>
          <w:spacing w:val="-10"/>
        </w:rPr>
        <w:t xml:space="preserve"> </w:t>
      </w:r>
      <w:r>
        <w:rPr>
          <w:spacing w:val="-1"/>
        </w:rPr>
        <w:t>žáky</w:t>
      </w:r>
      <w:r>
        <w:rPr>
          <w:spacing w:val="-9"/>
        </w:rPr>
        <w:t xml:space="preserve"> </w:t>
      </w:r>
      <w:r>
        <w:rPr>
          <w:spacing w:val="-1"/>
        </w:rPr>
        <w:t>pouze</w:t>
      </w:r>
      <w:r>
        <w:rPr>
          <w:spacing w:val="-9"/>
        </w:rPr>
        <w:t xml:space="preserve"> </w:t>
      </w:r>
      <w:r>
        <w:rPr>
          <w:spacing w:val="-1"/>
        </w:rPr>
        <w:t>podpoříme</w:t>
      </w:r>
      <w:r>
        <w:rPr>
          <w:spacing w:val="-10"/>
        </w:rPr>
        <w:t xml:space="preserve"> </w:t>
      </w:r>
      <w:r>
        <w:rPr>
          <w:spacing w:val="-1"/>
        </w:rPr>
        <w:t>v</w:t>
      </w:r>
      <w:r>
        <w:rPr>
          <w:spacing w:val="-9"/>
        </w:rPr>
        <w:t xml:space="preserve"> </w:t>
      </w:r>
      <w:r>
        <w:rPr>
          <w:spacing w:val="-1"/>
        </w:rPr>
        <w:t>rozvoji</w:t>
      </w:r>
      <w:r>
        <w:rPr>
          <w:spacing w:val="-10"/>
        </w:rPr>
        <w:t xml:space="preserve"> </w:t>
      </w:r>
      <w:r>
        <w:rPr>
          <w:spacing w:val="-1"/>
        </w:rPr>
        <w:t>fantazie,</w:t>
      </w:r>
      <w:r>
        <w:rPr>
          <w:spacing w:val="-9"/>
        </w:rPr>
        <w:t xml:space="preserve"> </w:t>
      </w:r>
      <w:r>
        <w:rPr>
          <w:spacing w:val="-1"/>
        </w:rPr>
        <w:t>které</w:t>
      </w:r>
      <w:r>
        <w:rPr>
          <w:spacing w:val="-9"/>
        </w:rPr>
        <w:t xml:space="preserve"> </w:t>
      </w:r>
      <w:r>
        <w:rPr>
          <w:spacing w:val="-1"/>
        </w:rPr>
        <w:t>se</w:t>
      </w:r>
      <w:r>
        <w:rPr>
          <w:spacing w:val="-10"/>
        </w:rPr>
        <w:t xml:space="preserve"> </w:t>
      </w:r>
      <w:r>
        <w:rPr>
          <w:spacing w:val="-1"/>
        </w:rPr>
        <w:t>meze</w:t>
      </w:r>
      <w:r>
        <w:rPr>
          <w:spacing w:val="-9"/>
        </w:rPr>
        <w:t xml:space="preserve"> </w:t>
      </w:r>
      <w:r>
        <w:rPr>
          <w:spacing w:val="-1"/>
        </w:rPr>
        <w:t>nekladou,</w:t>
      </w:r>
      <w:r>
        <w:rPr>
          <w:spacing w:val="-9"/>
        </w:rPr>
        <w:t xml:space="preserve"> </w:t>
      </w:r>
      <w:r>
        <w:rPr>
          <w:spacing w:val="-1"/>
        </w:rPr>
        <w:t>a</w:t>
      </w:r>
      <w:r>
        <w:rPr>
          <w:spacing w:val="-10"/>
        </w:rPr>
        <w:t xml:space="preserve"> </w:t>
      </w:r>
      <w:r>
        <w:rPr>
          <w:spacing w:val="-1"/>
        </w:rPr>
        <w:t>necháme</w:t>
      </w:r>
      <w:r>
        <w:rPr>
          <w:spacing w:val="-9"/>
        </w:rPr>
        <w:t xml:space="preserve"> </w:t>
      </w:r>
      <w:r>
        <w:t>je</w:t>
      </w:r>
      <w:r>
        <w:rPr>
          <w:spacing w:val="-10"/>
        </w:rPr>
        <w:t xml:space="preserve"> </w:t>
      </w:r>
      <w:r>
        <w:t>psát</w:t>
      </w:r>
      <w:r>
        <w:rPr>
          <w:spacing w:val="-9"/>
        </w:rPr>
        <w:t xml:space="preserve"> </w:t>
      </w:r>
      <w:r>
        <w:t>příběhy.</w:t>
      </w:r>
      <w:r>
        <w:rPr>
          <w:spacing w:val="-10"/>
        </w:rPr>
        <w:t xml:space="preserve"> </w:t>
      </w:r>
      <w:r>
        <w:t>Sdělíme</w:t>
      </w:r>
      <w:r>
        <w:rPr>
          <w:spacing w:val="-10"/>
        </w:rPr>
        <w:t xml:space="preserve"> </w:t>
      </w:r>
      <w:r>
        <w:t>jim,</w:t>
      </w:r>
      <w:r>
        <w:rPr>
          <w:spacing w:val="-10"/>
        </w:rPr>
        <w:t xml:space="preserve"> </w:t>
      </w:r>
      <w:r>
        <w:t>že</w:t>
      </w:r>
      <w:r>
        <w:rPr>
          <w:spacing w:val="-9"/>
        </w:rPr>
        <w:t xml:space="preserve"> </w:t>
      </w:r>
      <w:r>
        <w:t>po</w:t>
      </w:r>
      <w:r>
        <w:rPr>
          <w:spacing w:val="1"/>
        </w:rPr>
        <w:t xml:space="preserve"> </w:t>
      </w:r>
      <w:r>
        <w:rPr>
          <w:spacing w:val="-3"/>
        </w:rPr>
        <w:t>uplynutí</w:t>
      </w:r>
      <w:r>
        <w:rPr>
          <w:spacing w:val="-8"/>
        </w:rPr>
        <w:t xml:space="preserve"> </w:t>
      </w:r>
      <w:r>
        <w:rPr>
          <w:spacing w:val="-3"/>
        </w:rPr>
        <w:t>času</w:t>
      </w:r>
      <w:r>
        <w:rPr>
          <w:spacing w:val="-8"/>
        </w:rPr>
        <w:t xml:space="preserve"> </w:t>
      </w:r>
      <w:r>
        <w:rPr>
          <w:spacing w:val="-3"/>
        </w:rPr>
        <w:t>na</w:t>
      </w:r>
      <w:r>
        <w:rPr>
          <w:spacing w:val="-6"/>
        </w:rPr>
        <w:t xml:space="preserve"> </w:t>
      </w:r>
      <w:r>
        <w:rPr>
          <w:spacing w:val="-3"/>
        </w:rPr>
        <w:t>psaní</w:t>
      </w:r>
      <w:r>
        <w:rPr>
          <w:spacing w:val="-8"/>
        </w:rPr>
        <w:t xml:space="preserve"> </w:t>
      </w:r>
      <w:r>
        <w:rPr>
          <w:spacing w:val="-3"/>
        </w:rPr>
        <w:t>bude</w:t>
      </w:r>
      <w:r>
        <w:rPr>
          <w:spacing w:val="-8"/>
        </w:rPr>
        <w:t xml:space="preserve"> </w:t>
      </w:r>
      <w:r>
        <w:rPr>
          <w:spacing w:val="-3"/>
        </w:rPr>
        <w:t>následovat</w:t>
      </w:r>
      <w:r>
        <w:rPr>
          <w:spacing w:val="-7"/>
        </w:rPr>
        <w:t xml:space="preserve"> </w:t>
      </w:r>
      <w:r>
        <w:rPr>
          <w:spacing w:val="-3"/>
        </w:rPr>
        <w:t>autorské</w:t>
      </w:r>
      <w:r>
        <w:rPr>
          <w:spacing w:val="-8"/>
        </w:rPr>
        <w:t xml:space="preserve"> </w:t>
      </w:r>
      <w:r>
        <w:rPr>
          <w:spacing w:val="-3"/>
        </w:rPr>
        <w:t>čtení.</w:t>
      </w:r>
      <w:r>
        <w:rPr>
          <w:spacing w:val="-8"/>
        </w:rPr>
        <w:t xml:space="preserve"> </w:t>
      </w:r>
      <w:r>
        <w:rPr>
          <w:spacing w:val="-3"/>
        </w:rPr>
        <w:t>Jako</w:t>
      </w:r>
      <w:r>
        <w:rPr>
          <w:spacing w:val="-8"/>
        </w:rPr>
        <w:t xml:space="preserve"> </w:t>
      </w:r>
      <w:r>
        <w:rPr>
          <w:spacing w:val="-3"/>
        </w:rPr>
        <w:t>bonus</w:t>
      </w:r>
      <w:r>
        <w:rPr>
          <w:spacing w:val="-8"/>
        </w:rPr>
        <w:t xml:space="preserve"> </w:t>
      </w:r>
      <w:r>
        <w:rPr>
          <w:spacing w:val="-3"/>
        </w:rPr>
        <w:t>lze</w:t>
      </w:r>
      <w:r>
        <w:rPr>
          <w:spacing w:val="-7"/>
        </w:rPr>
        <w:t xml:space="preserve"> </w:t>
      </w:r>
      <w:r>
        <w:rPr>
          <w:spacing w:val="-3"/>
        </w:rPr>
        <w:t>příběhy</w:t>
      </w:r>
      <w:r>
        <w:rPr>
          <w:spacing w:val="-7"/>
        </w:rPr>
        <w:t xml:space="preserve"> </w:t>
      </w:r>
      <w:r>
        <w:rPr>
          <w:spacing w:val="-3"/>
        </w:rPr>
        <w:t>svázat</w:t>
      </w:r>
      <w:r>
        <w:rPr>
          <w:spacing w:val="-7"/>
        </w:rPr>
        <w:t xml:space="preserve"> </w:t>
      </w:r>
      <w:r>
        <w:rPr>
          <w:spacing w:val="-3"/>
        </w:rPr>
        <w:t>a</w:t>
      </w:r>
      <w:r>
        <w:rPr>
          <w:spacing w:val="-5"/>
        </w:rPr>
        <w:t xml:space="preserve"> </w:t>
      </w:r>
      <w:r>
        <w:rPr>
          <w:spacing w:val="-3"/>
        </w:rPr>
        <w:t>vytvořit</w:t>
      </w:r>
      <w:r>
        <w:rPr>
          <w:spacing w:val="-8"/>
        </w:rPr>
        <w:t xml:space="preserve"> </w:t>
      </w:r>
      <w:r>
        <w:rPr>
          <w:spacing w:val="-2"/>
        </w:rPr>
        <w:t>tak</w:t>
      </w:r>
      <w:r>
        <w:rPr>
          <w:spacing w:val="-8"/>
        </w:rPr>
        <w:t xml:space="preserve"> </w:t>
      </w:r>
      <w:r>
        <w:rPr>
          <w:spacing w:val="-2"/>
        </w:rPr>
        <w:t>unikátní</w:t>
      </w:r>
      <w:r>
        <w:rPr>
          <w:spacing w:val="-7"/>
        </w:rPr>
        <w:t xml:space="preserve"> </w:t>
      </w:r>
      <w:r>
        <w:rPr>
          <w:spacing w:val="-2"/>
        </w:rPr>
        <w:t>knihu</w:t>
      </w:r>
      <w:r>
        <w:rPr>
          <w:spacing w:val="-8"/>
        </w:rPr>
        <w:t xml:space="preserve"> </w:t>
      </w:r>
      <w:r>
        <w:rPr>
          <w:spacing w:val="-2"/>
        </w:rPr>
        <w:t>pověstí.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>Pro lepší přehlednost a orientaci v činnosti připojujeme i strukturovaný postup a časové rozložení hodin. V metodické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najdete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ověřování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narazili.</w:t>
      </w:r>
    </w:p>
    <w:p w:rsidR="00BC3446" w:rsidRDefault="0006256B">
      <w:pPr>
        <w:pStyle w:val="Odstavecseseznamem"/>
        <w:numPr>
          <w:ilvl w:val="0"/>
          <w:numId w:val="17"/>
        </w:numPr>
        <w:tabs>
          <w:tab w:val="left" w:pos="1018"/>
        </w:tabs>
        <w:spacing w:before="168"/>
        <w:ind w:hanging="228"/>
        <w:rPr>
          <w:sz w:val="20"/>
        </w:rPr>
      </w:pPr>
      <w:r>
        <w:rPr>
          <w:color w:val="231F20"/>
          <w:sz w:val="20"/>
        </w:rPr>
        <w:t>Psaní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fiktivního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příběhu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reálnými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prvky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osobnostmi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30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Odstavecseseznamem"/>
        <w:numPr>
          <w:ilvl w:val="0"/>
          <w:numId w:val="17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Autorské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čtení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15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Metody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V těchto lekcích žáci kromě práce s textem, kdy jednak vybírají a třídí informace o osobnostech, jednak se seznamují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čtením s příběhy a pověstmi o trpaslících, využijí problémové učení. Musí přemýšlet o propojení fiktivního světa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skutečným.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Vyhledané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správně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formulovat.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Pomůcky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psací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potřeby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papír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pracovní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5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text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výstavě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Trpaslíci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pokud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čas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lze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rámec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lekcí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využít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komentované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prohlídky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výstavy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Trpaslíci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ANDĚL,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Jiří.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10x10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osobností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Ústeckého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kraje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spacing w:before="165"/>
        <w:rPr>
          <w:sz w:val="20"/>
        </w:rPr>
      </w:pPr>
      <w:r>
        <w:rPr>
          <w:color w:val="231F20"/>
          <w:sz w:val="20"/>
        </w:rPr>
        <w:t>140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muzejnictví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Ústecku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LINHART,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Jan.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Báje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severních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západních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Čech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pacing w:val="-1"/>
          <w:sz w:val="20"/>
        </w:rPr>
        <w:t>NECHANICKÁ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Daniela,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HAVRÁNEK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Zdeněk.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Labská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královna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JANÁČKOVÁ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Blanka.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vyprávění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městě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okolí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Trpaslík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evropské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kultuře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Podrobně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obsah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>Při vytváření příběhu propojením faktů a fikce chceme představivost u žáků rozvíjet a podporovat. Žáci nenásilnou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uvažují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významnosti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osobností,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propojují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poznatky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známými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informacemi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rozvoji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města.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Autor-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9" w:line="235" w:lineRule="auto"/>
        <w:ind w:left="790" w:right="219"/>
      </w:pPr>
      <w:proofErr w:type="spellStart"/>
      <w:r>
        <w:rPr>
          <w:color w:val="231F20"/>
        </w:rPr>
        <w:lastRenderedPageBreak/>
        <w:t>ským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čtením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jinými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možnostmi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uchopení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zadaného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</w:rPr>
        <w:t>uslyší</w:t>
      </w:r>
      <w:proofErr w:type="gramEnd"/>
      <w:r>
        <w:rPr>
          <w:color w:val="231F20"/>
          <w:spacing w:val="-8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těch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osobnostech,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nevybrali.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lekci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učení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komunikativní.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očekává,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rozvine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svoji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představivost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uplatní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již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dříve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získané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znalosti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vtipně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správně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napíše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souvislý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text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zadání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vyhledá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roztřídí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informace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potřebné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napsání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textu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propojí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svůj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pohled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současné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město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fiktivním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vývojem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prokáže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znalost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dění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současném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městě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Teoretické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základy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70" w:line="235" w:lineRule="auto"/>
        <w:ind w:left="790"/>
      </w:pPr>
      <w:r>
        <w:rPr>
          <w:color w:val="231F20"/>
          <w:spacing w:val="-3"/>
        </w:rPr>
        <w:t>Začínající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spisovatelé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nejsou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často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obeznámeni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základní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strukturou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většiny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povídek.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Ano,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modernismu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dále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veškerá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pravidla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zmizela,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moudré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přísloví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praví: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„Pokud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chceš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pravidla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porušovat,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měl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prvně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velmi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důkladně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znát.“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</w:rPr>
        <w:t>My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zaměříme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všeobecnou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klasiku,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vypadá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takto:</w:t>
      </w:r>
    </w:p>
    <w:p w:rsidR="00BC3446" w:rsidRDefault="0006256B">
      <w:pPr>
        <w:pStyle w:val="Odstavecseseznamem"/>
        <w:numPr>
          <w:ilvl w:val="0"/>
          <w:numId w:val="16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Postavte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svoji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novou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povídku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stromu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dejte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hlavu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jablko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(tím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čtenáře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seznámíte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dramatickým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příběhem).</w:t>
      </w:r>
    </w:p>
    <w:p w:rsidR="00BC3446" w:rsidRDefault="0006256B">
      <w:pPr>
        <w:pStyle w:val="Odstavecseseznamem"/>
        <w:numPr>
          <w:ilvl w:val="0"/>
          <w:numId w:val="16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Pokoušejte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jablko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sestřelit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pomocí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kamení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(prodlužujte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konec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skrze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napětí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akci).</w:t>
      </w:r>
    </w:p>
    <w:p w:rsidR="00BC3446" w:rsidRDefault="0006256B">
      <w:pPr>
        <w:pStyle w:val="Odstavecseseznamem"/>
        <w:numPr>
          <w:ilvl w:val="0"/>
          <w:numId w:val="16"/>
        </w:numPr>
        <w:tabs>
          <w:tab w:val="left" w:pos="1018"/>
        </w:tabs>
        <w:spacing w:line="403" w:lineRule="auto"/>
        <w:ind w:left="790" w:right="3368" w:firstLine="0"/>
        <w:rPr>
          <w:sz w:val="20"/>
        </w:rPr>
      </w:pPr>
      <w:r>
        <w:rPr>
          <w:color w:val="231F20"/>
          <w:sz w:val="20"/>
        </w:rPr>
        <w:t>Trefte cíl – sestřelte jablko (nebo hlavního hrdinu a příběh tak ukončete).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Když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tom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budete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chvilku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přemýšlet,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dobrá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rada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všechny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spisovatele.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Nyní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vysvětlíme jednotlivé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body…</w:t>
      </w:r>
    </w:p>
    <w:p w:rsidR="00BC3446" w:rsidRDefault="0006256B">
      <w:pPr>
        <w:pStyle w:val="Zkladntext"/>
        <w:spacing w:before="3" w:line="235" w:lineRule="auto"/>
        <w:ind w:left="790"/>
      </w:pPr>
      <w:r>
        <w:rPr>
          <w:color w:val="231F20"/>
        </w:rPr>
        <w:t>NAČRTNĚTE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ZÁKLADNÍ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SITUACI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uveďte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čtenáře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nějakého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vyřešen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(postavte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svoji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povídku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dejte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hlavu jablko).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spacing w:before="168"/>
        <w:rPr>
          <w:sz w:val="20"/>
        </w:rPr>
      </w:pPr>
      <w:r>
        <w:rPr>
          <w:color w:val="231F20"/>
          <w:sz w:val="20"/>
        </w:rPr>
        <w:t>například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kamarádky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nákupech,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osamocený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rybář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moři,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moc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přemýšlivá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molekula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zkumavce</w:t>
      </w:r>
    </w:p>
    <w:p w:rsidR="00BC3446" w:rsidRDefault="0006256B">
      <w:pPr>
        <w:pStyle w:val="Zkladntext"/>
        <w:spacing w:before="170" w:line="235" w:lineRule="auto"/>
        <w:ind w:left="790" w:right="229"/>
        <w:jc w:val="both"/>
      </w:pPr>
      <w:r>
        <w:rPr>
          <w:color w:val="231F20"/>
        </w:rPr>
        <w:t>VYMYSLETE NĚKOLIK PROBLÉMŮ, KTERÉ BRÁNÍ K VYŘEŠENÍ DĚJE – situaci trochu zkomplikujte, zamotejte; málokdy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jde všechno na poprvé, a když, tak to většinou není zajímavé (házejte po povídce nějaké kameny, šípy či přímo dělové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koule)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spacing w:before="168"/>
        <w:rPr>
          <w:sz w:val="20"/>
        </w:rPr>
      </w:pPr>
      <w:r>
        <w:rPr>
          <w:color w:val="231F20"/>
          <w:spacing w:val="-1"/>
          <w:sz w:val="20"/>
        </w:rPr>
        <w:t>nedorozumění,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ztracené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příležitosti,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nečekaná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překvapení,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komplikace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atd.</w:t>
      </w:r>
    </w:p>
    <w:p w:rsidR="00BC3446" w:rsidRDefault="0006256B">
      <w:pPr>
        <w:pStyle w:val="Zkladntext"/>
        <w:spacing w:before="170" w:line="235" w:lineRule="auto"/>
        <w:ind w:left="790" w:right="230"/>
        <w:jc w:val="both"/>
      </w:pPr>
      <w:r>
        <w:rPr>
          <w:color w:val="231F20"/>
        </w:rPr>
        <w:t>Posledním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krokem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UKÁZAT,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DANÝ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VYŘEŠIT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vymyslete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jednoduché,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přesto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překvapující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řešení,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může,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nemusí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vyjít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(tj.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sestřelte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jablko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hlavního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hrdinu)</w:t>
      </w:r>
    </w:p>
    <w:p w:rsidR="00BC3446" w:rsidRDefault="0006256B">
      <w:pPr>
        <w:pStyle w:val="Odstavecseseznamem"/>
        <w:numPr>
          <w:ilvl w:val="0"/>
          <w:numId w:val="18"/>
        </w:numPr>
        <w:tabs>
          <w:tab w:val="left" w:pos="961"/>
        </w:tabs>
        <w:spacing w:before="168"/>
        <w:rPr>
          <w:sz w:val="20"/>
        </w:rPr>
      </w:pPr>
      <w:r>
        <w:rPr>
          <w:color w:val="231F20"/>
          <w:sz w:val="20"/>
        </w:rPr>
        <w:t>vítězství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lásky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dobra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zlem,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poctivost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nejlepší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politika,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dvě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protikladné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síly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najdou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kompromis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apod.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Hlavní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povídky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  <w:spacing w:val="-1"/>
        </w:rPr>
        <w:t>Každý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měl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skrývat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nějaké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sdělení,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alespoň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závin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většího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smyslu,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čemuž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říkáme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téma.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povídky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kos-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rámec,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rozhodli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vymezit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váš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pozemek,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znaky,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funkce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nastavení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povídkového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světa.</w:t>
      </w:r>
    </w:p>
    <w:p w:rsidR="00BC3446" w:rsidRDefault="0006256B">
      <w:pPr>
        <w:pStyle w:val="Nadpis4"/>
        <w:spacing w:before="168"/>
      </w:pPr>
      <w:r>
        <w:rPr>
          <w:color w:val="231F20"/>
        </w:rPr>
        <w:t>Jak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budete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postupovat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ději,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ujistěte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každé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slovo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vztahuje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tomuto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základnímu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tématu!</w:t>
      </w:r>
    </w:p>
    <w:p w:rsidR="00BC3446" w:rsidRDefault="0006256B">
      <w:pPr>
        <w:pStyle w:val="Zkladntext"/>
        <w:spacing w:line="242" w:lineRule="exact"/>
        <w:ind w:left="790"/>
        <w:jc w:val="both"/>
      </w:pPr>
      <w:r>
        <w:rPr>
          <w:color w:val="231F20"/>
        </w:rPr>
        <w:t>Je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víc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lákavé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chlubit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schopností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popisu,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dialogu,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čehokoliv,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dobře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zvládáte.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velké</w:t>
      </w:r>
      <w:r>
        <w:rPr>
          <w:color w:val="231F20"/>
          <w:spacing w:val="13"/>
        </w:rPr>
        <w:t xml:space="preserve"> </w:t>
      </w:r>
      <w:r>
        <w:rPr>
          <w:b/>
          <w:color w:val="231F20"/>
        </w:rPr>
        <w:t>POZOR</w:t>
      </w:r>
      <w:r>
        <w:rPr>
          <w:b/>
          <w:color w:val="231F20"/>
          <w:spacing w:val="12"/>
        </w:rPr>
        <w:t xml:space="preserve"> </w:t>
      </w:r>
      <w:r>
        <w:rPr>
          <w:color w:val="231F20"/>
        </w:rPr>
        <w:t>–</w:t>
      </w:r>
    </w:p>
    <w:p w:rsidR="00BC3446" w:rsidRDefault="0006256B">
      <w:pPr>
        <w:pStyle w:val="Zkladntext"/>
        <w:spacing w:before="0" w:line="242" w:lineRule="exact"/>
        <w:ind w:left="790"/>
        <w:jc w:val="both"/>
      </w:pPr>
      <w:r>
        <w:rPr>
          <w:color w:val="231F20"/>
        </w:rPr>
        <w:t>každé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slovo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navíc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slovo,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kazí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dopad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celého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příběhu.</w:t>
      </w:r>
    </w:p>
    <w:p w:rsidR="00BC3446" w:rsidRDefault="0006256B">
      <w:pPr>
        <w:spacing w:before="169" w:line="235" w:lineRule="auto"/>
        <w:ind w:left="790" w:right="227"/>
        <w:jc w:val="both"/>
        <w:rPr>
          <w:sz w:val="20"/>
        </w:rPr>
      </w:pPr>
      <w:r>
        <w:rPr>
          <w:color w:val="231F20"/>
          <w:sz w:val="20"/>
        </w:rPr>
        <w:t>Nejlepší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příběhy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ty,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sledují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úzký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předmět.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Ten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totiž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rozhodne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tom,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jakém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příběh</w:t>
      </w:r>
      <w:r>
        <w:rPr>
          <w:color w:val="231F20"/>
          <w:spacing w:val="-6"/>
          <w:sz w:val="20"/>
        </w:rPr>
        <w:t xml:space="preserve"> </w:t>
      </w:r>
      <w:proofErr w:type="spellStart"/>
      <w:proofErr w:type="gramStart"/>
      <w:r>
        <w:rPr>
          <w:color w:val="231F20"/>
          <w:sz w:val="20"/>
        </w:rPr>
        <w:t>odehrá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vat</w:t>
      </w:r>
      <w:proofErr w:type="gramEnd"/>
      <w:r>
        <w:rPr>
          <w:color w:val="231F20"/>
          <w:sz w:val="20"/>
        </w:rPr>
        <w:t>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jaké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postavy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tam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objeví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spoustu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jiných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„drobností“.</w:t>
      </w:r>
      <w:r>
        <w:rPr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a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i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kdyby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bylo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sebevíc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lákavé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se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od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tématu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odklonit,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měli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 xml:space="preserve">byste zůstat na místě, </w:t>
      </w:r>
      <w:r>
        <w:rPr>
          <w:color w:val="231F20"/>
          <w:sz w:val="20"/>
        </w:rPr>
        <w:t>protože jinak byste mohli skončit buď s novým začátkem, nebo s mišmašem myšlenek, které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dohromady</w:t>
      </w:r>
      <w:r>
        <w:rPr>
          <w:color w:val="231F20"/>
          <w:spacing w:val="-2"/>
          <w:sz w:val="20"/>
        </w:rPr>
        <w:t xml:space="preserve"> </w:t>
      </w:r>
      <w:proofErr w:type="gramStart"/>
      <w:r>
        <w:rPr>
          <w:color w:val="231F20"/>
          <w:sz w:val="20"/>
        </w:rPr>
        <w:t>tvoří</w:t>
      </w:r>
      <w:proofErr w:type="gramEnd"/>
      <w:r>
        <w:rPr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nic</w:t>
      </w:r>
      <w:r>
        <w:rPr>
          <w:color w:val="231F20"/>
          <w:sz w:val="20"/>
        </w:rPr>
        <w:t>.</w:t>
      </w:r>
    </w:p>
    <w:p w:rsidR="00BC3446" w:rsidRDefault="00BC3446">
      <w:pPr>
        <w:spacing w:line="235" w:lineRule="auto"/>
        <w:jc w:val="both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Zdroje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69" w:line="235" w:lineRule="auto"/>
        <w:ind w:left="790" w:right="3345"/>
      </w:pPr>
      <w:r>
        <w:rPr>
          <w:color w:val="231F20"/>
        </w:rPr>
        <w:t>Jak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napsat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dobrou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povídku.</w:t>
      </w:r>
      <w:r>
        <w:rPr>
          <w:color w:val="231F20"/>
          <w:spacing w:val="-4"/>
        </w:rPr>
        <w:t xml:space="preserve"> </w:t>
      </w:r>
      <w:r>
        <w:rPr>
          <w:i/>
          <w:color w:val="231F20"/>
        </w:rPr>
        <w:t>René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Nekuda</w:t>
      </w:r>
      <w:r>
        <w:rPr>
          <w:i/>
          <w:color w:val="231F20"/>
          <w:spacing w:val="-4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2021-5-13].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43"/>
        </w:rPr>
        <w:t xml:space="preserve"> </w:t>
      </w:r>
      <w:r>
        <w:rPr>
          <w:color w:val="231F20"/>
          <w:u w:val="single" w:color="231F20"/>
        </w:rPr>
        <w:t>https://</w:t>
      </w:r>
      <w:hyperlink r:id="rId154">
        <w:r>
          <w:rPr>
            <w:color w:val="231F20"/>
            <w:u w:val="single" w:color="231F20"/>
          </w:rPr>
          <w:t>www.renenekuda.cz/jak-napsat-dobrou-povidku/</w:t>
        </w:r>
      </w:hyperlink>
    </w:p>
    <w:p w:rsidR="00BC3446" w:rsidRDefault="0006256B">
      <w:pPr>
        <w:pStyle w:val="Zkladntext"/>
        <w:spacing w:before="172" w:line="235" w:lineRule="auto"/>
        <w:ind w:left="790" w:right="3458"/>
      </w:pPr>
      <w:r>
        <w:rPr>
          <w:color w:val="231F20"/>
        </w:rPr>
        <w:t>Jak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napsat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dobrou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povídku.</w:t>
      </w:r>
      <w:r>
        <w:rPr>
          <w:color w:val="231F20"/>
          <w:spacing w:val="-3"/>
        </w:rPr>
        <w:t xml:space="preserve"> </w:t>
      </w:r>
      <w:r>
        <w:rPr>
          <w:i/>
          <w:color w:val="231F20"/>
        </w:rPr>
        <w:t>Martinus.cz</w:t>
      </w:r>
      <w:r>
        <w:rPr>
          <w:i/>
          <w:color w:val="231F20"/>
          <w:spacing w:val="-4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2021-5-13].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43"/>
        </w:rPr>
        <w:t xml:space="preserve"> </w:t>
      </w:r>
      <w:r>
        <w:rPr>
          <w:color w:val="231F20"/>
          <w:u w:val="single" w:color="231F20"/>
        </w:rPr>
        <w:t>https://blog.martinus.cz/2012/05/jak-napsat-dobrou-povidku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Otázky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zpětné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</w:t>
      </w:r>
    </w:p>
    <w:p w:rsidR="00BC3446" w:rsidRDefault="0006256B">
      <w:pPr>
        <w:pStyle w:val="Zkladntext"/>
        <w:spacing w:line="403" w:lineRule="auto"/>
        <w:ind w:left="790" w:right="5048"/>
      </w:pPr>
      <w:r>
        <w:rPr>
          <w:color w:val="231F20"/>
        </w:rPr>
        <w:t>Jak ti šlo psát povídku? Co ti šlo nejlépe a co „drhlo“?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Chtěl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budoucnu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spisovatelem?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Proč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ne?</w:t>
      </w:r>
    </w:p>
    <w:p w:rsidR="00BC3446" w:rsidRDefault="0006256B">
      <w:pPr>
        <w:pStyle w:val="Nadpis4"/>
        <w:spacing w:before="170"/>
      </w:pPr>
      <w:r>
        <w:rPr>
          <w:color w:val="231F20"/>
          <w:spacing w:val="-1"/>
        </w:rPr>
        <w:t>Klíčové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kompetence</w:t>
      </w:r>
    </w:p>
    <w:p w:rsidR="00BC3446" w:rsidRDefault="0006256B">
      <w:pPr>
        <w:pStyle w:val="Zkladntext"/>
        <w:ind w:left="790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u w:val="single" w:color="231F20"/>
        </w:rPr>
        <w:t>k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učení</w:t>
      </w:r>
    </w:p>
    <w:p w:rsidR="00BC3446" w:rsidRDefault="0006256B">
      <w:pPr>
        <w:pStyle w:val="Zkladntext"/>
        <w:spacing w:before="170" w:line="235" w:lineRule="auto"/>
        <w:ind w:left="790" w:right="219"/>
      </w:pPr>
      <w:r>
        <w:rPr>
          <w:color w:val="231F20"/>
          <w:spacing w:val="-5"/>
        </w:rPr>
        <w:t>Rozhodováním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výběru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osobností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nabízeného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seznamu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vedeme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žáka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samostatnému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plánování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činnosti.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Při</w:t>
      </w:r>
      <w:r>
        <w:rPr>
          <w:color w:val="231F20"/>
          <w:spacing w:val="-11"/>
        </w:rPr>
        <w:t xml:space="preserve"> </w:t>
      </w:r>
      <w:proofErr w:type="spellStart"/>
      <w:proofErr w:type="gramStart"/>
      <w:r>
        <w:rPr>
          <w:color w:val="231F20"/>
          <w:spacing w:val="-4"/>
        </w:rPr>
        <w:t>výbě</w:t>
      </w:r>
      <w:proofErr w:type="spellEnd"/>
      <w:r>
        <w:rPr>
          <w:color w:val="231F20"/>
          <w:spacing w:val="-4"/>
        </w:rPr>
        <w:t>-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5"/>
        </w:rPr>
        <w:t>ru</w:t>
      </w:r>
      <w:proofErr w:type="spellEnd"/>
      <w:proofErr w:type="gramEnd"/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>ho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>učíme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>tvořivě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5"/>
        </w:rPr>
        <w:t>informaci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>zpracovat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kriticky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přistupovat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k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různým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zdrojům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díky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uvědomění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si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rozdílu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mezi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faktem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fikcí.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  <w:spacing w:val="-1"/>
          <w:u w:val="single" w:color="231F20"/>
        </w:rPr>
        <w:t>Kompetence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spacing w:val="-1"/>
          <w:u w:val="single" w:color="231F20"/>
        </w:rPr>
        <w:t>komunikativní</w:t>
      </w:r>
    </w:p>
    <w:p w:rsidR="00BC3446" w:rsidRDefault="0006256B">
      <w:pPr>
        <w:pStyle w:val="Zkladntext"/>
        <w:spacing w:before="169" w:line="235" w:lineRule="auto"/>
        <w:ind w:left="790" w:right="219"/>
      </w:pPr>
      <w:r>
        <w:rPr>
          <w:color w:val="231F20"/>
        </w:rPr>
        <w:t xml:space="preserve">Vedeme žáka k jasnému a srozumitelnému písemnému projevu, učíme ho formulovat text v souvislých větách. Při </w:t>
      </w:r>
      <w:proofErr w:type="gramStart"/>
      <w:r>
        <w:rPr>
          <w:color w:val="231F20"/>
        </w:rPr>
        <w:t>au-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torském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čtení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umožňujeme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prezentovat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vhodným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způsobem.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>Pokud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SVP,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musíme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limitován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psaném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textu.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Umožníme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proofErr w:type="gramStart"/>
      <w:r>
        <w:rPr>
          <w:color w:val="231F20"/>
        </w:rPr>
        <w:t>po-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čítači</w:t>
      </w:r>
      <w:proofErr w:type="gramEnd"/>
      <w:r>
        <w:rPr>
          <w:color w:val="231F20"/>
        </w:rPr>
        <w:t>, nebo využít diktafon. Je-li limitován v mluveném slově, může za něj číst někdo jiný (pokud s tím žák souhlasí),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namnožíme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práci.</w:t>
      </w:r>
    </w:p>
    <w:p w:rsidR="00BC3446" w:rsidRDefault="0006256B">
      <w:pPr>
        <w:pStyle w:val="Zkladntext"/>
        <w:spacing w:before="172" w:line="235" w:lineRule="auto"/>
        <w:ind w:left="790" w:right="230"/>
        <w:jc w:val="both"/>
      </w:pPr>
      <w:r>
        <w:rPr>
          <w:color w:val="231F20"/>
        </w:rPr>
        <w:t>Lekce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osobnostech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povedla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literaturou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pracovali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zauja</w:t>
      </w:r>
      <w:r>
        <w:t>tě.</w:t>
      </w:r>
      <w:r>
        <w:rPr>
          <w:spacing w:val="-10"/>
        </w:rPr>
        <w:t xml:space="preserve"> </w:t>
      </w:r>
      <w:r>
        <w:t>Po</w:t>
      </w:r>
      <w:r>
        <w:rPr>
          <w:spacing w:val="-11"/>
        </w:rPr>
        <w:t xml:space="preserve"> </w:t>
      </w:r>
      <w:r>
        <w:t>naší</w:t>
      </w:r>
      <w:r>
        <w:rPr>
          <w:spacing w:val="-9"/>
        </w:rPr>
        <w:t xml:space="preserve"> </w:t>
      </w:r>
      <w:r>
        <w:t>zkušenosti</w:t>
      </w:r>
      <w:r>
        <w:rPr>
          <w:spacing w:val="-10"/>
        </w:rPr>
        <w:t xml:space="preserve"> </w:t>
      </w:r>
      <w:r>
        <w:t>s</w:t>
      </w:r>
      <w:r>
        <w:rPr>
          <w:spacing w:val="-10"/>
        </w:rPr>
        <w:t xml:space="preserve"> </w:t>
      </w:r>
      <w:r>
        <w:t>propojením</w:t>
      </w:r>
      <w:r>
        <w:rPr>
          <w:spacing w:val="-9"/>
        </w:rPr>
        <w:t xml:space="preserve"> </w:t>
      </w:r>
      <w:r>
        <w:t>dané</w:t>
      </w:r>
      <w:r>
        <w:rPr>
          <w:spacing w:val="-11"/>
        </w:rPr>
        <w:t xml:space="preserve"> </w:t>
      </w:r>
      <w:r>
        <w:t>lekce</w:t>
      </w:r>
      <w:r>
        <w:rPr>
          <w:spacing w:val="1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dvouhodinovky</w:t>
      </w:r>
      <w:r>
        <w:rPr>
          <w:spacing w:val="-4"/>
        </w:rPr>
        <w:t xml:space="preserve"> </w:t>
      </w:r>
      <w:r>
        <w:t>pro</w:t>
      </w:r>
      <w:r>
        <w:rPr>
          <w:spacing w:val="-4"/>
        </w:rPr>
        <w:t xml:space="preserve"> </w:t>
      </w:r>
      <w:r>
        <w:t>realizaci</w:t>
      </w:r>
      <w:r>
        <w:rPr>
          <w:spacing w:val="-5"/>
        </w:rPr>
        <w:t xml:space="preserve"> </w:t>
      </w:r>
      <w:r>
        <w:t>doporučujeme</w:t>
      </w:r>
      <w:r>
        <w:rPr>
          <w:spacing w:val="-4"/>
        </w:rPr>
        <w:t xml:space="preserve"> </w:t>
      </w:r>
      <w:r>
        <w:t>spíše</w:t>
      </w:r>
      <w:r>
        <w:rPr>
          <w:spacing w:val="-5"/>
        </w:rPr>
        <w:t xml:space="preserve"> </w:t>
      </w:r>
      <w:r>
        <w:t>rozdělení</w:t>
      </w:r>
      <w:r>
        <w:rPr>
          <w:spacing w:val="-4"/>
        </w:rPr>
        <w:t xml:space="preserve"> </w:t>
      </w:r>
      <w:r>
        <w:t>hodin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při</w:t>
      </w:r>
      <w:r>
        <w:rPr>
          <w:spacing w:val="-4"/>
        </w:rPr>
        <w:t xml:space="preserve"> </w:t>
      </w:r>
      <w:r>
        <w:t>tvorbě</w:t>
      </w:r>
      <w:r>
        <w:rPr>
          <w:spacing w:val="-5"/>
        </w:rPr>
        <w:t xml:space="preserve"> </w:t>
      </w:r>
      <w:r>
        <w:t>příběhu</w:t>
      </w:r>
      <w:r>
        <w:rPr>
          <w:spacing w:val="-4"/>
        </w:rPr>
        <w:t xml:space="preserve"> </w:t>
      </w:r>
      <w:r>
        <w:t>využít</w:t>
      </w:r>
      <w:r>
        <w:rPr>
          <w:spacing w:val="-4"/>
        </w:rPr>
        <w:t xml:space="preserve"> </w:t>
      </w:r>
      <w:r>
        <w:t>domácí</w:t>
      </w:r>
      <w:r>
        <w:rPr>
          <w:spacing w:val="-4"/>
        </w:rPr>
        <w:t xml:space="preserve"> </w:t>
      </w:r>
      <w:r>
        <w:t>přípravu.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3"/>
        <w:numPr>
          <w:ilvl w:val="2"/>
          <w:numId w:val="52"/>
        </w:numPr>
        <w:tabs>
          <w:tab w:val="left" w:pos="791"/>
        </w:tabs>
        <w:rPr>
          <w:u w:val="none"/>
        </w:rPr>
      </w:pPr>
      <w:r>
        <w:rPr>
          <w:color w:val="231F20"/>
          <w:u w:val="none"/>
        </w:rPr>
        <w:t>Téma</w:t>
      </w:r>
      <w:r>
        <w:rPr>
          <w:color w:val="231F20"/>
          <w:spacing w:val="-7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7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(Letem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světem)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–</w:t>
      </w:r>
      <w:r>
        <w:rPr>
          <w:color w:val="231F20"/>
          <w:spacing w:val="-7"/>
          <w:u w:val="none"/>
        </w:rPr>
        <w:t xml:space="preserve"> </w:t>
      </w:r>
      <w:r>
        <w:rPr>
          <w:color w:val="231F20"/>
          <w:u w:val="none"/>
        </w:rPr>
        <w:t>1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hodina</w:t>
      </w:r>
    </w:p>
    <w:p w:rsidR="00BC3446" w:rsidRDefault="0006256B">
      <w:pPr>
        <w:pStyle w:val="Zkladntext"/>
        <w:spacing w:before="159" w:line="235" w:lineRule="auto"/>
        <w:ind w:left="790" w:right="227"/>
        <w:jc w:val="both"/>
      </w:pPr>
      <w:r>
        <w:rPr>
          <w:color w:val="231F20"/>
          <w:spacing w:val="-1"/>
        </w:rPr>
        <w:t>Tato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hodina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plně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přenositelná,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pokud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budete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mít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program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obsahující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mnoho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lekcí,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podobně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programu.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Pecha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Kuchy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zapotřebí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fotit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využívat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aktivizující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metody,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nespočívají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sezení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lavici.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  <w:spacing w:val="-1"/>
        </w:rPr>
        <w:t>Patří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komentované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prohlídky,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exkurze,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situační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simulační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hry.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zajímavější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propojení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slidu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komentáře,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Pecha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Kucha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úspěšnější.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fotit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výtvory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žáků,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prezentace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taktéž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možno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přidat.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Tuto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lekci určitě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natáčíme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video.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3"/>
        <w:numPr>
          <w:ilvl w:val="3"/>
          <w:numId w:val="52"/>
        </w:numPr>
        <w:tabs>
          <w:tab w:val="left" w:pos="1031"/>
        </w:tabs>
        <w:ind w:left="1030" w:hanging="241"/>
        <w:rPr>
          <w:color w:val="231F20"/>
          <w:u w:val="none"/>
        </w:rPr>
      </w:pPr>
      <w:r>
        <w:rPr>
          <w:color w:val="231F20"/>
          <w:u w:val="thick" w:color="231F20"/>
        </w:rPr>
        <w:t>hodina</w:t>
      </w:r>
    </w:p>
    <w:p w:rsidR="00BC3446" w:rsidRDefault="00BC3446">
      <w:pPr>
        <w:pStyle w:val="Zkladntext"/>
        <w:spacing w:before="7"/>
        <w:rPr>
          <w:b/>
          <w:sz w:val="26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Cíl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:rsidR="00BC3446" w:rsidRDefault="0006256B">
      <w:pPr>
        <w:pStyle w:val="Zkladntext"/>
        <w:ind w:left="790"/>
      </w:pPr>
      <w:r>
        <w:t>Osvojení</w:t>
      </w:r>
      <w:r>
        <w:rPr>
          <w:spacing w:val="-11"/>
        </w:rPr>
        <w:t xml:space="preserve"> </w:t>
      </w:r>
      <w:r>
        <w:t>si</w:t>
      </w:r>
      <w:r>
        <w:rPr>
          <w:spacing w:val="-10"/>
        </w:rPr>
        <w:t xml:space="preserve"> </w:t>
      </w:r>
      <w:r>
        <w:t>nové</w:t>
      </w:r>
      <w:r>
        <w:rPr>
          <w:spacing w:val="-9"/>
        </w:rPr>
        <w:t xml:space="preserve"> </w:t>
      </w:r>
      <w:r>
        <w:t>metody</w:t>
      </w:r>
      <w:r>
        <w:rPr>
          <w:spacing w:val="-11"/>
        </w:rPr>
        <w:t xml:space="preserve"> </w:t>
      </w:r>
      <w:r>
        <w:t>formy</w:t>
      </w:r>
      <w:r>
        <w:rPr>
          <w:spacing w:val="-9"/>
        </w:rPr>
        <w:t xml:space="preserve"> </w:t>
      </w:r>
      <w:r>
        <w:t>prezentace</w:t>
      </w:r>
      <w:r>
        <w:rPr>
          <w:spacing w:val="-10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zdokonalování</w:t>
      </w:r>
      <w:r>
        <w:rPr>
          <w:spacing w:val="-10"/>
        </w:rPr>
        <w:t xml:space="preserve"> </w:t>
      </w:r>
      <w:r>
        <w:t>prezentačních</w:t>
      </w:r>
      <w:r>
        <w:rPr>
          <w:spacing w:val="-10"/>
        </w:rPr>
        <w:t xml:space="preserve"> </w:t>
      </w:r>
      <w:r>
        <w:t>dovedností.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Forma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bližší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  <w:spacing w:val="-1"/>
        </w:rPr>
        <w:t>Závěrečná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hodina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probíhá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skupinové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úkolem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přípravě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znalosti,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poznámky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litera-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turu</w:t>
      </w:r>
      <w:proofErr w:type="gramEnd"/>
      <w:r>
        <w:rPr>
          <w:color w:val="231F20"/>
        </w:rPr>
        <w:t>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tuto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probíhá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ověřování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lekcí.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nejprve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seznámíme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prezentace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</w:rPr>
        <w:t>zva-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nou</w:t>
      </w:r>
      <w:proofErr w:type="spellEnd"/>
      <w:proofErr w:type="gramEnd"/>
      <w:r>
        <w:rPr>
          <w:color w:val="231F20"/>
          <w:spacing w:val="-8"/>
        </w:rPr>
        <w:t xml:space="preserve"> </w:t>
      </w:r>
      <w:r>
        <w:rPr>
          <w:color w:val="231F20"/>
        </w:rPr>
        <w:t>Pecha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Kucha</w:t>
      </w:r>
      <w:proofErr w:type="spellEnd"/>
      <w:r>
        <w:rPr>
          <w:color w:val="231F20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Vysvětlíme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praktický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způsob,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efektivně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rychle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vyjádřit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svoje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názory.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Tato forma vznikla v Japonsku při nekonečných </w:t>
      </w:r>
      <w:proofErr w:type="gramStart"/>
      <w:r>
        <w:rPr>
          <w:color w:val="231F20"/>
        </w:rPr>
        <w:t>diskuzích</w:t>
      </w:r>
      <w:proofErr w:type="gramEnd"/>
      <w:r>
        <w:rPr>
          <w:color w:val="231F20"/>
        </w:rPr>
        <w:t xml:space="preserve"> architektů. Do současné podoby se kromě prezentace faktů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dostal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prvek humoru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či překvapení.</w:t>
      </w:r>
    </w:p>
    <w:p w:rsidR="00BC3446" w:rsidRDefault="0006256B">
      <w:pPr>
        <w:pStyle w:val="Zkladntext"/>
        <w:spacing w:before="173" w:line="235" w:lineRule="auto"/>
        <w:ind w:left="790" w:right="226"/>
        <w:jc w:val="both"/>
      </w:pP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  <w:spacing w:val="-1"/>
        </w:rPr>
        <w:t>vytvoří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prezentaci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dvaceti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slidech.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Obsahem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každého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slidu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fotka,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obrázek,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koláž,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doprovodí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mluvené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slovo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přednášejícího.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Fotky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vybírají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fotodokumentace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pořizované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celého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projektu.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každé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vysvětlení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 rámci jednoho slidu mají žáci 20 vteřin. na celou prezentaci tedy něco přes šest minut. Cílem je daným tématem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zaujmout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pobavit.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73" w:line="230" w:lineRule="auto"/>
        <w:ind w:left="790" w:right="228"/>
        <w:jc w:val="both"/>
      </w:pPr>
      <w:r>
        <w:rPr>
          <w:color w:val="231F20"/>
        </w:rPr>
        <w:lastRenderedPageBreak/>
        <w:t xml:space="preserve">Žáky informujeme, že existují dvě extrémní formy. Jedna s vyšším rizikem provedení, kdy </w:t>
      </w:r>
      <w:proofErr w:type="spellStart"/>
      <w:r>
        <w:rPr>
          <w:color w:val="231F20"/>
        </w:rPr>
        <w:t>speaker</w:t>
      </w:r>
      <w:proofErr w:type="spellEnd"/>
      <w:r>
        <w:rPr>
          <w:color w:val="231F20"/>
        </w:rPr>
        <w:t xml:space="preserve"> improvizuje a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spontánní.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Opačným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pólem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vysoce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profesionální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náročná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čas,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každé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slovo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doslova</w:t>
      </w:r>
      <w:r>
        <w:rPr>
          <w:color w:val="231F20"/>
          <w:spacing w:val="-3"/>
        </w:rPr>
        <w:t xml:space="preserve"> </w:t>
      </w:r>
      <w:r>
        <w:t>svoji</w:t>
      </w:r>
      <w:r>
        <w:rPr>
          <w:spacing w:val="-5"/>
        </w:rPr>
        <w:t xml:space="preserve"> </w:t>
      </w:r>
      <w:r>
        <w:t>vteřinu</w:t>
      </w:r>
      <w:r>
        <w:rPr>
          <w:position w:val="2"/>
        </w:rPr>
        <w:t>.</w:t>
      </w:r>
      <w:r>
        <w:rPr>
          <w:spacing w:val="1"/>
          <w:position w:val="2"/>
        </w:rPr>
        <w:t xml:space="preserve"> </w:t>
      </w:r>
      <w:r>
        <w:t>Informace doplňující prezentaci by měla být sdělná, pochopitelná a vtipná. Pokud bude mít i pointu, bude to úplně</w:t>
      </w:r>
      <w:r>
        <w:rPr>
          <w:spacing w:val="1"/>
        </w:rPr>
        <w:t xml:space="preserve"> </w:t>
      </w:r>
      <w:r>
        <w:t>skvělé.</w:t>
      </w:r>
      <w:r>
        <w:rPr>
          <w:spacing w:val="-8"/>
        </w:rPr>
        <w:t xml:space="preserve"> </w:t>
      </w:r>
      <w:r>
        <w:t>na</w:t>
      </w:r>
      <w:r>
        <w:rPr>
          <w:spacing w:val="-8"/>
        </w:rPr>
        <w:t xml:space="preserve"> </w:t>
      </w:r>
      <w:r>
        <w:t>slidu</w:t>
      </w:r>
      <w:r>
        <w:rPr>
          <w:spacing w:val="-7"/>
        </w:rPr>
        <w:t xml:space="preserve"> </w:t>
      </w:r>
      <w:r>
        <w:t>mohou</w:t>
      </w:r>
      <w:r>
        <w:rPr>
          <w:spacing w:val="-7"/>
        </w:rPr>
        <w:t xml:space="preserve"> </w:t>
      </w:r>
      <w:r>
        <w:t>být</w:t>
      </w:r>
      <w:r>
        <w:rPr>
          <w:spacing w:val="-7"/>
        </w:rPr>
        <w:t xml:space="preserve"> </w:t>
      </w:r>
      <w:r>
        <w:t>fotky,</w:t>
      </w:r>
      <w:r>
        <w:rPr>
          <w:spacing w:val="-7"/>
        </w:rPr>
        <w:t xml:space="preserve"> </w:t>
      </w:r>
      <w:r>
        <w:t>koláže,</w:t>
      </w:r>
      <w:r>
        <w:rPr>
          <w:spacing w:val="-7"/>
        </w:rPr>
        <w:t xml:space="preserve"> </w:t>
      </w:r>
      <w:r>
        <w:t>filmové</w:t>
      </w:r>
      <w:r>
        <w:rPr>
          <w:spacing w:val="-7"/>
        </w:rPr>
        <w:t xml:space="preserve"> </w:t>
      </w:r>
      <w:r>
        <w:t>ukázky,</w:t>
      </w:r>
      <w:r>
        <w:rPr>
          <w:spacing w:val="-7"/>
        </w:rPr>
        <w:t xml:space="preserve"> </w:t>
      </w:r>
      <w:r>
        <w:t>tedy</w:t>
      </w:r>
      <w:r>
        <w:rPr>
          <w:spacing w:val="-7"/>
        </w:rPr>
        <w:t xml:space="preserve"> </w:t>
      </w:r>
      <w:r>
        <w:t>vše,</w:t>
      </w:r>
      <w:r>
        <w:rPr>
          <w:spacing w:val="-8"/>
        </w:rPr>
        <w:t xml:space="preserve"> </w:t>
      </w:r>
      <w:r>
        <w:t>co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dá</w:t>
      </w:r>
      <w:r>
        <w:rPr>
          <w:spacing w:val="-7"/>
        </w:rPr>
        <w:t xml:space="preserve"> </w:t>
      </w:r>
      <w:r>
        <w:t>vizualizovat.</w:t>
      </w:r>
      <w:r>
        <w:rPr>
          <w:spacing w:val="-7"/>
        </w:rPr>
        <w:t xml:space="preserve"> </w:t>
      </w:r>
      <w:r>
        <w:t>Je</w:t>
      </w:r>
      <w:r>
        <w:rPr>
          <w:spacing w:val="-7"/>
        </w:rPr>
        <w:t xml:space="preserve"> </w:t>
      </w:r>
      <w:r>
        <w:t>však</w:t>
      </w:r>
      <w:r>
        <w:rPr>
          <w:spacing w:val="-7"/>
        </w:rPr>
        <w:t xml:space="preserve"> </w:t>
      </w:r>
      <w:r>
        <w:t>zapotřebí</w:t>
      </w:r>
      <w:r>
        <w:rPr>
          <w:spacing w:val="-7"/>
        </w:rPr>
        <w:t xml:space="preserve"> </w:t>
      </w:r>
      <w:r>
        <w:t>myslet</w:t>
      </w:r>
      <w:r>
        <w:rPr>
          <w:spacing w:val="-7"/>
        </w:rPr>
        <w:t xml:space="preserve"> </w:t>
      </w:r>
      <w:r>
        <w:t>na</w:t>
      </w:r>
      <w:r>
        <w:rPr>
          <w:spacing w:val="-8"/>
        </w:rPr>
        <w:t xml:space="preserve"> </w:t>
      </w:r>
      <w:r>
        <w:t>to,</w:t>
      </w:r>
      <w:r>
        <w:rPr>
          <w:spacing w:val="1"/>
        </w:rPr>
        <w:t xml:space="preserve"> </w:t>
      </w:r>
      <w:r>
        <w:t>že</w:t>
      </w:r>
      <w:r>
        <w:rPr>
          <w:spacing w:val="-1"/>
        </w:rPr>
        <w:t xml:space="preserve"> </w:t>
      </w:r>
      <w:r>
        <w:t>obsah</w:t>
      </w:r>
      <w:r>
        <w:rPr>
          <w:spacing w:val="-2"/>
        </w:rPr>
        <w:t xml:space="preserve"> </w:t>
      </w:r>
      <w:r>
        <w:t>musí</w:t>
      </w:r>
      <w:r>
        <w:rPr>
          <w:spacing w:val="-1"/>
        </w:rPr>
        <w:t xml:space="preserve"> </w:t>
      </w:r>
      <w:r>
        <w:t>být</w:t>
      </w:r>
      <w:r>
        <w:rPr>
          <w:spacing w:val="-1"/>
        </w:rPr>
        <w:t xml:space="preserve"> </w:t>
      </w:r>
      <w:r>
        <w:t>vstřebatelný</w:t>
      </w:r>
      <w:r>
        <w:rPr>
          <w:spacing w:val="-1"/>
        </w:rPr>
        <w:t xml:space="preserve"> </w:t>
      </w:r>
      <w:r>
        <w:t>pro</w:t>
      </w:r>
      <w:r>
        <w:rPr>
          <w:spacing w:val="-2"/>
        </w:rPr>
        <w:t xml:space="preserve"> </w:t>
      </w:r>
      <w:r>
        <w:t>publikum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spojitelný</w:t>
      </w:r>
      <w:r>
        <w:rPr>
          <w:spacing w:val="-1"/>
        </w:rPr>
        <w:t xml:space="preserve"> </w:t>
      </w:r>
      <w:r>
        <w:t>s</w:t>
      </w:r>
      <w:r>
        <w:rPr>
          <w:spacing w:val="-2"/>
        </w:rPr>
        <w:t xml:space="preserve"> </w:t>
      </w:r>
      <w:r>
        <w:t>projevem</w:t>
      </w:r>
      <w:r>
        <w:rPr>
          <w:spacing w:val="-1"/>
        </w:rPr>
        <w:t xml:space="preserve"> </w:t>
      </w:r>
      <w:r>
        <w:t>moderátora.</w:t>
      </w:r>
    </w:p>
    <w:p w:rsidR="00BC3446" w:rsidRDefault="0006256B">
      <w:pPr>
        <w:pStyle w:val="Zkladntext"/>
        <w:spacing w:before="175" w:line="235" w:lineRule="auto"/>
        <w:ind w:left="790" w:right="228"/>
        <w:jc w:val="both"/>
      </w:pPr>
      <w:r>
        <w:t>Skupiny</w:t>
      </w:r>
      <w:r>
        <w:rPr>
          <w:spacing w:val="-8"/>
        </w:rPr>
        <w:t xml:space="preserve"> </w:t>
      </w:r>
      <w:r>
        <w:t>mohou</w:t>
      </w:r>
      <w:r>
        <w:rPr>
          <w:spacing w:val="-8"/>
        </w:rPr>
        <w:t xml:space="preserve"> </w:t>
      </w:r>
      <w:r>
        <w:t>pracovat</w:t>
      </w:r>
      <w:r>
        <w:rPr>
          <w:spacing w:val="-8"/>
        </w:rPr>
        <w:t xml:space="preserve"> </w:t>
      </w:r>
      <w:r>
        <w:t>dvěma</w:t>
      </w:r>
      <w:r>
        <w:rPr>
          <w:spacing w:val="-8"/>
        </w:rPr>
        <w:t xml:space="preserve"> </w:t>
      </w:r>
      <w:r>
        <w:t>způsoby.</w:t>
      </w:r>
      <w:r>
        <w:rPr>
          <w:spacing w:val="31"/>
        </w:rPr>
        <w:t xml:space="preserve"> </w:t>
      </w:r>
      <w:r>
        <w:t>Buď</w:t>
      </w:r>
      <w:r>
        <w:rPr>
          <w:spacing w:val="-8"/>
        </w:rPr>
        <w:t xml:space="preserve"> </w:t>
      </w:r>
      <w:r>
        <w:t>určíme</w:t>
      </w:r>
      <w:r>
        <w:rPr>
          <w:spacing w:val="-8"/>
        </w:rPr>
        <w:t xml:space="preserve"> </w:t>
      </w:r>
      <w:r>
        <w:t>dvojice,</w:t>
      </w:r>
      <w:r>
        <w:rPr>
          <w:spacing w:val="-8"/>
        </w:rPr>
        <w:t xml:space="preserve"> </w:t>
      </w:r>
      <w:r>
        <w:t>nebo</w:t>
      </w:r>
      <w:r>
        <w:rPr>
          <w:spacing w:val="-8"/>
        </w:rPr>
        <w:t xml:space="preserve"> </w:t>
      </w:r>
      <w:r>
        <w:t>trojice,</w:t>
      </w:r>
      <w:r>
        <w:rPr>
          <w:spacing w:val="-8"/>
        </w:rPr>
        <w:t xml:space="preserve"> </w:t>
      </w:r>
      <w:r>
        <w:t>kdy</w:t>
      </w:r>
      <w:r>
        <w:rPr>
          <w:spacing w:val="-8"/>
        </w:rPr>
        <w:t xml:space="preserve"> </w:t>
      </w:r>
      <w:r>
        <w:t>jsou</w:t>
      </w:r>
      <w:r>
        <w:rPr>
          <w:spacing w:val="-8"/>
        </w:rPr>
        <w:t xml:space="preserve"> </w:t>
      </w:r>
      <w:r>
        <w:t>všichni</w:t>
      </w:r>
      <w:r>
        <w:rPr>
          <w:spacing w:val="-8"/>
        </w:rPr>
        <w:t xml:space="preserve"> </w:t>
      </w:r>
      <w:r>
        <w:t>aktivními</w:t>
      </w:r>
      <w:r>
        <w:rPr>
          <w:spacing w:val="-8"/>
        </w:rPr>
        <w:t xml:space="preserve"> </w:t>
      </w:r>
      <w:r>
        <w:t>účastníky</w:t>
      </w:r>
      <w:r>
        <w:rPr>
          <w:spacing w:val="-8"/>
        </w:rPr>
        <w:t xml:space="preserve"> </w:t>
      </w:r>
      <w:r>
        <w:t>Pecha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Kuchy</w:t>
      </w:r>
      <w:proofErr w:type="spellEnd"/>
      <w:r>
        <w:rPr>
          <w:spacing w:val="-1"/>
        </w:rPr>
        <w:t>.</w:t>
      </w:r>
      <w:r>
        <w:rPr>
          <w:spacing w:val="-11"/>
        </w:rPr>
        <w:t xml:space="preserve"> </w:t>
      </w:r>
      <w:r>
        <w:rPr>
          <w:spacing w:val="-1"/>
        </w:rPr>
        <w:t>Nebo</w:t>
      </w:r>
      <w:r>
        <w:rPr>
          <w:spacing w:val="-10"/>
        </w:rPr>
        <w:t xml:space="preserve"> </w:t>
      </w:r>
      <w:r>
        <w:rPr>
          <w:spacing w:val="-1"/>
        </w:rPr>
        <w:t>se</w:t>
      </w:r>
      <w:r>
        <w:rPr>
          <w:spacing w:val="-10"/>
        </w:rPr>
        <w:t xml:space="preserve"> </w:t>
      </w:r>
      <w:r>
        <w:rPr>
          <w:spacing w:val="-1"/>
        </w:rPr>
        <w:t>utvoří</w:t>
      </w:r>
      <w:r>
        <w:rPr>
          <w:spacing w:val="-10"/>
        </w:rPr>
        <w:t xml:space="preserve"> </w:t>
      </w:r>
      <w:r>
        <w:rPr>
          <w:spacing w:val="-1"/>
        </w:rPr>
        <w:t>větší</w:t>
      </w:r>
      <w:r>
        <w:rPr>
          <w:spacing w:val="-10"/>
        </w:rPr>
        <w:t xml:space="preserve"> </w:t>
      </w:r>
      <w:r>
        <w:rPr>
          <w:spacing w:val="-1"/>
        </w:rPr>
        <w:t>skupina,</w:t>
      </w:r>
      <w:r>
        <w:rPr>
          <w:spacing w:val="-10"/>
        </w:rPr>
        <w:t xml:space="preserve"> </w:t>
      </w:r>
      <w:r>
        <w:rPr>
          <w:spacing w:val="-1"/>
        </w:rPr>
        <w:t>která</w:t>
      </w:r>
      <w:r>
        <w:rPr>
          <w:spacing w:val="-10"/>
        </w:rPr>
        <w:t xml:space="preserve"> </w:t>
      </w:r>
      <w:r>
        <w:rPr>
          <w:spacing w:val="-1"/>
        </w:rPr>
        <w:t>moderátora</w:t>
      </w:r>
      <w:r>
        <w:rPr>
          <w:spacing w:val="-10"/>
        </w:rPr>
        <w:t xml:space="preserve"> </w:t>
      </w:r>
      <w:r>
        <w:rPr>
          <w:spacing w:val="-1"/>
        </w:rPr>
        <w:t>či</w:t>
      </w:r>
      <w:r>
        <w:rPr>
          <w:spacing w:val="-10"/>
        </w:rPr>
        <w:t xml:space="preserve"> </w:t>
      </w:r>
      <w:r>
        <w:rPr>
          <w:spacing w:val="-1"/>
        </w:rPr>
        <w:t>dva</w:t>
      </w:r>
      <w:r>
        <w:rPr>
          <w:spacing w:val="-10"/>
        </w:rPr>
        <w:t xml:space="preserve"> </w:t>
      </w:r>
      <w:r>
        <w:rPr>
          <w:spacing w:val="-1"/>
        </w:rPr>
        <w:t>vybere,</w:t>
      </w:r>
      <w:r>
        <w:rPr>
          <w:spacing w:val="-10"/>
        </w:rPr>
        <w:t xml:space="preserve"> </w:t>
      </w:r>
      <w:r>
        <w:t>ostatní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podílejí</w:t>
      </w:r>
      <w:r>
        <w:rPr>
          <w:spacing w:val="-11"/>
        </w:rPr>
        <w:t xml:space="preserve"> </w:t>
      </w:r>
      <w:r>
        <w:t>na</w:t>
      </w:r>
      <w:r>
        <w:rPr>
          <w:spacing w:val="-9"/>
        </w:rPr>
        <w:t xml:space="preserve"> </w:t>
      </w:r>
      <w:r>
        <w:t>přípravě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pomáhají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proofErr w:type="spellStart"/>
      <w:proofErr w:type="gramStart"/>
      <w:r>
        <w:t>sesta</w:t>
      </w:r>
      <w:proofErr w:type="spellEnd"/>
      <w:r>
        <w:t>-</w:t>
      </w:r>
      <w:r>
        <w:rPr>
          <w:spacing w:val="1"/>
        </w:rPr>
        <w:t xml:space="preserve"> </w:t>
      </w:r>
      <w:proofErr w:type="spellStart"/>
      <w:r>
        <w:t>vením</w:t>
      </w:r>
      <w:proofErr w:type="spellEnd"/>
      <w:proofErr w:type="gramEnd"/>
      <w:r>
        <w:rPr>
          <w:spacing w:val="-3"/>
        </w:rPr>
        <w:t xml:space="preserve"> </w:t>
      </w:r>
      <w:r>
        <w:t>textů.</w:t>
      </w:r>
      <w:r>
        <w:rPr>
          <w:spacing w:val="-2"/>
        </w:rPr>
        <w:t xml:space="preserve"> </w:t>
      </w:r>
      <w:r>
        <w:t>Čím</w:t>
      </w:r>
      <w:r>
        <w:rPr>
          <w:spacing w:val="-4"/>
        </w:rPr>
        <w:t xml:space="preserve"> </w:t>
      </w:r>
      <w:r>
        <w:t>více</w:t>
      </w:r>
      <w:r>
        <w:rPr>
          <w:spacing w:val="-2"/>
        </w:rPr>
        <w:t xml:space="preserve"> </w:t>
      </w:r>
      <w:r>
        <w:t>moderátorů,</w:t>
      </w:r>
      <w:r>
        <w:rPr>
          <w:spacing w:val="-3"/>
        </w:rPr>
        <w:t xml:space="preserve"> </w:t>
      </w:r>
      <w:r>
        <w:t>tím</w:t>
      </w:r>
      <w:r>
        <w:rPr>
          <w:spacing w:val="-4"/>
        </w:rPr>
        <w:t xml:space="preserve"> </w:t>
      </w:r>
      <w:r>
        <w:t>je</w:t>
      </w:r>
      <w:r>
        <w:rPr>
          <w:spacing w:val="-3"/>
        </w:rPr>
        <w:t xml:space="preserve"> </w:t>
      </w:r>
      <w:r>
        <w:t>Pecha</w:t>
      </w:r>
      <w:r>
        <w:rPr>
          <w:spacing w:val="-2"/>
        </w:rPr>
        <w:t xml:space="preserve"> </w:t>
      </w:r>
      <w:proofErr w:type="spellStart"/>
      <w:r>
        <w:t>Kucha</w:t>
      </w:r>
      <w:proofErr w:type="spellEnd"/>
      <w:r>
        <w:rPr>
          <w:spacing w:val="-4"/>
        </w:rPr>
        <w:t xml:space="preserve"> </w:t>
      </w:r>
      <w:r>
        <w:t>obtížnější.</w:t>
      </w:r>
      <w:r>
        <w:rPr>
          <w:spacing w:val="-3"/>
        </w:rPr>
        <w:t xml:space="preserve"> </w:t>
      </w:r>
      <w:r>
        <w:t>Zvolíme</w:t>
      </w:r>
      <w:r>
        <w:rPr>
          <w:spacing w:val="-3"/>
        </w:rPr>
        <w:t xml:space="preserve"> </w:t>
      </w:r>
      <w:r>
        <w:t>vhodnější</w:t>
      </w:r>
      <w:r>
        <w:rPr>
          <w:spacing w:val="-3"/>
        </w:rPr>
        <w:t xml:space="preserve"> </w:t>
      </w:r>
      <w:r>
        <w:t>z</w:t>
      </w:r>
      <w:r>
        <w:rPr>
          <w:spacing w:val="-3"/>
        </w:rPr>
        <w:t xml:space="preserve"> </w:t>
      </w:r>
      <w:r>
        <w:t>variant</w:t>
      </w:r>
      <w:r>
        <w:rPr>
          <w:spacing w:val="-2"/>
        </w:rPr>
        <w:t xml:space="preserve"> </w:t>
      </w:r>
      <w:r>
        <w:t>pro</w:t>
      </w:r>
      <w:r>
        <w:rPr>
          <w:spacing w:val="-4"/>
        </w:rPr>
        <w:t xml:space="preserve"> </w:t>
      </w:r>
      <w:r>
        <w:t>danou</w:t>
      </w:r>
      <w:r>
        <w:rPr>
          <w:spacing w:val="-3"/>
        </w:rPr>
        <w:t xml:space="preserve"> </w:t>
      </w:r>
      <w:r>
        <w:t>třídu.</w:t>
      </w:r>
    </w:p>
    <w:p w:rsidR="00BC3446" w:rsidRDefault="0006256B">
      <w:pPr>
        <w:pStyle w:val="Zkladntext"/>
        <w:spacing w:before="168"/>
        <w:ind w:left="790"/>
      </w:pPr>
      <w:r>
        <w:t>Ve</w:t>
      </w:r>
      <w:r>
        <w:rPr>
          <w:spacing w:val="-8"/>
        </w:rPr>
        <w:t xml:space="preserve"> </w:t>
      </w:r>
      <w:r>
        <w:t>vlastní</w:t>
      </w:r>
      <w:r>
        <w:rPr>
          <w:spacing w:val="-8"/>
        </w:rPr>
        <w:t xml:space="preserve"> </w:t>
      </w:r>
      <w:r>
        <w:t>hodině</w:t>
      </w:r>
      <w:r>
        <w:rPr>
          <w:spacing w:val="-9"/>
        </w:rPr>
        <w:t xml:space="preserve"> </w:t>
      </w:r>
      <w:r>
        <w:t>již</w:t>
      </w:r>
      <w:r>
        <w:rPr>
          <w:spacing w:val="-9"/>
        </w:rPr>
        <w:t xml:space="preserve"> </w:t>
      </w:r>
      <w:r>
        <w:t>žáci</w:t>
      </w:r>
      <w:r>
        <w:rPr>
          <w:spacing w:val="-9"/>
        </w:rPr>
        <w:t xml:space="preserve"> </w:t>
      </w:r>
      <w:proofErr w:type="gramStart"/>
      <w:r>
        <w:t>tvoří</w:t>
      </w:r>
      <w:proofErr w:type="gramEnd"/>
      <w:r>
        <w:rPr>
          <w:spacing w:val="-8"/>
        </w:rPr>
        <w:t xml:space="preserve"> </w:t>
      </w:r>
      <w:r>
        <w:t>samotné</w:t>
      </w:r>
      <w:r>
        <w:rPr>
          <w:spacing w:val="-9"/>
        </w:rPr>
        <w:t xml:space="preserve"> </w:t>
      </w:r>
      <w:r>
        <w:t>výstupy,</w:t>
      </w:r>
      <w:r>
        <w:rPr>
          <w:spacing w:val="-8"/>
        </w:rPr>
        <w:t xml:space="preserve"> </w:t>
      </w:r>
      <w:r>
        <w:t>pedagog</w:t>
      </w:r>
      <w:r>
        <w:rPr>
          <w:spacing w:val="-9"/>
        </w:rPr>
        <w:t xml:space="preserve"> </w:t>
      </w:r>
      <w:r>
        <w:t>kontroluje</w:t>
      </w:r>
      <w:r>
        <w:rPr>
          <w:spacing w:val="-8"/>
        </w:rPr>
        <w:t xml:space="preserve"> </w:t>
      </w:r>
      <w:r>
        <w:t>časové</w:t>
      </w:r>
      <w:r>
        <w:rPr>
          <w:spacing w:val="-8"/>
        </w:rPr>
        <w:t xml:space="preserve"> </w:t>
      </w:r>
      <w:r>
        <w:t>limity</w:t>
      </w:r>
      <w:r>
        <w:rPr>
          <w:spacing w:val="-9"/>
        </w:rPr>
        <w:t xml:space="preserve"> </w:t>
      </w:r>
      <w:r>
        <w:t>pro</w:t>
      </w:r>
      <w:r>
        <w:rPr>
          <w:spacing w:val="-9"/>
        </w:rPr>
        <w:t xml:space="preserve"> </w:t>
      </w:r>
      <w:r>
        <w:t>jednotlivé</w:t>
      </w:r>
      <w:r>
        <w:rPr>
          <w:spacing w:val="-8"/>
        </w:rPr>
        <w:t xml:space="preserve"> </w:t>
      </w:r>
      <w:r>
        <w:t>slidy.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Pro lepší přehlednost a orientaci v činnosti připojujeme i strukturovaný postup a časové rozložení hodin. V metodické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najdete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ověřování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narazili.</w:t>
      </w:r>
    </w:p>
    <w:p w:rsidR="00BC3446" w:rsidRDefault="0006256B">
      <w:pPr>
        <w:pStyle w:val="Odstavecseseznamem"/>
        <w:numPr>
          <w:ilvl w:val="0"/>
          <w:numId w:val="15"/>
        </w:numPr>
        <w:tabs>
          <w:tab w:val="left" w:pos="1018"/>
        </w:tabs>
        <w:spacing w:before="168"/>
        <w:ind w:hanging="228"/>
        <w:rPr>
          <w:sz w:val="20"/>
        </w:rPr>
      </w:pPr>
      <w:r>
        <w:rPr>
          <w:color w:val="231F20"/>
          <w:sz w:val="20"/>
        </w:rPr>
        <w:t>Žáci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seznámeni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obsahem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hodin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formou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výuky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předstihu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několika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lekcí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cca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10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seznámeni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prezentace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Pecha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Kucha</w:t>
      </w:r>
      <w:proofErr w:type="spellEnd"/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</w:rPr>
        <w:t>vytvoří</w:t>
      </w:r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domluvených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pravidel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dvojice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trojice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moderátoři</w:t>
      </w:r>
    </w:p>
    <w:p w:rsidR="00BC3446" w:rsidRDefault="0006256B">
      <w:pPr>
        <w:pStyle w:val="Zkladntext"/>
        <w:spacing w:before="165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větší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moderátory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vybere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ostatní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pomáhají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obsahem,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načasováním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apod.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portfolio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fotek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materiálů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výběru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prezentace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2"/>
        </w:rPr>
        <w:t xml:space="preserve"> </w:t>
      </w:r>
      <w:proofErr w:type="gramStart"/>
      <w:r>
        <w:rPr>
          <w:color w:val="231F20"/>
        </w:rPr>
        <w:t>vytvoří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slidů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slide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vteřin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slide,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fotografie,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koláž,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video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jakkoli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okomentováno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žádné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meze,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slušnosti,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nejsou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ideální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věcnost,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vtipnost,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pointa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dva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extrémy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provedení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improvizace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spontánnost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vyšší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riziko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neúspěchu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načasování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každého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slova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náročné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přípravu</w:t>
      </w:r>
    </w:p>
    <w:p w:rsidR="00BC3446" w:rsidRDefault="0006256B">
      <w:pPr>
        <w:pStyle w:val="Odstavecseseznamem"/>
        <w:numPr>
          <w:ilvl w:val="0"/>
          <w:numId w:val="15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Pecha</w:t>
      </w:r>
      <w:r>
        <w:rPr>
          <w:color w:val="231F20"/>
          <w:spacing w:val="-3"/>
          <w:sz w:val="20"/>
        </w:rPr>
        <w:t xml:space="preserve"> </w:t>
      </w:r>
      <w:proofErr w:type="spellStart"/>
      <w:r>
        <w:rPr>
          <w:color w:val="231F20"/>
          <w:sz w:val="20"/>
        </w:rPr>
        <w:t>Kucha</w:t>
      </w:r>
      <w:proofErr w:type="spellEnd"/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vlastní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hodina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45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minut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sdělíme,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hlídáme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přechodů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slidy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ostatní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necháme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nich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ideální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tuto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natáčet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Metody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Tato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hodina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přípravě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nezbytně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realizována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pomocí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klasické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výukové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metody,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počátku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propojena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 metodami aktivizujícími. Žáci pracují s textem a všemi podklady, které v průběhu lekcí získali, ale již od začátku musí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přemýšlet o vhodném výběru objektu do slidu a jeho propojenosti s prezentací. Pomocí heuristické metody ve </w:t>
      </w:r>
      <w:proofErr w:type="spellStart"/>
      <w:proofErr w:type="gramStart"/>
      <w:r>
        <w:rPr>
          <w:color w:val="231F20"/>
        </w:rPr>
        <w:t>skupi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ně</w:t>
      </w:r>
      <w:proofErr w:type="gramEnd"/>
      <w:r>
        <w:rPr>
          <w:color w:val="231F20"/>
        </w:rPr>
        <w:t xml:space="preserve"> přemýšlí, obhajují a zkouší výstupy. </w:t>
      </w:r>
      <w:proofErr w:type="gramStart"/>
      <w:r>
        <w:rPr>
          <w:color w:val="231F20"/>
        </w:rPr>
        <w:t>Řeší</w:t>
      </w:r>
      <w:proofErr w:type="gramEnd"/>
      <w:r>
        <w:rPr>
          <w:color w:val="231F20"/>
        </w:rPr>
        <w:t xml:space="preserve"> výběr nejlepšího postupu. Výsledek a samotná prezentace je pak ukázkou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situační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metody,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kdy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integrují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slidu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získané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vědomosti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dovednosti.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stejném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zadání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dostáváme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2"/>
        </w:rPr>
        <w:t xml:space="preserve"> </w:t>
      </w:r>
      <w:proofErr w:type="spellStart"/>
      <w:proofErr w:type="gramStart"/>
      <w:r>
        <w:rPr>
          <w:color w:val="231F20"/>
        </w:rPr>
        <w:t>růz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ným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řešením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jedna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správně vytvořená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prezentace.</w:t>
      </w:r>
    </w:p>
    <w:p w:rsidR="00BC3446" w:rsidRDefault="00BC3446">
      <w:pPr>
        <w:pStyle w:val="Zkladntext"/>
        <w:spacing w:before="11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Pomůcky</w:t>
      </w:r>
    </w:p>
    <w:p w:rsidR="00BC3446" w:rsidRDefault="0006256B">
      <w:pPr>
        <w:pStyle w:val="Odstavecseseznamem"/>
        <w:numPr>
          <w:ilvl w:val="0"/>
          <w:numId w:val="14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učebna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počítačem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dataprojektorem</w:t>
      </w:r>
    </w:p>
    <w:p w:rsidR="00BC3446" w:rsidRDefault="0006256B">
      <w:pPr>
        <w:pStyle w:val="Odstavecseseznamem"/>
        <w:numPr>
          <w:ilvl w:val="0"/>
          <w:numId w:val="14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pro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přípravu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potřeba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fotodokumentace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všech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lekcí</w:t>
      </w:r>
    </w:p>
    <w:p w:rsidR="00BC3446" w:rsidRDefault="0006256B">
      <w:pPr>
        <w:pStyle w:val="Odstavecseseznamem"/>
        <w:numPr>
          <w:ilvl w:val="0"/>
          <w:numId w:val="14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stopky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Podrobně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obsah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>Cílem hodiny je vtipnou a svižnou formou předložit ostatním svoje znalosti a svůj pohled na proběhlé lekce projektu.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předchází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přípravná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fáze,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realizovat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výuce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mimo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časové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vymezení.</w:t>
      </w:r>
      <w:r>
        <w:rPr>
          <w:color w:val="231F20"/>
          <w:spacing w:val="-4"/>
        </w:rPr>
        <w:t xml:space="preserve"> </w:t>
      </w:r>
      <w:proofErr w:type="spellStart"/>
      <w:proofErr w:type="gramStart"/>
      <w:r>
        <w:rPr>
          <w:color w:val="231F20"/>
        </w:rPr>
        <w:t>Výho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  <w:spacing w:val="-1"/>
        </w:rPr>
        <w:t>dou</w:t>
      </w:r>
      <w:proofErr w:type="spellEnd"/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tohoto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způsobu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prezentace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shrnutí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celého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programu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upevnění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znalostí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krátkém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časovém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úseku.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rovněž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slyšet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shrnutí</w:t>
      </w:r>
      <w:r>
        <w:rPr>
          <w:color w:val="231F20"/>
          <w:spacing w:val="2"/>
        </w:rPr>
        <w:t xml:space="preserve"> </w:t>
      </w:r>
      <w:proofErr w:type="gramStart"/>
      <w:r>
        <w:rPr>
          <w:color w:val="231F20"/>
        </w:rPr>
        <w:t>opakovaně</w:t>
      </w:r>
      <w:proofErr w:type="gramEnd"/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přitom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různými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způsoby.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lekci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učení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kompetenci komunikativní.</w:t>
      </w:r>
    </w:p>
    <w:p w:rsidR="00BC3446" w:rsidRDefault="0006256B">
      <w:pPr>
        <w:pStyle w:val="Zkladntext"/>
        <w:spacing w:before="170"/>
        <w:ind w:left="790"/>
      </w:pP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očekává,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</w:t>
      </w:r>
    </w:p>
    <w:p w:rsidR="00BC3446" w:rsidRDefault="0006256B">
      <w:pPr>
        <w:pStyle w:val="Odstavecseseznamem"/>
        <w:numPr>
          <w:ilvl w:val="0"/>
          <w:numId w:val="14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vtipně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svižně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přednáší</w:t>
      </w:r>
    </w:p>
    <w:p w:rsidR="00BC3446" w:rsidRDefault="0006256B">
      <w:pPr>
        <w:pStyle w:val="Odstavecseseznamem"/>
        <w:numPr>
          <w:ilvl w:val="0"/>
          <w:numId w:val="14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rychle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formuluje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myšlenky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vět</w:t>
      </w:r>
    </w:p>
    <w:p w:rsidR="00BC3446" w:rsidRDefault="0006256B">
      <w:pPr>
        <w:pStyle w:val="Odstavecseseznamem"/>
        <w:numPr>
          <w:ilvl w:val="0"/>
          <w:numId w:val="14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načasuje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svoje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povídání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neustále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pokračující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prezentací</w:t>
      </w:r>
    </w:p>
    <w:p w:rsidR="00BC3446" w:rsidRDefault="0006256B">
      <w:pPr>
        <w:pStyle w:val="Odstavecseseznamem"/>
        <w:numPr>
          <w:ilvl w:val="0"/>
          <w:numId w:val="14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co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nejzajímavěji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seznámí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ostatní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celým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projektem</w:t>
      </w:r>
    </w:p>
    <w:p w:rsidR="00BC3446" w:rsidRDefault="0006256B">
      <w:pPr>
        <w:pStyle w:val="Odstavecseseznamem"/>
        <w:numPr>
          <w:ilvl w:val="0"/>
          <w:numId w:val="14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spojí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svůj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výstup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připravenou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projekcí</w:t>
      </w:r>
    </w:p>
    <w:p w:rsidR="00BC3446" w:rsidRDefault="0006256B">
      <w:pPr>
        <w:pStyle w:val="Odstavecseseznamem"/>
        <w:numPr>
          <w:ilvl w:val="0"/>
          <w:numId w:val="14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upevní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znalosti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získané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průběhu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projektu</w:t>
      </w:r>
    </w:p>
    <w:p w:rsidR="00BC3446" w:rsidRDefault="00BC3446">
      <w:pPr>
        <w:pStyle w:val="Zkladntext"/>
        <w:spacing w:before="6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Teoretické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základy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70" w:line="235" w:lineRule="auto"/>
        <w:ind w:left="790" w:right="231"/>
        <w:jc w:val="both"/>
      </w:pPr>
      <w:r>
        <w:rPr>
          <w:color w:val="231F20"/>
        </w:rPr>
        <w:t xml:space="preserve">Pecha </w:t>
      </w:r>
      <w:proofErr w:type="spellStart"/>
      <w:r>
        <w:rPr>
          <w:color w:val="231F20"/>
        </w:rPr>
        <w:t>Kucha</w:t>
      </w:r>
      <w:proofErr w:type="spellEnd"/>
      <w:r>
        <w:rPr>
          <w:color w:val="231F20"/>
        </w:rPr>
        <w:t xml:space="preserve"> (</w:t>
      </w:r>
      <w:proofErr w:type="spellStart"/>
      <w:r>
        <w:rPr>
          <w:color w:val="231F20"/>
        </w:rPr>
        <w:t>Peča</w:t>
      </w:r>
      <w:proofErr w:type="spellEnd"/>
      <w:r>
        <w:rPr>
          <w:color w:val="231F20"/>
        </w:rPr>
        <w:t xml:space="preserve"> kuča) je </w:t>
      </w:r>
      <w:r>
        <w:rPr>
          <w:color w:val="231F20"/>
          <w:u w:val="single" w:color="231F20"/>
        </w:rPr>
        <w:t>projekt</w:t>
      </w:r>
      <w:r>
        <w:rPr>
          <w:color w:val="231F20"/>
        </w:rPr>
        <w:t>, jehož záměrem je vytvořit prostor pro vzájemné setkávání lidí, kteří se jakýmkoli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věnují</w:t>
      </w:r>
      <w:r>
        <w:rPr>
          <w:color w:val="231F20"/>
          <w:spacing w:val="-1"/>
        </w:rPr>
        <w:t xml:space="preserve"> </w:t>
      </w:r>
      <w:r>
        <w:rPr>
          <w:color w:val="231F20"/>
          <w:u w:val="single" w:color="231F20"/>
        </w:rPr>
        <w:t>architektuře</w:t>
      </w:r>
      <w:r>
        <w:rPr>
          <w:color w:val="231F20"/>
        </w:rPr>
        <w:t>.</w:t>
      </w:r>
    </w:p>
    <w:p w:rsidR="00BC3446" w:rsidRDefault="0006256B">
      <w:pPr>
        <w:pStyle w:val="Zkladntext"/>
        <w:spacing w:before="172" w:line="235" w:lineRule="auto"/>
        <w:ind w:left="790" w:right="226"/>
        <w:jc w:val="both"/>
      </w:pPr>
      <w:r>
        <w:rPr>
          <w:color w:val="231F20"/>
        </w:rPr>
        <w:t xml:space="preserve">Tento projekt vymysleli architekti Astrid Kleinová a Mark </w:t>
      </w:r>
      <w:proofErr w:type="spellStart"/>
      <w:r>
        <w:rPr>
          <w:color w:val="231F20"/>
        </w:rPr>
        <w:t>Dytham</w:t>
      </w:r>
      <w:proofErr w:type="spellEnd"/>
      <w:r>
        <w:rPr>
          <w:color w:val="231F20"/>
        </w:rPr>
        <w:t xml:space="preserve"> z </w:t>
      </w:r>
      <w:r>
        <w:rPr>
          <w:color w:val="231F20"/>
          <w:u w:val="single" w:color="231F20"/>
        </w:rPr>
        <w:t>tokijského</w:t>
      </w:r>
      <w:r>
        <w:rPr>
          <w:color w:val="231F20"/>
        </w:rPr>
        <w:t xml:space="preserve"> architektonického studia Klein-</w:t>
      </w:r>
      <w:proofErr w:type="spellStart"/>
      <w:r>
        <w:rPr>
          <w:color w:val="231F20"/>
        </w:rPr>
        <w:t>Dytham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Architecture</w:t>
      </w:r>
      <w:proofErr w:type="spellEnd"/>
      <w:r>
        <w:rPr>
          <w:color w:val="231F20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realizace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nazvaná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Pecha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Kucha</w:t>
      </w:r>
      <w:proofErr w:type="spellEnd"/>
      <w:r>
        <w:rPr>
          <w:color w:val="231F20"/>
          <w:spacing w:val="14"/>
        </w:rPr>
        <w:t xml:space="preserve"> </w:t>
      </w:r>
      <w:r>
        <w:rPr>
          <w:color w:val="231F20"/>
        </w:rPr>
        <w:t>Night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(což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japonsko-anglický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název,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překladu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znamená</w:t>
      </w:r>
    </w:p>
    <w:p w:rsidR="00BC3446" w:rsidRDefault="0006256B">
      <w:pPr>
        <w:pStyle w:val="Zkladntext"/>
        <w:spacing w:before="1" w:line="235" w:lineRule="auto"/>
        <w:ind w:left="790" w:right="227"/>
        <w:jc w:val="both"/>
      </w:pPr>
      <w:r>
        <w:rPr>
          <w:color w:val="231F20"/>
        </w:rPr>
        <w:t>„Noc povídání či tlachů“) je výjimečnou příležitostí pro setkávání architektů, designérů, grafiků, výtvarných umělců,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teoretiků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techniků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vzájemnou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výměnu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zkušeností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novinkách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oboru.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Pecha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Kucha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Night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konalo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  <w:u w:val="single" w:color="231F20"/>
        </w:rPr>
        <w:t>únoru</w:t>
      </w:r>
      <w:r>
        <w:rPr>
          <w:color w:val="231F20"/>
        </w:rPr>
        <w:t xml:space="preserve"> roku </w:t>
      </w:r>
      <w:r>
        <w:rPr>
          <w:color w:val="231F20"/>
          <w:u w:val="single" w:color="231F20"/>
        </w:rPr>
        <w:t>2003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právě v Tokiu.</w:t>
      </w:r>
    </w:p>
    <w:p w:rsidR="00BC3446" w:rsidRDefault="0006256B">
      <w:pPr>
        <w:pStyle w:val="Zkladntext"/>
        <w:spacing w:before="169"/>
        <w:ind w:left="790"/>
      </w:pP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  <w:u w:val="single" w:color="231F20"/>
        </w:rPr>
        <w:t>České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republice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akce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druhu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konala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  <w:u w:val="single" w:color="231F20"/>
        </w:rPr>
        <w:t>Praze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roce</w:t>
      </w:r>
      <w:r>
        <w:rPr>
          <w:color w:val="231F20"/>
          <w:spacing w:val="-4"/>
        </w:rPr>
        <w:t xml:space="preserve"> </w:t>
      </w:r>
      <w:r>
        <w:rPr>
          <w:color w:val="231F20"/>
          <w:u w:val="single" w:color="231F20"/>
        </w:rPr>
        <w:t>2007</w:t>
      </w:r>
      <w:r>
        <w:rPr>
          <w:color w:val="231F20"/>
        </w:rPr>
        <w:t>.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 xml:space="preserve">Smyslem projektu Pecha </w:t>
      </w:r>
      <w:proofErr w:type="spellStart"/>
      <w:r>
        <w:rPr>
          <w:color w:val="231F20"/>
        </w:rPr>
        <w:t>Kucha</w:t>
      </w:r>
      <w:proofErr w:type="spellEnd"/>
      <w:r>
        <w:rPr>
          <w:color w:val="231F20"/>
        </w:rPr>
        <w:t xml:space="preserve"> je, aby prezentace byly co nejhutnější, aby si dokázaly udržet pozornost posluchačů.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Během jednoho večera tak má každý z přednášejících 6 minut a 40 sekund, během nichž může předvést 20 obrázků,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přičemž každý z nich může komentovat po dobu 20 sekund. Za jeden večer se obvykle vystřídá 14 účastníků. Obvyklá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frekvence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měsíčně.</w:t>
      </w:r>
    </w:p>
    <w:p w:rsidR="00BC3446" w:rsidRDefault="0006256B">
      <w:pPr>
        <w:pStyle w:val="Zkladntext"/>
        <w:spacing w:before="174" w:line="235" w:lineRule="auto"/>
        <w:ind w:left="790" w:right="228"/>
        <w:jc w:val="both"/>
      </w:pPr>
      <w:r>
        <w:rPr>
          <w:color w:val="231F20"/>
        </w:rPr>
        <w:t>Důkazem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úspěšnosti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projektu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skutečnost,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Pecha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Kucha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Night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pravidelně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konají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230</w:t>
      </w:r>
      <w:r>
        <w:rPr>
          <w:color w:val="231F20"/>
          <w:spacing w:val="-6"/>
        </w:rPr>
        <w:t xml:space="preserve"> </w:t>
      </w:r>
      <w:proofErr w:type="spellStart"/>
      <w:proofErr w:type="gramStart"/>
      <w:r>
        <w:rPr>
          <w:color w:val="231F20"/>
        </w:rPr>
        <w:t>měs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všech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kontinentech.</w:t>
      </w:r>
    </w:p>
    <w:p w:rsidR="00BC3446" w:rsidRDefault="0006256B">
      <w:pPr>
        <w:pStyle w:val="Zkladntext"/>
        <w:spacing w:before="167"/>
        <w:ind w:left="790"/>
      </w:pPr>
      <w:r>
        <w:rPr>
          <w:color w:val="231F20"/>
        </w:rPr>
        <w:t>Formát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svých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jednáních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začíná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přejímat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řada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firem.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Zdroje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problematice</w:t>
      </w:r>
    </w:p>
    <w:p w:rsidR="00BC3446" w:rsidRDefault="0006256B">
      <w:pPr>
        <w:pStyle w:val="Zkladntext"/>
        <w:spacing w:before="169" w:line="235" w:lineRule="auto"/>
        <w:ind w:left="790" w:right="3048"/>
      </w:pPr>
      <w:r>
        <w:rPr>
          <w:color w:val="231F20"/>
        </w:rPr>
        <w:t>Pecha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Kucha</w:t>
      </w:r>
      <w:proofErr w:type="spellEnd"/>
      <w:r>
        <w:rPr>
          <w:color w:val="231F20"/>
        </w:rPr>
        <w:t>.</w:t>
      </w:r>
      <w:r>
        <w:rPr>
          <w:color w:val="231F20"/>
          <w:spacing w:val="-4"/>
        </w:rPr>
        <w:t xml:space="preserve"> </w:t>
      </w:r>
      <w:r>
        <w:rPr>
          <w:i/>
          <w:color w:val="231F20"/>
        </w:rPr>
        <w:t>Wikipedie</w:t>
      </w:r>
      <w:r>
        <w:rPr>
          <w:i/>
          <w:color w:val="231F20"/>
          <w:spacing w:val="-3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2021-5-13].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42"/>
        </w:rPr>
        <w:t xml:space="preserve"> </w:t>
      </w:r>
      <w:r>
        <w:rPr>
          <w:color w:val="231F20"/>
          <w:u w:val="single" w:color="231F20"/>
        </w:rPr>
        <w:t>https://cs.wikipedia.org/wiki/Pecha_Kucha</w:t>
      </w:r>
    </w:p>
    <w:p w:rsidR="00BC3446" w:rsidRDefault="0006256B">
      <w:pPr>
        <w:pStyle w:val="Zkladntext"/>
        <w:spacing w:before="172" w:line="235" w:lineRule="auto"/>
        <w:ind w:left="790" w:right="3949"/>
      </w:pPr>
      <w:r>
        <w:rPr>
          <w:color w:val="231F20"/>
        </w:rPr>
        <w:t>Netradiční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prezentace.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SlideShare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2021-5-13].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43"/>
        </w:rPr>
        <w:t xml:space="preserve"> </w:t>
      </w:r>
      <w:r>
        <w:rPr>
          <w:color w:val="231F20"/>
          <w:u w:val="single" w:color="231F20"/>
        </w:rPr>
        <w:t>https://</w:t>
      </w:r>
      <w:hyperlink r:id="rId155">
        <w:r>
          <w:rPr>
            <w:color w:val="231F20"/>
            <w:u w:val="single" w:color="231F20"/>
          </w:rPr>
          <w:t>www.slideshare.net/CEINVE/netradin-prezentace</w:t>
        </w:r>
      </w:hyperlink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Otázky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zpětné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</w:t>
      </w:r>
    </w:p>
    <w:p w:rsidR="00BC3446" w:rsidRDefault="0006256B">
      <w:pPr>
        <w:pStyle w:val="Zkladntext"/>
        <w:spacing w:line="403" w:lineRule="auto"/>
        <w:ind w:left="790" w:right="5942"/>
      </w:pPr>
      <w:r>
        <w:rPr>
          <w:color w:val="231F20"/>
        </w:rPr>
        <w:t>Jak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šlo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prezentovat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metody?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hodnotíte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svoji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přípravu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prezentaci?</w:t>
      </w: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Využijete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tuto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metodu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prezentace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blízké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budoucnosti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škole,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mimo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ni?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  <w:spacing w:val="-1"/>
        </w:rPr>
        <w:lastRenderedPageBreak/>
        <w:t>Klíčové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kompetence</w:t>
      </w:r>
    </w:p>
    <w:p w:rsidR="00BC3446" w:rsidRDefault="0006256B">
      <w:pPr>
        <w:pStyle w:val="Zkladntext"/>
        <w:ind w:left="790"/>
      </w:pPr>
      <w:r>
        <w:rPr>
          <w:color w:val="231F20"/>
          <w:u w:val="single" w:color="231F20"/>
        </w:rPr>
        <w:t>Kompetence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u w:val="single" w:color="231F20"/>
        </w:rPr>
        <w:t>k</w:t>
      </w:r>
      <w:r>
        <w:rPr>
          <w:color w:val="231F20"/>
          <w:spacing w:val="-8"/>
          <w:u w:val="single" w:color="231F20"/>
        </w:rPr>
        <w:t xml:space="preserve"> </w:t>
      </w:r>
      <w:r>
        <w:rPr>
          <w:color w:val="231F20"/>
          <w:u w:val="single" w:color="231F20"/>
        </w:rPr>
        <w:t>učení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 xml:space="preserve">Při přípravě na prezentace žákovi formou Pecha </w:t>
      </w:r>
      <w:proofErr w:type="spellStart"/>
      <w:r>
        <w:rPr>
          <w:color w:val="231F20"/>
        </w:rPr>
        <w:t>Kucha</w:t>
      </w:r>
      <w:proofErr w:type="spellEnd"/>
      <w:r>
        <w:rPr>
          <w:color w:val="231F20"/>
        </w:rPr>
        <w:t xml:space="preserve"> umožňujeme kriticky přistupovat ke zdroji informací a tvořivě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zpracovávat.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Rozvíjíme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schopnost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plánovat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samostatně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činnost.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  <w:spacing w:val="-1"/>
          <w:u w:val="single" w:color="231F20"/>
        </w:rPr>
        <w:t>Kompetence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spacing w:val="-1"/>
          <w:u w:val="single" w:color="231F20"/>
        </w:rPr>
        <w:t>komunikativní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 xml:space="preserve">Formou prezentace Pecha </w:t>
      </w:r>
      <w:proofErr w:type="spellStart"/>
      <w:r>
        <w:rPr>
          <w:color w:val="231F20"/>
        </w:rPr>
        <w:t>Kucha</w:t>
      </w:r>
      <w:proofErr w:type="spellEnd"/>
      <w:r>
        <w:rPr>
          <w:color w:val="231F20"/>
        </w:rPr>
        <w:t xml:space="preserve"> umožňujeme žákovi efektivně využívat verbální i neverbální prostředky komunikace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jasně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srozumitelně 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vyjadřovat.</w:t>
      </w:r>
    </w:p>
    <w:p w:rsidR="00BC3446" w:rsidRDefault="0006256B">
      <w:pPr>
        <w:pStyle w:val="Zkladntext"/>
        <w:spacing w:before="171" w:line="235" w:lineRule="auto"/>
        <w:ind w:left="790" w:right="228"/>
        <w:jc w:val="both"/>
      </w:pPr>
      <w:r>
        <w:rPr>
          <w:color w:val="231F20"/>
        </w:rPr>
        <w:t>U žáků se SVP vytváříme skupiny tak, aby byl žák, pokud má problémy s časem, s koordinací mluveného a tišeného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projevu,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řečí,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přesto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vhodně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zapojen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přípravy.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Pozor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nebyl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vyloučen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kolektivu.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ověřování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nakonec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zvolili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přijatelnější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níž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zaujme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pozici,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vy-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hovuje</w:t>
      </w:r>
      <w:proofErr w:type="spellEnd"/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nejvíce.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rozdělili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pěti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větších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skupin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rozdělili.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Pecha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Kuche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moderovali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dva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speakři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Výstupy jsme natáčeli a dali je následně žákům k dispozici. Po ukončení všech výstupů zhodnotil neformální pedagog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skupiny, 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chválil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kritizoval.</w:t>
      </w:r>
    </w:p>
    <w:p w:rsidR="00BC3446" w:rsidRDefault="0006256B">
      <w:pPr>
        <w:pStyle w:val="Zkladntext"/>
        <w:spacing w:before="173" w:line="235" w:lineRule="auto"/>
        <w:ind w:left="790" w:right="226"/>
        <w:jc w:val="both"/>
      </w:pP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připraveni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hodina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skvěle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povedla.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nedoporučujeme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připravit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dopředu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nastavené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časování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slidů.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odlišných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softwarech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doma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škole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rozházelo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prezentace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místě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museli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upravovat.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1"/>
        <w:numPr>
          <w:ilvl w:val="0"/>
          <w:numId w:val="52"/>
        </w:numPr>
        <w:tabs>
          <w:tab w:val="left" w:pos="790"/>
          <w:tab w:val="left" w:pos="791"/>
        </w:tabs>
        <w:ind w:left="790" w:hanging="681"/>
        <w:rPr>
          <w:color w:val="231F20"/>
        </w:rPr>
      </w:pPr>
      <w:bookmarkStart w:id="25" w:name="_TOC_250005"/>
      <w:r>
        <w:rPr>
          <w:color w:val="231F20"/>
          <w:spacing w:val="9"/>
        </w:rPr>
        <w:lastRenderedPageBreak/>
        <w:t>PŘÍLOHA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0"/>
        </w:rPr>
        <w:t>SOUBOR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MATERIÁLŮ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9"/>
        </w:rPr>
        <w:t>REALIZACI</w:t>
      </w:r>
      <w:r>
        <w:rPr>
          <w:color w:val="231F20"/>
          <w:spacing w:val="24"/>
        </w:rPr>
        <w:t xml:space="preserve"> </w:t>
      </w:r>
      <w:bookmarkEnd w:id="25"/>
      <w:r>
        <w:rPr>
          <w:color w:val="231F20"/>
          <w:spacing w:val="11"/>
        </w:rPr>
        <w:t>PROGRAMU</w:t>
      </w:r>
    </w:p>
    <w:p w:rsidR="00BC3446" w:rsidRDefault="00BC3446">
      <w:pPr>
        <w:pStyle w:val="Zkladntext"/>
        <w:spacing w:before="9"/>
        <w:rPr>
          <w:b/>
          <w:sz w:val="29"/>
        </w:rPr>
      </w:pPr>
    </w:p>
    <w:p w:rsidR="00BC3446" w:rsidRDefault="0006256B">
      <w:pPr>
        <w:pStyle w:val="Nadpis2"/>
        <w:numPr>
          <w:ilvl w:val="1"/>
          <w:numId w:val="52"/>
        </w:numPr>
        <w:tabs>
          <w:tab w:val="left" w:pos="790"/>
          <w:tab w:val="left" w:pos="791"/>
        </w:tabs>
        <w:spacing w:before="0"/>
      </w:pPr>
      <w:bookmarkStart w:id="26" w:name="_TOC_250004"/>
      <w:r>
        <w:rPr>
          <w:color w:val="231F20"/>
        </w:rPr>
        <w:t>METODICKÝ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(ÚSTECKO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48"/>
        </w:rPr>
        <w:t xml:space="preserve"> </w:t>
      </w:r>
      <w:bookmarkEnd w:id="26"/>
      <w:r>
        <w:rPr>
          <w:color w:val="231F20"/>
        </w:rPr>
        <w:t>DOTYK)</w:t>
      </w:r>
    </w:p>
    <w:p w:rsidR="00BC3446" w:rsidRDefault="00BC3446">
      <w:pPr>
        <w:pStyle w:val="Zkladntext"/>
        <w:spacing w:before="0"/>
        <w:rPr>
          <w:b/>
          <w:sz w:val="26"/>
        </w:rPr>
      </w:pPr>
    </w:p>
    <w:p w:rsidR="00BC3446" w:rsidRDefault="0006256B">
      <w:pPr>
        <w:pStyle w:val="Odstavecseseznamem"/>
        <w:numPr>
          <w:ilvl w:val="2"/>
          <w:numId w:val="52"/>
        </w:numPr>
        <w:tabs>
          <w:tab w:val="left" w:pos="791"/>
        </w:tabs>
        <w:spacing w:before="0" w:line="391" w:lineRule="auto"/>
        <w:ind w:right="6812"/>
        <w:rPr>
          <w:sz w:val="20"/>
        </w:rPr>
      </w:pPr>
      <w:r>
        <w:rPr>
          <w:b/>
          <w:color w:val="231F20"/>
          <w:sz w:val="24"/>
        </w:rPr>
        <w:t>Téma</w:t>
      </w:r>
      <w:r>
        <w:rPr>
          <w:b/>
          <w:color w:val="231F20"/>
          <w:spacing w:val="-11"/>
          <w:sz w:val="24"/>
        </w:rPr>
        <w:t xml:space="preserve"> </w:t>
      </w:r>
      <w:r>
        <w:rPr>
          <w:b/>
          <w:color w:val="231F20"/>
          <w:sz w:val="24"/>
        </w:rPr>
        <w:t>č.</w:t>
      </w:r>
      <w:r>
        <w:rPr>
          <w:b/>
          <w:color w:val="231F20"/>
          <w:spacing w:val="-10"/>
          <w:sz w:val="24"/>
        </w:rPr>
        <w:t xml:space="preserve"> </w:t>
      </w:r>
      <w:r>
        <w:rPr>
          <w:b/>
          <w:color w:val="231F20"/>
          <w:sz w:val="24"/>
        </w:rPr>
        <w:t>1</w:t>
      </w:r>
      <w:r>
        <w:rPr>
          <w:b/>
          <w:color w:val="231F20"/>
          <w:spacing w:val="-10"/>
          <w:sz w:val="24"/>
        </w:rPr>
        <w:t xml:space="preserve"> </w:t>
      </w:r>
      <w:r>
        <w:rPr>
          <w:b/>
          <w:color w:val="231F20"/>
          <w:sz w:val="24"/>
        </w:rPr>
        <w:t>(</w:t>
      </w:r>
      <w:proofErr w:type="spellStart"/>
      <w:r>
        <w:rPr>
          <w:b/>
          <w:color w:val="231F20"/>
          <w:sz w:val="24"/>
        </w:rPr>
        <w:t>Schichtova</w:t>
      </w:r>
      <w:proofErr w:type="spellEnd"/>
      <w:r>
        <w:rPr>
          <w:b/>
          <w:color w:val="231F20"/>
          <w:spacing w:val="-10"/>
          <w:sz w:val="24"/>
        </w:rPr>
        <w:t xml:space="preserve"> </w:t>
      </w:r>
      <w:r>
        <w:rPr>
          <w:b/>
          <w:color w:val="231F20"/>
          <w:sz w:val="24"/>
        </w:rPr>
        <w:t>epopej)</w:t>
      </w:r>
      <w:r>
        <w:rPr>
          <w:b/>
          <w:color w:val="231F20"/>
          <w:spacing w:val="-51"/>
          <w:sz w:val="24"/>
        </w:rPr>
        <w:t xml:space="preserve"> </w:t>
      </w:r>
      <w:r>
        <w:rPr>
          <w:color w:val="231F20"/>
          <w:sz w:val="20"/>
        </w:rPr>
        <w:t xml:space="preserve">Pracovní list č. </w:t>
      </w:r>
      <w:proofErr w:type="gramStart"/>
      <w:r>
        <w:rPr>
          <w:color w:val="231F20"/>
          <w:sz w:val="20"/>
        </w:rPr>
        <w:t>1 – 1</w:t>
      </w:r>
      <w:proofErr w:type="gramEnd"/>
      <w:r>
        <w:rPr>
          <w:color w:val="231F20"/>
          <w:sz w:val="20"/>
        </w:rPr>
        <w:t>. hodina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– 2.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hodina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Křížovka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3. hodina</w:t>
      </w:r>
    </w:p>
    <w:p w:rsidR="00BC3446" w:rsidRDefault="0006256B">
      <w:pPr>
        <w:pStyle w:val="Nadpis2"/>
        <w:spacing w:before="179"/>
        <w:ind w:left="795" w:firstLine="0"/>
      </w:pPr>
      <w:r>
        <w:rPr>
          <w:color w:val="231F20"/>
        </w:rPr>
        <w:t>PRACOVNÍ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1</w:t>
      </w:r>
    </w:p>
    <w:p w:rsidR="00BC3446" w:rsidRDefault="00BC3446">
      <w:pPr>
        <w:pStyle w:val="Zkladntext"/>
        <w:spacing w:before="2"/>
        <w:rPr>
          <w:b/>
          <w:sz w:val="26"/>
        </w:rPr>
      </w:pPr>
    </w:p>
    <w:p w:rsidR="00BC3446" w:rsidRDefault="0006256B">
      <w:pPr>
        <w:spacing w:before="1"/>
        <w:ind w:left="790"/>
        <w:rPr>
          <w:b/>
          <w:sz w:val="20"/>
        </w:rPr>
      </w:pPr>
      <w:r>
        <w:rPr>
          <w:b/>
          <w:color w:val="231F20"/>
          <w:sz w:val="20"/>
        </w:rPr>
        <w:t>Průvodcovský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text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pro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žáky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–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základní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struktura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komentáře,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základní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témata</w:t>
      </w:r>
    </w:p>
    <w:p w:rsidR="00BC3446" w:rsidRDefault="00BC3446">
      <w:pPr>
        <w:pStyle w:val="Zkladntext"/>
        <w:spacing w:before="4"/>
        <w:rPr>
          <w:b/>
          <w:sz w:val="27"/>
        </w:rPr>
      </w:pPr>
    </w:p>
    <w:p w:rsidR="00BC3446" w:rsidRDefault="0006256B">
      <w:pPr>
        <w:pStyle w:val="Nadpis3"/>
        <w:ind w:firstLine="0"/>
        <w:rPr>
          <w:u w:val="none"/>
        </w:rPr>
      </w:pPr>
      <w:r>
        <w:rPr>
          <w:color w:val="231F20"/>
          <w:u w:val="thick" w:color="231F20"/>
        </w:rPr>
        <w:t>První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místnost</w:t>
      </w:r>
    </w:p>
    <w:p w:rsidR="00BC3446" w:rsidRDefault="00BC3446">
      <w:pPr>
        <w:pStyle w:val="Zkladntext"/>
        <w:spacing w:before="8"/>
        <w:rPr>
          <w:b/>
          <w:sz w:val="26"/>
        </w:rPr>
      </w:pPr>
    </w:p>
    <w:p w:rsidR="00BC3446" w:rsidRDefault="0006256B">
      <w:pPr>
        <w:pStyle w:val="Nadpis4"/>
      </w:pPr>
      <w:r>
        <w:rPr>
          <w:color w:val="231F20"/>
        </w:rPr>
        <w:t>Uvítání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muzeu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výstavě</w:t>
      </w: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18"/>
        </w:tabs>
        <w:ind w:hanging="228"/>
        <w:rPr>
          <w:color w:val="231F20"/>
          <w:sz w:val="20"/>
        </w:rPr>
      </w:pPr>
      <w:r>
        <w:rPr>
          <w:color w:val="231F20"/>
          <w:sz w:val="20"/>
        </w:rPr>
        <w:t>Seznámení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tím,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Schichtova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epopej</w:t>
      </w:r>
    </w:p>
    <w:p w:rsidR="00BC3446" w:rsidRDefault="0006256B">
      <w:pPr>
        <w:pStyle w:val="Zkladntext"/>
        <w:spacing w:before="170" w:line="235" w:lineRule="auto"/>
        <w:ind w:left="1187" w:right="219" w:hanging="171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čeho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skládá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kolik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obrazů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vystavených,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muzejních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sbírek,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proč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originály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 tisku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průsvitné folii</w:t>
      </w:r>
    </w:p>
    <w:p w:rsidR="00BC3446" w:rsidRDefault="0006256B">
      <w:pPr>
        <w:pStyle w:val="Zkladntext"/>
        <w:spacing w:before="167"/>
        <w:ind w:left="1017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nechal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vytvořit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příležitosti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vznikla,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jakém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roce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čemu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obrazy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sloužily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2"/>
        </w:rPr>
        <w:t xml:space="preserve"> </w:t>
      </w:r>
      <w:proofErr w:type="spellStart"/>
      <w:r>
        <w:rPr>
          <w:color w:val="231F20"/>
        </w:rPr>
        <w:t>info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malířích,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epopej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malovali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spory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Češi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Němci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ohledem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Schichty</w:t>
      </w:r>
      <w:proofErr w:type="spellEnd"/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podobě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obrazy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vydány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šířeny</w:t>
      </w: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18"/>
        </w:tabs>
        <w:ind w:hanging="228"/>
        <w:rPr>
          <w:color w:val="231F20"/>
          <w:sz w:val="20"/>
        </w:rPr>
      </w:pPr>
      <w:r>
        <w:rPr>
          <w:color w:val="231F20"/>
          <w:sz w:val="20"/>
        </w:rPr>
        <w:t>rodina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Schichtů</w:t>
      </w:r>
      <w:proofErr w:type="spellEnd"/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stručné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seznámení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členy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rodiny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generace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Georg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S.,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syn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Johann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vnuci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Georg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Heinrich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založena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výrobna,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vyráběla,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přemístila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důvod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jejího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přemístění</w:t>
      </w: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18"/>
        </w:tabs>
        <w:ind w:hanging="228"/>
        <w:rPr>
          <w:color w:val="231F20"/>
          <w:sz w:val="20"/>
        </w:rPr>
      </w:pPr>
      <w:r>
        <w:rPr>
          <w:color w:val="231F20"/>
          <w:sz w:val="20"/>
        </w:rPr>
        <w:t>Vitríny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odkud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dvě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velké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vitríny,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jakého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roku,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materiálu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návštěvník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vidí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ochranné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značky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vitríně.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Zjisti,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kterým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výrobkům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značky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patřily,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info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vitríně.</w:t>
      </w: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18"/>
        </w:tabs>
        <w:ind w:hanging="228"/>
        <w:rPr>
          <w:color w:val="231F20"/>
          <w:sz w:val="20"/>
        </w:rPr>
      </w:pP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zdi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vpravo</w:t>
      </w:r>
    </w:p>
    <w:p w:rsidR="00BC3446" w:rsidRDefault="0006256B">
      <w:pPr>
        <w:pStyle w:val="Zkladntext"/>
        <w:spacing w:before="165"/>
        <w:ind w:left="1017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falšování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značky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jelen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pohled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vývoj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továrny,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výrobny,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komín</w:t>
      </w: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18"/>
        </w:tabs>
        <w:ind w:hanging="228"/>
        <w:rPr>
          <w:color w:val="231F20"/>
          <w:sz w:val="20"/>
        </w:rPr>
      </w:pPr>
      <w:r>
        <w:rPr>
          <w:color w:val="231F20"/>
          <w:sz w:val="20"/>
        </w:rPr>
        <w:t>exponáty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vlevo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průsvitnou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fólií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+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busty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zde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vidíme</w:t>
      </w:r>
    </w:p>
    <w:p w:rsidR="00BC3446" w:rsidRDefault="0006256B">
      <w:pPr>
        <w:pStyle w:val="Odstavecseseznamem"/>
        <w:numPr>
          <w:ilvl w:val="3"/>
          <w:numId w:val="52"/>
        </w:numPr>
        <w:tabs>
          <w:tab w:val="left" w:pos="1018"/>
        </w:tabs>
        <w:ind w:hanging="228"/>
        <w:rPr>
          <w:color w:val="231F20"/>
          <w:sz w:val="20"/>
        </w:rPr>
      </w:pPr>
      <w:r>
        <w:rPr>
          <w:color w:val="231F20"/>
          <w:sz w:val="20"/>
        </w:rPr>
        <w:t>vitrína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konci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místnosti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Ceres,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Ceres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saft</w:t>
      </w:r>
      <w:proofErr w:type="spellEnd"/>
    </w:p>
    <w:p w:rsidR="00BC3446" w:rsidRDefault="00BC3446">
      <w:pPr>
        <w:sectPr w:rsidR="00BC3446">
          <w:pgSz w:w="11910" w:h="16840"/>
          <w:pgMar w:top="1140" w:right="620" w:bottom="1400" w:left="740" w:header="411" w:footer="1177" w:gutter="0"/>
          <w:cols w:space="708"/>
        </w:sectPr>
      </w:pPr>
    </w:p>
    <w:p w:rsidR="00BC3446" w:rsidRDefault="0006256B">
      <w:pPr>
        <w:pStyle w:val="Nadpis3"/>
        <w:spacing w:before="58"/>
        <w:ind w:firstLine="0"/>
        <w:rPr>
          <w:u w:val="none"/>
        </w:rPr>
      </w:pPr>
      <w:r>
        <w:rPr>
          <w:color w:val="231F20"/>
          <w:u w:val="thick" w:color="231F20"/>
        </w:rPr>
        <w:lastRenderedPageBreak/>
        <w:t>Druhá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místnost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je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věnována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marketingu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firmy</w:t>
      </w:r>
    </w:p>
    <w:p w:rsidR="00BC3446" w:rsidRDefault="0006256B">
      <w:pPr>
        <w:pStyle w:val="Zkladntext"/>
        <w:spacing w:before="155"/>
        <w:ind w:left="790"/>
      </w:pPr>
      <w:r>
        <w:rPr>
          <w:color w:val="231F20"/>
        </w:rPr>
        <w:t>1.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staví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reklamě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propagaci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výrobků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propagace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využívají</w:t>
      </w:r>
    </w:p>
    <w:p w:rsidR="00BC3446" w:rsidRDefault="0006256B">
      <w:pPr>
        <w:pStyle w:val="Zkladntext"/>
        <w:spacing w:before="169" w:line="235" w:lineRule="auto"/>
        <w:ind w:left="1187" w:right="219" w:hanging="171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uveď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zajímavosti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reklamách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propagačních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metodách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rozhlédni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místnosti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zdech,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aranžovaných výlohách,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jaké zboží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vyráběli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 čemu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sloužilo...</w:t>
      </w:r>
    </w:p>
    <w:p w:rsidR="00BC3446" w:rsidRDefault="0006256B">
      <w:pPr>
        <w:pStyle w:val="Zkladntext"/>
        <w:spacing w:before="168"/>
        <w:ind w:left="1017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značka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Elida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busta</w:t>
      </w:r>
    </w:p>
    <w:p w:rsidR="00BC3446" w:rsidRDefault="0006256B">
      <w:pPr>
        <w:pStyle w:val="Zkladntext"/>
        <w:ind w:left="1017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plechové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cedule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plakáty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cizojazyčné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nápisy</w:t>
      </w:r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spacing w:before="1"/>
        <w:ind w:firstLine="0"/>
        <w:rPr>
          <w:u w:val="none"/>
        </w:rPr>
      </w:pPr>
      <w:r>
        <w:rPr>
          <w:color w:val="231F20"/>
          <w:u w:val="thick" w:color="231F20"/>
        </w:rPr>
        <w:t>Třetí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výstavní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místnost je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nazvána Pokrok</w:t>
      </w:r>
    </w:p>
    <w:p w:rsidR="00BC3446" w:rsidRDefault="0006256B">
      <w:pPr>
        <w:pStyle w:val="Odstavecseseznamem"/>
        <w:numPr>
          <w:ilvl w:val="0"/>
          <w:numId w:val="13"/>
        </w:numPr>
        <w:tabs>
          <w:tab w:val="left" w:pos="1018"/>
        </w:tabs>
        <w:spacing w:before="155"/>
        <w:ind w:hanging="228"/>
        <w:rPr>
          <w:sz w:val="20"/>
        </w:rPr>
      </w:pPr>
      <w:r>
        <w:rPr>
          <w:color w:val="231F20"/>
          <w:spacing w:val="-1"/>
          <w:sz w:val="20"/>
        </w:rPr>
        <w:t>Martha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Schichtová</w:t>
      </w:r>
      <w:proofErr w:type="spellEnd"/>
    </w:p>
    <w:p w:rsidR="00BC3446" w:rsidRDefault="0006256B">
      <w:pPr>
        <w:pStyle w:val="Odstavecseseznamem"/>
        <w:numPr>
          <w:ilvl w:val="0"/>
          <w:numId w:val="13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Automobil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1"/>
          <w:sz w:val="20"/>
        </w:rPr>
        <w:t xml:space="preserve"> </w:t>
      </w:r>
      <w:proofErr w:type="spellStart"/>
      <w:r>
        <w:rPr>
          <w:color w:val="231F20"/>
          <w:sz w:val="20"/>
        </w:rPr>
        <w:t>Gatter</w:t>
      </w:r>
      <w:proofErr w:type="spellEnd"/>
    </w:p>
    <w:p w:rsidR="00BC3446" w:rsidRDefault="0006256B">
      <w:pPr>
        <w:pStyle w:val="Odstavecseseznamem"/>
        <w:numPr>
          <w:ilvl w:val="0"/>
          <w:numId w:val="13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Létání,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balonová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reklama,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Schichtův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let,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Arigi</w:t>
      </w:r>
      <w:proofErr w:type="spellEnd"/>
    </w:p>
    <w:p w:rsidR="00BC3446" w:rsidRDefault="0006256B">
      <w:pPr>
        <w:pStyle w:val="Odstavecseseznamem"/>
        <w:numPr>
          <w:ilvl w:val="0"/>
          <w:numId w:val="13"/>
        </w:numPr>
        <w:tabs>
          <w:tab w:val="left" w:pos="1018"/>
        </w:tabs>
        <w:spacing w:before="169" w:line="235" w:lineRule="auto"/>
        <w:ind w:right="799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chovali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svým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zaměstnancům,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jakým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způsobem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podporovali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lázně,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kolonie,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aj.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Proč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vznikalo?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Poslední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místnost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věnována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osudu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továrny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roce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1945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následnému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vývoji</w:t>
      </w:r>
    </w:p>
    <w:p w:rsidR="00BC3446" w:rsidRDefault="0006256B">
      <w:pPr>
        <w:pStyle w:val="Odstavecseseznamem"/>
        <w:numPr>
          <w:ilvl w:val="0"/>
          <w:numId w:val="13"/>
        </w:numPr>
        <w:tabs>
          <w:tab w:val="left" w:pos="1018"/>
        </w:tabs>
        <w:spacing w:before="168"/>
        <w:ind w:hanging="228"/>
        <w:rPr>
          <w:sz w:val="20"/>
        </w:rPr>
      </w:pPr>
      <w:r>
        <w:rPr>
          <w:color w:val="231F20"/>
          <w:sz w:val="20"/>
        </w:rPr>
        <w:t>Jaký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osud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Heinricha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Georga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válce?</w:t>
      </w:r>
    </w:p>
    <w:p w:rsidR="00BC3446" w:rsidRDefault="0006256B">
      <w:pPr>
        <w:pStyle w:val="Odstavecseseznamem"/>
        <w:numPr>
          <w:ilvl w:val="0"/>
          <w:numId w:val="13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Co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stalo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podnikem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roce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1945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výrobky,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přežily,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osud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továrny,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značek</w:t>
      </w:r>
    </w:p>
    <w:p w:rsidR="00BC3446" w:rsidRDefault="0006256B">
      <w:pPr>
        <w:pStyle w:val="Odstavecseseznamem"/>
        <w:numPr>
          <w:ilvl w:val="0"/>
          <w:numId w:val="13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Podnik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roce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1989,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Glencore</w:t>
      </w:r>
      <w:proofErr w:type="spellEnd"/>
      <w:r>
        <w:rPr>
          <w:color w:val="231F20"/>
          <w:sz w:val="20"/>
        </w:rPr>
        <w:t>....</w:t>
      </w:r>
    </w:p>
    <w:p w:rsidR="00BC3446" w:rsidRDefault="0006256B">
      <w:pPr>
        <w:pStyle w:val="Odstavecseseznamem"/>
        <w:numPr>
          <w:ilvl w:val="0"/>
          <w:numId w:val="13"/>
        </w:numPr>
        <w:tabs>
          <w:tab w:val="left" w:pos="1018"/>
        </w:tabs>
        <w:ind w:hanging="228"/>
        <w:rPr>
          <w:sz w:val="20"/>
        </w:rPr>
      </w:pPr>
      <w:proofErr w:type="spellStart"/>
      <w:r>
        <w:rPr>
          <w:color w:val="231F20"/>
          <w:sz w:val="20"/>
        </w:rPr>
        <w:t>Unilever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kdy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založen,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kým,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je.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Unilever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dnes</w:t>
      </w:r>
    </w:p>
    <w:p w:rsidR="00BC3446" w:rsidRDefault="0006256B">
      <w:pPr>
        <w:pStyle w:val="Odstavecseseznamem"/>
        <w:numPr>
          <w:ilvl w:val="0"/>
          <w:numId w:val="13"/>
        </w:numPr>
        <w:tabs>
          <w:tab w:val="left" w:pos="1018"/>
        </w:tabs>
        <w:ind w:hanging="228"/>
        <w:rPr>
          <w:sz w:val="20"/>
        </w:rPr>
      </w:pPr>
      <w:r>
        <w:rPr>
          <w:color w:val="231F20"/>
          <w:sz w:val="20"/>
        </w:rPr>
        <w:t>Vrbenského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</w:t>
      </w:r>
      <w:proofErr w:type="spellStart"/>
      <w:r>
        <w:rPr>
          <w:color w:val="231F20"/>
          <w:sz w:val="20"/>
        </w:rPr>
        <w:t>Schichtovy</w:t>
      </w:r>
      <w:proofErr w:type="spellEnd"/>
      <w:r>
        <w:rPr>
          <w:color w:val="231F20"/>
          <w:sz w:val="20"/>
        </w:rPr>
        <w:t>)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lázně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2"/>
        <w:ind w:left="795" w:firstLine="0"/>
      </w:pPr>
      <w:r>
        <w:rPr>
          <w:color w:val="231F20"/>
        </w:rPr>
        <w:lastRenderedPageBreak/>
        <w:t>PRACOVNÍ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PRŮVODCOVSKÝ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VÝSTAVĚ</w:t>
      </w:r>
    </w:p>
    <w:p w:rsidR="00BC3446" w:rsidRDefault="00BC3446">
      <w:pPr>
        <w:pStyle w:val="Zkladntext"/>
        <w:spacing w:before="0"/>
        <w:rPr>
          <w:b/>
          <w:sz w:val="26"/>
        </w:rPr>
      </w:pPr>
    </w:p>
    <w:p w:rsidR="00BC3446" w:rsidRDefault="00BC3446">
      <w:pPr>
        <w:pStyle w:val="Zkladntext"/>
        <w:spacing w:before="7"/>
        <w:rPr>
          <w:b/>
          <w:sz w:val="22"/>
        </w:rPr>
      </w:pPr>
    </w:p>
    <w:p w:rsidR="00BC3446" w:rsidRDefault="0006256B">
      <w:pPr>
        <w:pStyle w:val="Nadpis3"/>
        <w:numPr>
          <w:ilvl w:val="0"/>
          <w:numId w:val="12"/>
        </w:numPr>
        <w:tabs>
          <w:tab w:val="left" w:pos="1031"/>
        </w:tabs>
        <w:rPr>
          <w:u w:val="none"/>
        </w:rPr>
      </w:pPr>
      <w:r>
        <w:rPr>
          <w:color w:val="231F20"/>
          <w:u w:val="thick" w:color="231F20"/>
        </w:rPr>
        <w:t>místnost</w:t>
      </w:r>
    </w:p>
    <w:p w:rsidR="00BC3446" w:rsidRDefault="00BC3446">
      <w:pPr>
        <w:pStyle w:val="Zkladntext"/>
        <w:spacing w:before="3"/>
        <w:rPr>
          <w:b/>
          <w:sz w:val="24"/>
        </w:rPr>
      </w:pPr>
    </w:p>
    <w:p w:rsidR="00BC3446" w:rsidRDefault="00000000">
      <w:pPr>
        <w:pStyle w:val="Zkladntext"/>
        <w:tabs>
          <w:tab w:val="left" w:pos="4426"/>
        </w:tabs>
        <w:spacing w:before="60"/>
        <w:ind w:left="790"/>
      </w:pPr>
      <w:r>
        <w:pict>
          <v:rect id="docshape162" o:spid="_x0000_s2223" style="position:absolute;left:0;text-align:left;margin-left:168.95pt;margin-top:-1pt;width:84.3pt;height:20.25pt;z-index:-20298240;mso-position-horizontal-relative:page" filled="f" strokecolor="#231f20" strokeweight=".5pt">
            <w10:wrap anchorx="page"/>
          </v:rect>
        </w:pict>
      </w:r>
      <w:r>
        <w:pict>
          <v:shape id="docshape163" o:spid="_x0000_s2222" style="position:absolute;left:0;text-align:left;margin-left:220pt;margin-top:-1pt;width:332.55pt;height:89.3pt;z-index:-20297728;mso-position-horizontal-relative:page" coordorigin="4400,-20" coordsize="6651,1786" o:spt="100" adj="0,,0" path="m8278,385r2772,l11050,-20r-2772,l8278,385xm8058,845r2169,l10227,440r-2169,l8058,845xm5447,845r1685,l7132,440r-1685,l5447,845xm7012,1305r1686,l8698,900r-1686,l7012,1305xm9364,1305r1686,l11050,900r-1686,l9364,1305xm4400,1765r1685,l6085,1360r-1685,l4400,1765xm7157,1765r1685,l8842,1360r-1685,l7157,1765xm9364,1765r1686,l11050,1360r-1686,l9364,1765xe" filled="f" strokecolor="#231f20" strokeweight=".5pt">
            <v:stroke joinstyle="round"/>
            <v:formulas/>
            <v:path arrowok="t" o:connecttype="segments"/>
            <w10:wrap anchorx="page"/>
          </v:shape>
        </w:pict>
      </w:r>
      <w:r w:rsidR="0006256B">
        <w:rPr>
          <w:color w:val="231F20"/>
        </w:rPr>
        <w:t>Dobrý</w:t>
      </w:r>
      <w:r w:rsidR="0006256B">
        <w:rPr>
          <w:color w:val="231F20"/>
          <w:spacing w:val="48"/>
        </w:rPr>
        <w:t xml:space="preserve"> </w:t>
      </w:r>
      <w:r w:rsidR="0006256B">
        <w:rPr>
          <w:color w:val="231F20"/>
        </w:rPr>
        <w:t>den,</w:t>
      </w:r>
      <w:r w:rsidR="0006256B">
        <w:rPr>
          <w:color w:val="231F20"/>
          <w:spacing w:val="47"/>
        </w:rPr>
        <w:t xml:space="preserve"> </w:t>
      </w:r>
      <w:r w:rsidR="0006256B">
        <w:rPr>
          <w:color w:val="231F20"/>
        </w:rPr>
        <w:t>vítejte</w:t>
      </w:r>
      <w:r w:rsidR="0006256B">
        <w:rPr>
          <w:color w:val="231F20"/>
          <w:spacing w:val="48"/>
        </w:rPr>
        <w:t xml:space="preserve"> </w:t>
      </w:r>
      <w:r w:rsidR="0006256B">
        <w:rPr>
          <w:color w:val="231F20"/>
        </w:rPr>
        <w:t>v</w:t>
      </w:r>
      <w:r w:rsidR="0006256B">
        <w:rPr>
          <w:color w:val="231F20"/>
        </w:rPr>
        <w:tab/>
        <w:t>rád/a</w:t>
      </w:r>
      <w:r w:rsidR="0006256B">
        <w:rPr>
          <w:color w:val="231F20"/>
          <w:spacing w:val="44"/>
        </w:rPr>
        <w:t xml:space="preserve"> </w:t>
      </w:r>
      <w:proofErr w:type="gramStart"/>
      <w:r w:rsidR="0006256B">
        <w:rPr>
          <w:color w:val="231F20"/>
        </w:rPr>
        <w:t>bych  vás</w:t>
      </w:r>
      <w:proofErr w:type="gramEnd"/>
      <w:r w:rsidR="0006256B">
        <w:rPr>
          <w:color w:val="231F20"/>
          <w:spacing w:val="44"/>
        </w:rPr>
        <w:t xml:space="preserve"> </w:t>
      </w:r>
      <w:r w:rsidR="0006256B">
        <w:rPr>
          <w:color w:val="231F20"/>
        </w:rPr>
        <w:t>přivítala</w:t>
      </w:r>
      <w:r w:rsidR="0006256B">
        <w:rPr>
          <w:color w:val="231F20"/>
          <w:spacing w:val="44"/>
        </w:rPr>
        <w:t xml:space="preserve"> </w:t>
      </w:r>
      <w:r w:rsidR="0006256B">
        <w:rPr>
          <w:color w:val="231F20"/>
        </w:rPr>
        <w:t>ve</w:t>
      </w:r>
      <w:r w:rsidR="0006256B">
        <w:rPr>
          <w:color w:val="231F20"/>
          <w:spacing w:val="45"/>
        </w:rPr>
        <w:t xml:space="preserve"> </w:t>
      </w:r>
      <w:r w:rsidR="0006256B">
        <w:rPr>
          <w:color w:val="231F20"/>
        </w:rPr>
        <w:t>výstavě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BC3446">
      <w:pPr>
        <w:rPr>
          <w:sz w:val="12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00000">
      <w:pPr>
        <w:pStyle w:val="Zkladntext"/>
        <w:spacing w:before="60"/>
        <w:ind w:left="790"/>
      </w:pPr>
      <w:r>
        <w:pict>
          <v:rect id="docshape164" o:spid="_x0000_s2221" style="position:absolute;left:0;text-align:left;margin-left:121.6pt;margin-top:22pt;width:84.3pt;height:20.25pt;z-index:15824896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Tato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výstava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představuje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soubor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velkoplošných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r>
        <w:rPr>
          <w:color w:val="231F20"/>
        </w:rPr>
        <w:t>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výjevy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z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r>
        <w:rPr>
          <w:color w:val="231F20"/>
        </w:rPr>
        <w:t>Nechali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ji</w:t>
      </w:r>
    </w:p>
    <w:p w:rsidR="00BC3446" w:rsidRDefault="00BC3446">
      <w:pPr>
        <w:sectPr w:rsidR="00BC3446">
          <w:type w:val="continuous"/>
          <w:pgSz w:w="11910" w:h="16840"/>
          <w:pgMar w:top="1140" w:right="620" w:bottom="280" w:left="740" w:header="411" w:footer="1177" w:gutter="0"/>
          <w:cols w:num="3" w:space="708" w:equalWidth="0">
            <w:col w:w="4681" w:space="988"/>
            <w:col w:w="1623" w:space="1471"/>
            <w:col w:w="1787"/>
          </w:cols>
        </w:sectPr>
      </w:pP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BC3446">
      <w:pPr>
        <w:rPr>
          <w:sz w:val="12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06256B">
      <w:pPr>
        <w:pStyle w:val="Zkladntext"/>
        <w:spacing w:before="59"/>
        <w:ind w:left="790"/>
      </w:pPr>
      <w:r>
        <w:rPr>
          <w:color w:val="231F20"/>
        </w:rPr>
        <w:t>namalovat</w:t>
      </w:r>
    </w:p>
    <w:p w:rsidR="00BC3446" w:rsidRDefault="0006256B">
      <w:pPr>
        <w:pStyle w:val="Zkladntext"/>
        <w:spacing w:before="59"/>
        <w:ind w:left="790"/>
      </w:pPr>
      <w:r>
        <w:br w:type="column"/>
      </w:r>
      <w:r>
        <w:rPr>
          <w:color w:val="231F20"/>
        </w:rPr>
        <w:t>továrníci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(jméno)</w:t>
      </w:r>
    </w:p>
    <w:p w:rsidR="00BC3446" w:rsidRDefault="0006256B">
      <w:pPr>
        <w:pStyle w:val="Zkladntext"/>
        <w:spacing w:before="59"/>
        <w:ind w:left="790"/>
      </w:pPr>
      <w:r>
        <w:br w:type="column"/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jm</w:t>
      </w:r>
      <w:proofErr w:type="spellEnd"/>
      <w:r>
        <w:rPr>
          <w:color w:val="231F20"/>
        </w:rPr>
        <w:t>.).</w:t>
      </w:r>
    </w:p>
    <w:p w:rsidR="00BC3446" w:rsidRDefault="00BC3446">
      <w:pPr>
        <w:sectPr w:rsidR="00BC3446">
          <w:type w:val="continuous"/>
          <w:pgSz w:w="11910" w:h="16840"/>
          <w:pgMar w:top="1140" w:right="620" w:bottom="280" w:left="740" w:header="411" w:footer="1177" w:gutter="0"/>
          <w:cols w:num="3" w:space="708" w:equalWidth="0">
            <w:col w:w="1686" w:space="948"/>
            <w:col w:w="3631" w:space="949"/>
            <w:col w:w="3336"/>
          </w:cols>
        </w:sectPr>
      </w:pP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BC3446">
      <w:pPr>
        <w:rPr>
          <w:sz w:val="12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0"/>
        <w:ind w:left="790"/>
      </w:pP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příjm</w:t>
      </w:r>
      <w:proofErr w:type="spellEnd"/>
      <w:r>
        <w:rPr>
          <w:color w:val="231F20"/>
          <w:spacing w:val="-1"/>
        </w:rPr>
        <w:t>.)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obrazy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vznikly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u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příležitosti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r>
        <w:rPr>
          <w:color w:val="231F20"/>
          <w:spacing w:val="-1"/>
        </w:rPr>
        <w:t>výročí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vzniku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r>
        <w:rPr>
          <w:color w:val="231F20"/>
          <w:spacing w:val="-2"/>
        </w:rPr>
        <w:t>v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2"/>
        </w:rPr>
        <w:t>roce</w:t>
      </w:r>
    </w:p>
    <w:p w:rsidR="00BC3446" w:rsidRDefault="00BC3446">
      <w:pPr>
        <w:sectPr w:rsidR="00BC3446">
          <w:type w:val="continuous"/>
          <w:pgSz w:w="11910" w:h="16840"/>
          <w:pgMar w:top="1140" w:right="620" w:bottom="280" w:left="740" w:header="411" w:footer="1177" w:gutter="0"/>
          <w:cols w:num="3" w:space="708" w:equalWidth="0">
            <w:col w:w="3673" w:space="909"/>
            <w:col w:w="1849" w:space="908"/>
            <w:col w:w="3211"/>
          </w:cols>
        </w:sectPr>
      </w:pP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6256B">
      <w:pPr>
        <w:pStyle w:val="Zkladntext"/>
        <w:spacing w:before="60" w:line="451" w:lineRule="auto"/>
        <w:ind w:left="790"/>
      </w:pPr>
      <w:r>
        <w:rPr>
          <w:color w:val="231F20"/>
        </w:rPr>
        <w:t>Obrazy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nebyly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namalovány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proto,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prezentovány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veřejnosti,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sloužily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podklady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reprodukce.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výstava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unikátní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proto,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protože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plátna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poprvé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vystavena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veřejnost.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Reprodukce</w:t>
      </w:r>
    </w:p>
    <w:p w:rsidR="00BC3446" w:rsidRDefault="00000000">
      <w:pPr>
        <w:pStyle w:val="Zkladntext"/>
        <w:tabs>
          <w:tab w:val="left" w:pos="5165"/>
        </w:tabs>
        <w:spacing w:before="2"/>
        <w:ind w:left="790"/>
      </w:pPr>
      <w:r>
        <w:pict>
          <v:shape id="docshape165" o:spid="_x0000_s2220" style="position:absolute;left:0;text-align:left;margin-left:133.4pt;margin-top:-3.9pt;width:157.15pt;height:43.3pt;z-index:-20296704;mso-position-horizontal-relative:page" coordorigin="2668,-78" coordsize="3143,866" o:spt="100" adj="0,,0" path="m4125,327r1685,l5810,-78r-1685,l4125,327xm2668,787r1686,l4354,382r-1686,l2668,787xe" filled="f" strokecolor="#231f20" strokeweight=".5pt">
            <v:stroke joinstyle="round"/>
            <v:formulas/>
            <v:path arrowok="t" o:connecttype="segments"/>
            <w10:wrap anchorx="page"/>
          </v:shape>
        </w:pict>
      </w:r>
      <w:r w:rsidR="0006256B">
        <w:rPr>
          <w:color w:val="231F20"/>
        </w:rPr>
        <w:t>obrazů</w:t>
      </w:r>
      <w:r w:rsidR="0006256B">
        <w:rPr>
          <w:color w:val="231F20"/>
          <w:spacing w:val="40"/>
        </w:rPr>
        <w:t xml:space="preserve"> </w:t>
      </w:r>
      <w:r w:rsidR="0006256B">
        <w:rPr>
          <w:color w:val="231F20"/>
        </w:rPr>
        <w:t>byly</w:t>
      </w:r>
      <w:r w:rsidR="0006256B">
        <w:rPr>
          <w:color w:val="231F20"/>
          <w:spacing w:val="40"/>
        </w:rPr>
        <w:t xml:space="preserve"> </w:t>
      </w:r>
      <w:r w:rsidR="0006256B">
        <w:rPr>
          <w:color w:val="231F20"/>
        </w:rPr>
        <w:t>zaslány</w:t>
      </w:r>
      <w:r w:rsidR="0006256B">
        <w:rPr>
          <w:color w:val="231F20"/>
          <w:spacing w:val="40"/>
        </w:rPr>
        <w:t xml:space="preserve"> </w:t>
      </w:r>
      <w:r w:rsidR="0006256B">
        <w:rPr>
          <w:color w:val="231F20"/>
        </w:rPr>
        <w:t>do</w:t>
      </w:r>
      <w:r w:rsidR="0006256B">
        <w:rPr>
          <w:color w:val="231F20"/>
          <w:spacing w:val="41"/>
        </w:rPr>
        <w:t xml:space="preserve"> </w:t>
      </w:r>
      <w:r w:rsidR="0006256B">
        <w:rPr>
          <w:color w:val="231F20"/>
        </w:rPr>
        <w:t>všech</w:t>
      </w:r>
      <w:r w:rsidR="0006256B">
        <w:rPr>
          <w:color w:val="231F20"/>
        </w:rPr>
        <w:tab/>
        <w:t>v</w:t>
      </w:r>
      <w:r w:rsidR="0006256B">
        <w:rPr>
          <w:color w:val="231F20"/>
          <w:spacing w:val="37"/>
        </w:rPr>
        <w:t xml:space="preserve"> </w:t>
      </w:r>
      <w:r w:rsidR="0006256B">
        <w:rPr>
          <w:color w:val="231F20"/>
        </w:rPr>
        <w:t>republice</w:t>
      </w:r>
      <w:r w:rsidR="0006256B">
        <w:rPr>
          <w:color w:val="231F20"/>
          <w:spacing w:val="38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36"/>
        </w:rPr>
        <w:t xml:space="preserve"> </w:t>
      </w:r>
      <w:r w:rsidR="0006256B">
        <w:rPr>
          <w:color w:val="231F20"/>
        </w:rPr>
        <w:t>sloužily</w:t>
      </w:r>
      <w:r w:rsidR="0006256B">
        <w:rPr>
          <w:color w:val="231F20"/>
          <w:spacing w:val="38"/>
        </w:rPr>
        <w:t xml:space="preserve"> </w:t>
      </w:r>
      <w:r w:rsidR="0006256B">
        <w:rPr>
          <w:color w:val="231F20"/>
        </w:rPr>
        <w:t>jako</w:t>
      </w:r>
      <w:r w:rsidR="0006256B">
        <w:rPr>
          <w:color w:val="231F20"/>
          <w:spacing w:val="37"/>
        </w:rPr>
        <w:t xml:space="preserve"> </w:t>
      </w:r>
      <w:r w:rsidR="0006256B">
        <w:rPr>
          <w:color w:val="231F20"/>
        </w:rPr>
        <w:t>výuková</w:t>
      </w:r>
      <w:r w:rsidR="0006256B">
        <w:rPr>
          <w:color w:val="231F20"/>
          <w:spacing w:val="36"/>
        </w:rPr>
        <w:t xml:space="preserve"> </w:t>
      </w:r>
      <w:r w:rsidR="0006256B">
        <w:rPr>
          <w:color w:val="231F20"/>
        </w:rPr>
        <w:t>pomůcka.</w:t>
      </w:r>
      <w:r w:rsidR="0006256B">
        <w:rPr>
          <w:color w:val="231F20"/>
          <w:spacing w:val="37"/>
        </w:rPr>
        <w:t xml:space="preserve"> </w:t>
      </w:r>
      <w:r w:rsidR="0006256B">
        <w:rPr>
          <w:color w:val="231F20"/>
        </w:rPr>
        <w:t>Vydávány</w:t>
      </w:r>
      <w:r w:rsidR="0006256B">
        <w:rPr>
          <w:color w:val="231F20"/>
          <w:spacing w:val="37"/>
        </w:rPr>
        <w:t xml:space="preserve"> </w:t>
      </w:r>
      <w:r w:rsidR="0006256B">
        <w:rPr>
          <w:color w:val="231F20"/>
        </w:rPr>
        <w:t>byly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6256B">
      <w:pPr>
        <w:pStyle w:val="Zkladntext"/>
        <w:tabs>
          <w:tab w:val="left" w:pos="3711"/>
        </w:tabs>
        <w:spacing w:before="60"/>
        <w:ind w:left="790"/>
      </w:pPr>
      <w:r>
        <w:rPr>
          <w:color w:val="231F20"/>
        </w:rPr>
        <w:t>také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formou</w:t>
      </w:r>
      <w:r>
        <w:rPr>
          <w:color w:val="231F20"/>
        </w:rPr>
        <w:tab/>
        <w:t>loužily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reklamní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upomínkové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předměty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nesly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logo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firmy.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Touto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cestou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00000">
      <w:pPr>
        <w:pStyle w:val="Zkladntext"/>
        <w:tabs>
          <w:tab w:val="left" w:pos="6568"/>
        </w:tabs>
        <w:spacing w:before="60"/>
        <w:ind w:left="790"/>
      </w:pPr>
      <w:r>
        <w:pict>
          <v:rect id="docshape166" o:spid="_x0000_s2219" style="position:absolute;left:0;text-align:left;margin-left:339.55pt;margin-top:-1pt;width:21.85pt;height:20.25pt;z-index:-20296192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byly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volně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šířené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staly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se</w:t>
      </w:r>
      <w:r w:rsidR="0006256B">
        <w:rPr>
          <w:color w:val="231F20"/>
          <w:spacing w:val="25"/>
        </w:rPr>
        <w:t xml:space="preserve"> </w:t>
      </w:r>
      <w:r w:rsidR="0006256B">
        <w:rPr>
          <w:color w:val="231F20"/>
        </w:rPr>
        <w:t>obecně</w:t>
      </w:r>
      <w:r w:rsidR="0006256B">
        <w:rPr>
          <w:color w:val="231F20"/>
          <w:spacing w:val="25"/>
        </w:rPr>
        <w:t xml:space="preserve"> </w:t>
      </w:r>
      <w:r w:rsidR="0006256B">
        <w:rPr>
          <w:color w:val="231F20"/>
        </w:rPr>
        <w:t>známé.</w:t>
      </w:r>
      <w:r w:rsidR="0006256B">
        <w:rPr>
          <w:color w:val="231F20"/>
          <w:spacing w:val="27"/>
        </w:rPr>
        <w:t xml:space="preserve"> </w:t>
      </w:r>
      <w:r w:rsidR="0006256B">
        <w:rPr>
          <w:color w:val="231F20"/>
        </w:rPr>
        <w:t>Ve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výstavě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máme</w:t>
      </w:r>
      <w:r w:rsidR="0006256B">
        <w:rPr>
          <w:color w:val="231F20"/>
        </w:rPr>
        <w:tab/>
        <w:t>obrazů,</w:t>
      </w:r>
      <w:r w:rsidR="0006256B">
        <w:rPr>
          <w:color w:val="231F20"/>
          <w:spacing w:val="27"/>
        </w:rPr>
        <w:t xml:space="preserve"> </w:t>
      </w:r>
      <w:r w:rsidR="0006256B">
        <w:rPr>
          <w:color w:val="231F20"/>
        </w:rPr>
        <w:t>z</w:t>
      </w:r>
      <w:r w:rsidR="0006256B">
        <w:rPr>
          <w:color w:val="231F20"/>
          <w:spacing w:val="27"/>
        </w:rPr>
        <w:t xml:space="preserve"> </w:t>
      </w:r>
      <w:r w:rsidR="0006256B">
        <w:rPr>
          <w:color w:val="231F20"/>
        </w:rPr>
        <w:t>toho</w:t>
      </w:r>
      <w:r w:rsidR="0006256B">
        <w:rPr>
          <w:color w:val="231F20"/>
          <w:spacing w:val="27"/>
        </w:rPr>
        <w:t xml:space="preserve"> </w:t>
      </w:r>
      <w:r w:rsidR="0006256B">
        <w:rPr>
          <w:color w:val="231F20"/>
        </w:rPr>
        <w:t>jeden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je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z</w:t>
      </w:r>
      <w:r w:rsidR="0006256B">
        <w:rPr>
          <w:color w:val="231F20"/>
          <w:spacing w:val="28"/>
        </w:rPr>
        <w:t xml:space="preserve"> </w:t>
      </w:r>
      <w:r w:rsidR="0006256B">
        <w:rPr>
          <w:color w:val="231F20"/>
        </w:rPr>
        <w:t>našich</w:t>
      </w:r>
      <w:r w:rsidR="0006256B">
        <w:rPr>
          <w:color w:val="231F20"/>
          <w:spacing w:val="27"/>
        </w:rPr>
        <w:t xml:space="preserve"> </w:t>
      </w:r>
      <w:r w:rsidR="0006256B">
        <w:rPr>
          <w:color w:val="231F20"/>
        </w:rPr>
        <w:t>sbírek,</w:t>
      </w:r>
      <w:r w:rsidR="0006256B">
        <w:rPr>
          <w:color w:val="231F20"/>
          <w:spacing w:val="26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27"/>
        </w:rPr>
        <w:t xml:space="preserve"> </w:t>
      </w:r>
      <w:r w:rsidR="0006256B">
        <w:rPr>
          <w:color w:val="231F20"/>
        </w:rPr>
        <w:t>to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00000">
      <w:pPr>
        <w:pStyle w:val="Zkladntext"/>
        <w:tabs>
          <w:tab w:val="left" w:pos="3833"/>
        </w:tabs>
        <w:spacing w:before="59"/>
        <w:ind w:left="790"/>
      </w:pPr>
      <w:r>
        <w:pict>
          <v:rect id="docshape167" o:spid="_x0000_s2218" style="position:absolute;left:0;text-align:left;margin-left:121pt;margin-top:-1.05pt;width:107.45pt;height:20.25pt;z-index:-20295680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s</w:t>
      </w:r>
      <w:r w:rsidR="0006256B">
        <w:rPr>
          <w:color w:val="231F20"/>
          <w:spacing w:val="18"/>
        </w:rPr>
        <w:t xml:space="preserve"> </w:t>
      </w:r>
      <w:r w:rsidR="0006256B">
        <w:rPr>
          <w:color w:val="231F20"/>
        </w:rPr>
        <w:t>výjevem</w:t>
      </w:r>
      <w:r w:rsidR="0006256B">
        <w:rPr>
          <w:color w:val="231F20"/>
        </w:rPr>
        <w:tab/>
        <w:t>,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další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jsou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zapůjčené.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Zjistili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jsme,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že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obrazů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bylo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namalováno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více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–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ty,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které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6256B">
      <w:pPr>
        <w:pStyle w:val="Zkladntext"/>
        <w:spacing w:before="60" w:line="451" w:lineRule="auto"/>
        <w:ind w:left="790" w:right="225"/>
        <w:jc w:val="both"/>
      </w:pPr>
      <w:r>
        <w:rPr>
          <w:color w:val="231F20"/>
        </w:rPr>
        <w:t xml:space="preserve">jsme nedohledali v originále, byly vytištěny z pohlednice. </w:t>
      </w:r>
      <w:proofErr w:type="spellStart"/>
      <w:r>
        <w:rPr>
          <w:color w:val="231F20"/>
        </w:rPr>
        <w:t>Schichtova</w:t>
      </w:r>
      <w:proofErr w:type="spellEnd"/>
      <w:r>
        <w:rPr>
          <w:color w:val="231F20"/>
        </w:rPr>
        <w:t xml:space="preserve"> epopej se táhne celou výstavou. Původním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záměrem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obrazárnu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představit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veřejnosti.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Nakonec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dostala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výstava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rozměr a tím je snaha ukázat zázemí, ze kterého epopej vzešla, tedy představit největší </w:t>
      </w:r>
      <w:proofErr w:type="spellStart"/>
      <w:r>
        <w:rPr>
          <w:color w:val="231F20"/>
        </w:rPr>
        <w:t>potravinářsko</w:t>
      </w:r>
      <w:proofErr w:type="spellEnd"/>
      <w:r>
        <w:rPr>
          <w:color w:val="231F20"/>
        </w:rPr>
        <w:t xml:space="preserve"> – drogistický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gigant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Evropě,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epopejí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stál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</w:rPr>
        <w:t>Schichtovy</w:t>
      </w:r>
      <w:proofErr w:type="spellEnd"/>
      <w:r>
        <w:rPr>
          <w:color w:val="231F20"/>
          <w:spacing w:val="13"/>
        </w:rPr>
        <w:t xml:space="preserve"> </w:t>
      </w:r>
      <w:r>
        <w:rPr>
          <w:color w:val="231F20"/>
        </w:rPr>
        <w:t>závody.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výstavy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umístili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dvě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velké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vitríny,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stály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ve</w:t>
      </w:r>
    </w:p>
    <w:p w:rsidR="00BC3446" w:rsidRDefault="00000000">
      <w:pPr>
        <w:pStyle w:val="Zkladntext"/>
        <w:spacing w:before="4"/>
        <w:ind w:left="2557"/>
      </w:pPr>
      <w:r>
        <w:pict>
          <v:shape id="docshape168" o:spid="_x0000_s2217" style="position:absolute;left:0;text-align:left;margin-left:76.8pt;margin-top:-3.8pt;width:399.45pt;height:43.3pt;z-index:-20295168;mso-position-horizontal-relative:page" coordorigin="1536,-76" coordsize="7989,866" o:spt="100" adj="0,,0" path="m1536,329r1685,l3221,-76r-1685,l1536,329xm1536,789r7989,l9525,384r-7989,l1536,789xe" filled="f" strokecolor="#231f20" strokeweight=".5pt">
            <v:stroke joinstyle="round"/>
            <v:formulas/>
            <v:path arrowok="t" o:connecttype="segments"/>
            <w10:wrap anchorx="page"/>
          </v:shape>
        </w:pict>
      </w:r>
      <w:r w:rsidR="0006256B">
        <w:rPr>
          <w:color w:val="231F20"/>
        </w:rPr>
        <w:t>Jsou</w:t>
      </w:r>
      <w:r w:rsidR="0006256B">
        <w:rPr>
          <w:color w:val="231F20"/>
          <w:spacing w:val="19"/>
        </w:rPr>
        <w:t xml:space="preserve"> </w:t>
      </w:r>
      <w:r w:rsidR="0006256B">
        <w:rPr>
          <w:color w:val="231F20"/>
        </w:rPr>
        <w:t>z</w:t>
      </w:r>
      <w:r w:rsidR="0006256B">
        <w:rPr>
          <w:color w:val="231F20"/>
          <w:spacing w:val="19"/>
        </w:rPr>
        <w:t xml:space="preserve"> </w:t>
      </w:r>
      <w:r w:rsidR="0006256B">
        <w:rPr>
          <w:color w:val="231F20"/>
        </w:rPr>
        <w:t>roku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1911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byli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v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nich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vystavovány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tradiční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výrobky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továrny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jako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jsou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(najdi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>výrobky)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4"/>
        <w:rPr>
          <w:sz w:val="15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V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horní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vitrín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mědi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tepané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ochranné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známky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harfa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ochranná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známka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(druh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výrobku)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00000">
      <w:pPr>
        <w:pStyle w:val="Zkladntext"/>
        <w:tabs>
          <w:tab w:val="left" w:pos="5645"/>
        </w:tabs>
        <w:spacing w:before="60"/>
        <w:ind w:left="2531"/>
      </w:pPr>
      <w:r>
        <w:pict>
          <v:rect id="docshape169" o:spid="_x0000_s2216" style="position:absolute;left:0;text-align:left;margin-left:76.8pt;margin-top:-1pt;width:84.3pt;height:20.25pt;z-index:15827456;mso-position-horizontal-relative:page" filled="f" strokecolor="#231f20" strokeweight=".5pt">
            <w10:wrap anchorx="page"/>
          </v:rect>
        </w:pict>
      </w:r>
      <w:r>
        <w:pict>
          <v:rect id="docshape170" o:spid="_x0000_s2215" style="position:absolute;left:0;text-align:left;margin-left:232.45pt;margin-top:-1pt;width:84.3pt;height:20.25pt;z-index:-20294144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jelen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labuť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pro</w:t>
      </w:r>
      <w:r w:rsidR="0006256B">
        <w:rPr>
          <w:color w:val="231F20"/>
        </w:rPr>
        <w:tab/>
        <w:t>.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00000">
      <w:pPr>
        <w:pStyle w:val="Zkladntext"/>
        <w:spacing w:before="60"/>
        <w:ind w:left="790"/>
      </w:pPr>
      <w:r>
        <w:pict>
          <v:rect id="docshape171" o:spid="_x0000_s2214" style="position:absolute;left:0;text-align:left;margin-left:514.15pt;margin-top:45pt;width:38.35pt;height:20.25pt;z-index:-20293632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U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helmice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nevíme,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k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jakému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výrobku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známka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patřila.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Vpravo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si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všimněte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plakátu,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který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upozorňuje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na</w:t>
      </w:r>
      <w:r w:rsidR="0006256B">
        <w:rPr>
          <w:color w:val="231F20"/>
          <w:spacing w:val="33"/>
        </w:rPr>
        <w:t xml:space="preserve"> </w:t>
      </w:r>
      <w:r w:rsidR="0006256B">
        <w:rPr>
          <w:color w:val="231F20"/>
        </w:rPr>
        <w:t>padělání</w:t>
      </w:r>
    </w:p>
    <w:p w:rsidR="00BC3446" w:rsidRDefault="00000000">
      <w:pPr>
        <w:pStyle w:val="Zkladntext"/>
        <w:spacing w:before="9"/>
        <w:rPr>
          <w:sz w:val="8"/>
        </w:rPr>
      </w:pPr>
      <w:r>
        <w:pict>
          <v:group id="docshapegroup172" o:spid="_x0000_s2203" style="position:absolute;margin-left:76.55pt;margin-top:6.55pt;width:477.25pt;height:158.8pt;z-index:-15633920;mso-wrap-distance-left:0;mso-wrap-distance-right:0;mso-position-horizontal-relative:page" coordorigin="1531,131" coordsize="9545,3176">
            <v:shape id="docshape173" o:spid="_x0000_s2213" style="position:absolute;left:1535;top:135;width:9118;height:3166" coordorigin="1536,136" coordsize="9118,3166" o:spt="100" adj="0,,0" path="m1536,541r6098,l7634,136r-6098,l1536,541xm4437,1001r1685,l6122,596r-1685,l4437,1001xm7794,1001r1686,l9480,596r-1686,l7794,1001xm7055,1461r1686,l8741,1056r-1686,l7055,1461xm1536,1921r8040,l9576,1516r-8040,l1536,1921xm3745,2381r779,l4524,1976r-779,l3745,2381xm5953,2841r4145,l10098,2436r-4145,l5953,2841xm1536,3301r9117,l10653,2896r-9117,l1536,3301xe" filled="f" strokecolor="#231f20" strokeweight=".5pt">
              <v:stroke joinstyle="round"/>
              <v:formulas/>
              <v:path arrowok="t" o:connecttype="segments"/>
            </v:shape>
            <v:shape id="docshape174" o:spid="_x0000_s2212" type="#_x0000_t202" style="position:absolute;left:7639;top:255;width:71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.</w:t>
                    </w:r>
                  </w:p>
                </w:txbxContent>
              </v:textbox>
            </v:shape>
            <v:shape id="docshape175" o:spid="_x0000_s2211" type="#_x0000_t202" style="position:absolute;left:1530;top:715;width:2690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První</w:t>
                    </w:r>
                    <w:r>
                      <w:rPr>
                        <w:color w:val="231F20"/>
                        <w:spacing w:val="6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mydlárnu</w:t>
                    </w:r>
                    <w:r>
                      <w:rPr>
                        <w:color w:val="231F20"/>
                        <w:spacing w:val="6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založil</w:t>
                    </w:r>
                    <w:r>
                      <w:rPr>
                        <w:color w:val="231F20"/>
                        <w:spacing w:val="6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(jméno)</w:t>
                    </w:r>
                  </w:p>
                </w:txbxContent>
              </v:textbox>
            </v:shape>
            <v:shape id="docshape176" o:spid="_x0000_s2210" type="#_x0000_t202" style="position:absolute;left:6358;top:715;width:1335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proofErr w:type="spellStart"/>
                    <w:r>
                      <w:rPr>
                        <w:color w:val="231F20"/>
                        <w:sz w:val="20"/>
                      </w:rPr>
                      <w:t>Schicht</w:t>
                    </w:r>
                    <w:proofErr w:type="spellEnd"/>
                    <w:r>
                      <w:rPr>
                        <w:color w:val="231F20"/>
                        <w:spacing w:val="61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62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(kde)</w:t>
                    </w:r>
                  </w:p>
                </w:txbxContent>
              </v:textbox>
            </v:shape>
            <v:shape id="docshape177" o:spid="_x0000_s2209" type="#_x0000_t202" style="position:absolute;left:9600;top:715;width:582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6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roce</w:t>
                    </w:r>
                  </w:p>
                </w:txbxContent>
              </v:textbox>
            </v:shape>
            <v:shape id="docshape178" o:spid="_x0000_s2208" type="#_x0000_t202" style="position:absolute;left:1530;top:1175;width:5428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roce</w:t>
                    </w:r>
                    <w:r>
                      <w:rPr>
                        <w:color w:val="231F20"/>
                        <w:spacing w:val="6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1873</w:t>
                    </w:r>
                    <w:r>
                      <w:rPr>
                        <w:color w:val="231F20"/>
                        <w:spacing w:val="6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se</w:t>
                    </w:r>
                    <w:r>
                      <w:rPr>
                        <w:color w:val="231F20"/>
                        <w:spacing w:val="6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jeho</w:t>
                    </w:r>
                    <w:r>
                      <w:rPr>
                        <w:color w:val="231F20"/>
                        <w:spacing w:val="6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syn</w:t>
                    </w:r>
                    <w:r>
                      <w:rPr>
                        <w:color w:val="231F20"/>
                        <w:spacing w:val="6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Johann</w:t>
                    </w:r>
                    <w:r>
                      <w:rPr>
                        <w:color w:val="231F20"/>
                        <w:spacing w:val="64"/>
                        <w:sz w:val="20"/>
                      </w:rPr>
                      <w:t xml:space="preserve"> </w:t>
                    </w:r>
                    <w:proofErr w:type="gramStart"/>
                    <w:r>
                      <w:rPr>
                        <w:color w:val="231F20"/>
                        <w:sz w:val="20"/>
                      </w:rPr>
                      <w:t>snaží</w:t>
                    </w:r>
                    <w:proofErr w:type="gramEnd"/>
                    <w:r>
                      <w:rPr>
                        <w:color w:val="231F20"/>
                        <w:spacing w:val="6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přesunout</w:t>
                    </w:r>
                    <w:r>
                      <w:rPr>
                        <w:color w:val="231F20"/>
                        <w:spacing w:val="6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továrnu</w:t>
                    </w:r>
                    <w:r>
                      <w:rPr>
                        <w:color w:val="231F20"/>
                        <w:spacing w:val="6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do</w:t>
                    </w:r>
                  </w:p>
                </w:txbxContent>
              </v:textbox>
            </v:shape>
            <v:shape id="docshape179" o:spid="_x0000_s2207" type="#_x0000_t202" style="position:absolute;left:8971;top:1175;width:2105;height:660" filled="f" stroked="f">
              <v:textbox inset="0,0,0,0">
                <w:txbxContent>
                  <w:p w:rsidR="00BC3446" w:rsidRDefault="0006256B">
                    <w:pPr>
                      <w:spacing w:line="204" w:lineRule="exact"/>
                      <w:ind w:right="18"/>
                      <w:jc w:val="righ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Argumentem</w:t>
                    </w:r>
                    <w:r>
                      <w:rPr>
                        <w:color w:val="231F20"/>
                        <w:spacing w:val="61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je</w:t>
                    </w:r>
                    <w:r>
                      <w:rPr>
                        <w:color w:val="231F20"/>
                        <w:spacing w:val="62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pro</w:t>
                    </w:r>
                    <w:r>
                      <w:rPr>
                        <w:color w:val="231F20"/>
                        <w:spacing w:val="61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něj</w:t>
                    </w:r>
                  </w:p>
                  <w:p w:rsidR="00BC3446" w:rsidRDefault="00BC3446">
                    <w:pPr>
                      <w:spacing w:before="8"/>
                      <w:rPr>
                        <w:sz w:val="17"/>
                      </w:rPr>
                    </w:pPr>
                  </w:p>
                  <w:p w:rsidR="00BC3446" w:rsidRDefault="0006256B">
                    <w:pPr>
                      <w:spacing w:line="240" w:lineRule="exact"/>
                      <w:ind w:right="18"/>
                      <w:jc w:val="righ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.</w:t>
                    </w:r>
                    <w:r>
                      <w:rPr>
                        <w:color w:val="231F20"/>
                        <w:spacing w:val="5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5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Ústí</w:t>
                    </w:r>
                    <w:r>
                      <w:rPr>
                        <w:color w:val="231F20"/>
                        <w:spacing w:val="5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byla</w:t>
                    </w:r>
                    <w:r>
                      <w:rPr>
                        <w:color w:val="231F20"/>
                        <w:spacing w:val="5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ale</w:t>
                    </w:r>
                  </w:p>
                </w:txbxContent>
              </v:textbox>
            </v:shape>
            <v:shape id="docshape180" o:spid="_x0000_s2206" type="#_x0000_t202" style="position:absolute;left:1530;top:2095;width:2176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továrna</w:t>
                    </w:r>
                    <w:r>
                      <w:rPr>
                        <w:color w:val="231F20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založena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až</w:t>
                    </w:r>
                    <w:r>
                      <w:rPr>
                        <w:color w:val="231F20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roce</w:t>
                    </w:r>
                  </w:p>
                </w:txbxContent>
              </v:textbox>
            </v:shape>
            <v:shape id="docshape181" o:spid="_x0000_s2205" type="#_x0000_t202" style="position:absolute;left:4582;top:2095;width:6493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na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zdi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visí</w:t>
                    </w:r>
                    <w:r>
                      <w:rPr>
                        <w:color w:val="231F20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několik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obrazů,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které</w:t>
                    </w:r>
                    <w:r>
                      <w:rPr>
                        <w:color w:val="231F20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ukazují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proměnu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vývoj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továrny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během</w:t>
                    </w:r>
                    <w:r>
                      <w:rPr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30</w:t>
                    </w:r>
                    <w:r>
                      <w:rPr>
                        <w:color w:val="231F20"/>
                        <w:spacing w:val="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let.</w:t>
                    </w:r>
                  </w:p>
                </w:txbxContent>
              </v:textbox>
            </v:shape>
            <v:shape id="docshape182" o:spid="_x0000_s2204" type="#_x0000_t202" style="position:absolute;left:1530;top:2555;width:4391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továrně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se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vyrábělo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nejen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mýdlo,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našli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bychom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zde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i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C3446" w:rsidRDefault="00BC3446">
      <w:pPr>
        <w:rPr>
          <w:sz w:val="8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0"/>
          <w:numId w:val="12"/>
        </w:numPr>
        <w:tabs>
          <w:tab w:val="left" w:pos="1031"/>
        </w:tabs>
        <w:spacing w:before="58"/>
        <w:rPr>
          <w:u w:val="none"/>
        </w:rPr>
      </w:pPr>
      <w:r>
        <w:rPr>
          <w:color w:val="231F20"/>
          <w:u w:val="thick" w:color="231F20"/>
        </w:rPr>
        <w:lastRenderedPageBreak/>
        <w:t>místnost</w:t>
      </w:r>
    </w:p>
    <w:p w:rsidR="00BC3446" w:rsidRDefault="00BC3446">
      <w:pPr>
        <w:pStyle w:val="Zkladntext"/>
        <w:spacing w:before="8"/>
        <w:rPr>
          <w:b/>
          <w:sz w:val="30"/>
        </w:rPr>
      </w:pPr>
    </w:p>
    <w:p w:rsidR="00BC3446" w:rsidRDefault="0006256B">
      <w:pPr>
        <w:pStyle w:val="Zkladntext"/>
        <w:spacing w:before="1"/>
        <w:ind w:left="790"/>
      </w:pPr>
      <w:r>
        <w:rPr>
          <w:color w:val="231F20"/>
        </w:rPr>
        <w:t xml:space="preserve">Ve  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druhé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místnosti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se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budeme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zabývat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marketingem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firmy.  </w:t>
      </w:r>
      <w:r>
        <w:rPr>
          <w:color w:val="231F20"/>
          <w:spacing w:val="26"/>
        </w:rPr>
        <w:t xml:space="preserve"> </w:t>
      </w:r>
      <w:proofErr w:type="spellStart"/>
      <w:r>
        <w:rPr>
          <w:color w:val="231F20"/>
        </w:rPr>
        <w:t>Schichtové</w:t>
      </w:r>
      <w:proofErr w:type="spellEnd"/>
      <w:r>
        <w:rPr>
          <w:color w:val="231F20"/>
        </w:rPr>
        <w:t xml:space="preserve">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vydávali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velké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prostředky 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na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00000">
      <w:pPr>
        <w:pStyle w:val="Zkladntext"/>
        <w:spacing w:before="60"/>
        <w:ind w:left="4781"/>
      </w:pPr>
      <w:r>
        <w:pict>
          <v:shape id="docshape183" o:spid="_x0000_s2202" style="position:absolute;left:0;text-align:left;margin-left:76.8pt;margin-top:-1pt;width:207.25pt;height:66.3pt;z-index:-20292608;mso-position-horizontal-relative:page" coordorigin="1536,-20" coordsize="4145,1326" o:spt="100" adj="0,,0" path="m1536,385r3622,l5158,-20r-3622,l1536,385xm1809,845r1686,l3495,440r-1686,l1809,845xm3995,845r1686,l5681,440r-1686,l3995,845xm1536,1305r2591,l4127,900r-2591,l1536,1305xe" filled="f" strokecolor="#231f20" strokeweight=".5pt">
            <v:stroke joinstyle="round"/>
            <v:formulas/>
            <v:path arrowok="t" o:connecttype="segments"/>
            <w10:wrap anchorx="page"/>
          </v:shape>
        </w:pict>
      </w:r>
      <w:r w:rsidR="0006256B">
        <w:rPr>
          <w:color w:val="231F20"/>
        </w:rPr>
        <w:t xml:space="preserve">Součástí  </w:t>
      </w:r>
      <w:r w:rsidR="0006256B">
        <w:rPr>
          <w:color w:val="231F20"/>
          <w:spacing w:val="21"/>
        </w:rPr>
        <w:t xml:space="preserve"> </w:t>
      </w:r>
      <w:r w:rsidR="0006256B">
        <w:rPr>
          <w:color w:val="231F20"/>
        </w:rPr>
        <w:t xml:space="preserve">marketingové  </w:t>
      </w:r>
      <w:r w:rsidR="0006256B">
        <w:rPr>
          <w:color w:val="231F20"/>
          <w:spacing w:val="22"/>
        </w:rPr>
        <w:t xml:space="preserve"> </w:t>
      </w:r>
      <w:r w:rsidR="0006256B">
        <w:rPr>
          <w:color w:val="231F20"/>
        </w:rPr>
        <w:t xml:space="preserve">strategie  </w:t>
      </w:r>
      <w:r w:rsidR="0006256B">
        <w:rPr>
          <w:color w:val="231F20"/>
          <w:spacing w:val="21"/>
        </w:rPr>
        <w:t xml:space="preserve"> </w:t>
      </w:r>
      <w:r w:rsidR="0006256B">
        <w:rPr>
          <w:color w:val="231F20"/>
        </w:rPr>
        <w:t xml:space="preserve">byla  </w:t>
      </w:r>
      <w:r w:rsidR="0006256B">
        <w:rPr>
          <w:color w:val="231F20"/>
          <w:spacing w:val="22"/>
        </w:rPr>
        <w:t xml:space="preserve"> </w:t>
      </w:r>
      <w:r w:rsidR="0006256B">
        <w:rPr>
          <w:color w:val="231F20"/>
        </w:rPr>
        <w:t xml:space="preserve">právě  </w:t>
      </w:r>
      <w:r w:rsidR="0006256B">
        <w:rPr>
          <w:color w:val="231F20"/>
          <w:spacing w:val="22"/>
        </w:rPr>
        <w:t xml:space="preserve"> </w:t>
      </w:r>
      <w:r w:rsidR="0006256B">
        <w:rPr>
          <w:color w:val="231F20"/>
        </w:rPr>
        <w:t xml:space="preserve">i  </w:t>
      </w:r>
      <w:r w:rsidR="0006256B">
        <w:rPr>
          <w:color w:val="231F20"/>
          <w:spacing w:val="20"/>
        </w:rPr>
        <w:t xml:space="preserve"> </w:t>
      </w:r>
      <w:r w:rsidR="0006256B">
        <w:rPr>
          <w:color w:val="231F20"/>
        </w:rPr>
        <w:t xml:space="preserve">již  </w:t>
      </w:r>
      <w:r w:rsidR="0006256B">
        <w:rPr>
          <w:color w:val="231F20"/>
          <w:spacing w:val="22"/>
        </w:rPr>
        <w:t xml:space="preserve"> </w:t>
      </w:r>
      <w:r w:rsidR="0006256B">
        <w:rPr>
          <w:color w:val="231F20"/>
        </w:rPr>
        <w:t>zmiňovaná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6256B">
      <w:pPr>
        <w:pStyle w:val="Zkladntext"/>
        <w:tabs>
          <w:tab w:val="left" w:pos="2955"/>
          <w:tab w:val="left" w:pos="5337"/>
        </w:tabs>
        <w:spacing w:before="59"/>
        <w:ind w:left="790"/>
      </w:pPr>
      <w:r>
        <w:rPr>
          <w:color w:val="231F20"/>
        </w:rPr>
        <w:t>s</w:t>
      </w:r>
      <w:r>
        <w:rPr>
          <w:color w:val="231F20"/>
        </w:rPr>
        <w:tab/>
        <w:t>e</w:t>
      </w:r>
      <w:r>
        <w:rPr>
          <w:color w:val="231F20"/>
        </w:rPr>
        <w:tab/>
        <w:t xml:space="preserve">Firma  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si    najímala  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 xml:space="preserve">odborníky  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 xml:space="preserve">na  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reklamu  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z</w:t>
      </w:r>
      <w:proofErr w:type="gramStart"/>
      <w:r>
        <w:rPr>
          <w:color w:val="231F20"/>
        </w:rPr>
        <w:t xml:space="preserve">  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(</w:t>
      </w:r>
      <w:proofErr w:type="gramEnd"/>
      <w:r>
        <w:rPr>
          <w:color w:val="231F20"/>
        </w:rPr>
        <w:t>odkud)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2"/>
        <w:rPr>
          <w:sz w:val="24"/>
        </w:rPr>
      </w:pPr>
      <w:r>
        <w:pict>
          <v:group id="docshapegroup184" o:spid="_x0000_s2199" style="position:absolute;margin-left:76.55pt;margin-top:15.95pt;width:476.25pt;height:43.8pt;z-index:-15628288;mso-wrap-distance-left:0;mso-wrap-distance-right:0;mso-position-horizontal-relative:page" coordorigin="1531,319" coordsize="9525,876">
            <v:shape id="docshape185" o:spid="_x0000_s2201" style="position:absolute;left:1535;top:324;width:9515;height:866" coordorigin="1536,324" coordsize="9515,866" o:spt="100" adj="0,,0" path="m8849,730r2201,l11050,324r-2201,l8849,730xm1536,1190r9514,l11050,784r-9514,l1536,1190xe" filled="f" strokecolor="#231f20" strokeweight=".5pt">
              <v:stroke joinstyle="round"/>
              <v:formulas/>
              <v:path arrowok="t" o:connecttype="segments"/>
            </v:shape>
            <v:shape id="docshape186" o:spid="_x0000_s2200" type="#_x0000_t202" style="position:absolute;left:1530;top:319;width:9525;height:876" filled="f" stroked="f">
              <v:textbox inset="0,0,0,0">
                <w:txbxContent>
                  <w:p w:rsidR="00BC3446" w:rsidRDefault="0006256B">
                    <w:pPr>
                      <w:spacing w:before="84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Jejich</w:t>
                    </w:r>
                    <w:r>
                      <w:rPr>
                        <w:color w:val="231F20"/>
                        <w:spacing w:val="41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kampaně</w:t>
                    </w:r>
                    <w:r>
                      <w:rPr>
                        <w:color w:val="231F20"/>
                        <w:spacing w:val="8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byly</w:t>
                    </w:r>
                    <w:r>
                      <w:rPr>
                        <w:color w:val="231F20"/>
                        <w:spacing w:val="8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často</w:t>
                    </w:r>
                    <w:r>
                      <w:rPr>
                        <w:color w:val="231F20"/>
                        <w:spacing w:val="8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převratné.</w:t>
                    </w:r>
                    <w:r>
                      <w:rPr>
                        <w:color w:val="231F20"/>
                        <w:spacing w:val="8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</w:t>
                    </w:r>
                    <w:r>
                      <w:rPr>
                        <w:color w:val="231F20"/>
                        <w:spacing w:val="8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propagaci</w:t>
                    </w:r>
                    <w:r>
                      <w:rPr>
                        <w:color w:val="231F20"/>
                        <w:spacing w:val="8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výrobků</w:t>
                    </w:r>
                    <w:r>
                      <w:rPr>
                        <w:color w:val="231F20"/>
                        <w:spacing w:val="8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využívala</w:t>
                    </w:r>
                    <w:r>
                      <w:rPr>
                        <w:color w:val="231F20"/>
                        <w:spacing w:val="8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(vyjmenuj)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5"/>
        <w:rPr>
          <w:sz w:val="23"/>
        </w:rPr>
      </w:pPr>
    </w:p>
    <w:p w:rsidR="00BC3446" w:rsidRDefault="00000000">
      <w:pPr>
        <w:pStyle w:val="Zkladntext"/>
        <w:spacing w:before="59" w:line="451" w:lineRule="auto"/>
        <w:ind w:left="790" w:right="219"/>
      </w:pPr>
      <w:r>
        <w:pict>
          <v:shape id="docshape187" o:spid="_x0000_s2198" style="position:absolute;left:0;text-align:left;margin-left:199.45pt;margin-top:21.95pt;width:349.15pt;height:43.3pt;z-index:-20292096;mso-position-horizontal-relative:page" coordorigin="3989,439" coordsize="6983,866" o:spt="100" adj="0,,0" path="m4211,844r6760,l10971,439r-6760,l4211,844xm3989,1304r6980,l10969,899r-6980,l3989,1304xe" filled="f" strokecolor="#231f20" strokeweight=".5pt">
            <v:stroke joinstyle="round"/>
            <v:formulas/>
            <v:path arrowok="t" o:connecttype="segments"/>
            <w10:wrap anchorx="page"/>
          </v:shape>
        </w:pict>
      </w:r>
      <w:r w:rsidR="0006256B">
        <w:rPr>
          <w:color w:val="231F20"/>
        </w:rPr>
        <w:t>Prodejcům</w:t>
      </w:r>
      <w:r w:rsidR="0006256B">
        <w:rPr>
          <w:color w:val="231F20"/>
          <w:spacing w:val="15"/>
        </w:rPr>
        <w:t xml:space="preserve"> </w:t>
      </w:r>
      <w:r w:rsidR="0006256B">
        <w:rPr>
          <w:color w:val="231F20"/>
        </w:rPr>
        <w:t>dodávala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do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vitrín</w:t>
      </w:r>
      <w:r w:rsidR="0006256B">
        <w:rPr>
          <w:color w:val="231F20"/>
          <w:spacing w:val="15"/>
        </w:rPr>
        <w:t xml:space="preserve"> </w:t>
      </w:r>
      <w:r w:rsidR="0006256B">
        <w:rPr>
          <w:color w:val="231F20"/>
        </w:rPr>
        <w:t>obchodů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velké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makety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svých</w:t>
      </w:r>
      <w:r w:rsidR="0006256B">
        <w:rPr>
          <w:color w:val="231F20"/>
          <w:spacing w:val="15"/>
        </w:rPr>
        <w:t xml:space="preserve"> </w:t>
      </w:r>
      <w:r w:rsidR="0006256B">
        <w:rPr>
          <w:color w:val="231F20"/>
        </w:rPr>
        <w:t>výrobků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řadu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dalších</w:t>
      </w:r>
      <w:r w:rsidR="0006256B">
        <w:rPr>
          <w:color w:val="231F20"/>
          <w:spacing w:val="15"/>
        </w:rPr>
        <w:t xml:space="preserve"> </w:t>
      </w:r>
      <w:r w:rsidR="0006256B">
        <w:rPr>
          <w:color w:val="231F20"/>
        </w:rPr>
        <w:t>aranžovacích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prvků.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Zajímavostí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je</w:t>
      </w:r>
      <w:r w:rsidR="0006256B">
        <w:rPr>
          <w:color w:val="231F20"/>
          <w:spacing w:val="-2"/>
        </w:rPr>
        <w:t xml:space="preserve"> </w:t>
      </w:r>
      <w:r w:rsidR="0006256B">
        <w:rPr>
          <w:color w:val="231F20"/>
        </w:rPr>
        <w:t>zvětšená maketa</w:t>
      </w:r>
      <w:r w:rsidR="0006256B">
        <w:rPr>
          <w:color w:val="231F20"/>
          <w:spacing w:val="-1"/>
        </w:rPr>
        <w:t xml:space="preserve"> </w:t>
      </w:r>
      <w:r w:rsidR="0006256B">
        <w:rPr>
          <w:color w:val="231F20"/>
        </w:rPr>
        <w:t>tuku</w:t>
      </w:r>
      <w:r w:rsidR="0006256B">
        <w:rPr>
          <w:color w:val="231F20"/>
          <w:spacing w:val="-1"/>
        </w:rPr>
        <w:t xml:space="preserve"> </w:t>
      </w:r>
      <w:r w:rsidR="0006256B">
        <w:rPr>
          <w:color w:val="231F20"/>
        </w:rPr>
        <w:t>Omega,</w:t>
      </w:r>
    </w:p>
    <w:p w:rsidR="00BC3446" w:rsidRDefault="0006256B">
      <w:pPr>
        <w:pStyle w:val="Zkladntext"/>
        <w:spacing w:before="2"/>
        <w:ind w:left="790"/>
      </w:pPr>
      <w:r>
        <w:rPr>
          <w:color w:val="231F20"/>
        </w:rPr>
        <w:t>Značka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rostlinných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tuků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Ceres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6256B">
      <w:pPr>
        <w:pStyle w:val="Zkladntext"/>
        <w:spacing w:before="60"/>
        <w:ind w:left="790"/>
      </w:pPr>
      <w:r>
        <w:rPr>
          <w:color w:val="231F20"/>
        </w:rPr>
        <w:t>Asi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nejkrásnější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výlohy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parfumérií,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prezentovalo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luxusnější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zboží.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Firma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dávala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pokyny</w:t>
      </w:r>
    </w:p>
    <w:p w:rsidR="00BC3446" w:rsidRDefault="00BC3446">
      <w:pPr>
        <w:pStyle w:val="Zkladntext"/>
        <w:spacing w:before="9"/>
        <w:rPr>
          <w:sz w:val="10"/>
        </w:rPr>
      </w:pPr>
    </w:p>
    <w:tbl>
      <w:tblPr>
        <w:tblStyle w:val="TableNormal"/>
        <w:tblW w:w="0" w:type="auto"/>
        <w:tblInd w:w="80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321"/>
        <w:gridCol w:w="365"/>
        <w:gridCol w:w="1724"/>
        <w:gridCol w:w="6105"/>
      </w:tblGrid>
      <w:tr w:rsidR="00BC3446">
        <w:trPr>
          <w:trHeight w:val="412"/>
        </w:trPr>
        <w:tc>
          <w:tcPr>
            <w:tcW w:w="9515" w:type="dxa"/>
            <w:gridSpan w:val="4"/>
            <w:tcBorders>
              <w:bottom w:val="double" w:sz="4" w:space="0" w:color="231F20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430"/>
        </w:trPr>
        <w:tc>
          <w:tcPr>
            <w:tcW w:w="1321" w:type="dxa"/>
            <w:tcBorders>
              <w:left w:val="nil"/>
            </w:tcBorders>
          </w:tcPr>
          <w:p w:rsidR="00BC3446" w:rsidRDefault="0006256B">
            <w:pPr>
              <w:pStyle w:val="TableParagraph"/>
              <w:spacing w:before="92"/>
              <w:ind w:left="-5"/>
              <w:rPr>
                <w:sz w:val="20"/>
              </w:rPr>
            </w:pPr>
            <w:r>
              <w:rPr>
                <w:color w:val="231F20"/>
                <w:sz w:val="20"/>
              </w:rPr>
              <w:t>Původ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proofErr w:type="spellStart"/>
            <w:r>
              <w:rPr>
                <w:color w:val="231F20"/>
                <w:sz w:val="20"/>
              </w:rPr>
              <w:t>Elida</w:t>
            </w:r>
            <w:proofErr w:type="spellEnd"/>
            <w:r>
              <w:rPr>
                <w:color w:val="231F20"/>
                <w:spacing w:val="-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Girl</w:t>
            </w:r>
          </w:p>
        </w:tc>
        <w:tc>
          <w:tcPr>
            <w:tcW w:w="8194" w:type="dxa"/>
            <w:gridSpan w:val="3"/>
            <w:tcBorders>
              <w:top w:val="double" w:sz="4" w:space="0" w:color="231F20"/>
              <w:bottom w:val="double" w:sz="4" w:space="0" w:color="231F20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430"/>
        </w:trPr>
        <w:tc>
          <w:tcPr>
            <w:tcW w:w="1686" w:type="dxa"/>
            <w:gridSpan w:val="2"/>
            <w:tcBorders>
              <w:top w:val="nil"/>
              <w:bottom w:val="double" w:sz="4" w:space="0" w:color="231F20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24" w:type="dxa"/>
          </w:tcPr>
          <w:p w:rsidR="00BC3446" w:rsidRDefault="0006256B">
            <w:pPr>
              <w:pStyle w:val="TableParagraph"/>
              <w:spacing w:before="92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Smaltované</w:t>
            </w:r>
            <w:r>
              <w:rPr>
                <w:color w:val="231F20"/>
                <w:spacing w:val="2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cedule</w:t>
            </w:r>
          </w:p>
        </w:tc>
        <w:tc>
          <w:tcPr>
            <w:tcW w:w="6105" w:type="dxa"/>
            <w:tcBorders>
              <w:top w:val="double" w:sz="4" w:space="0" w:color="231F20"/>
              <w:bottom w:val="double" w:sz="4" w:space="0" w:color="231F20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412"/>
        </w:trPr>
        <w:tc>
          <w:tcPr>
            <w:tcW w:w="9515" w:type="dxa"/>
            <w:gridSpan w:val="4"/>
            <w:tcBorders>
              <w:top w:val="nil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C3446" w:rsidRDefault="00BC3446">
      <w:pPr>
        <w:rPr>
          <w:rFonts w:ascii="Times New Roman"/>
          <w:sz w:val="18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0"/>
          <w:numId w:val="12"/>
        </w:numPr>
        <w:tabs>
          <w:tab w:val="left" w:pos="1031"/>
        </w:tabs>
        <w:spacing w:before="58"/>
        <w:jc w:val="both"/>
        <w:rPr>
          <w:u w:val="none"/>
        </w:rPr>
      </w:pPr>
      <w:r>
        <w:rPr>
          <w:color w:val="231F20"/>
          <w:u w:val="thick" w:color="231F20"/>
        </w:rPr>
        <w:lastRenderedPageBreak/>
        <w:t>místnost</w:t>
      </w:r>
    </w:p>
    <w:p w:rsidR="00BC3446" w:rsidRDefault="00BC3446">
      <w:pPr>
        <w:pStyle w:val="Zkladntext"/>
        <w:spacing w:before="8"/>
        <w:rPr>
          <w:b/>
          <w:sz w:val="30"/>
        </w:rPr>
      </w:pPr>
    </w:p>
    <w:p w:rsidR="00BC3446" w:rsidRDefault="00000000">
      <w:pPr>
        <w:pStyle w:val="Zkladntext"/>
        <w:spacing w:before="1" w:line="451" w:lineRule="auto"/>
        <w:ind w:left="790" w:right="228"/>
        <w:jc w:val="both"/>
      </w:pPr>
      <w:r>
        <w:pict>
          <v:group id="docshapegroup188" o:spid="_x0000_s2189" style="position:absolute;left:0;text-align:left;margin-left:76.55pt;margin-top:64.8pt;width:476.25pt;height:158.8pt;z-index:-20291584;mso-position-horizontal-relative:page" coordorigin="1531,1296" coordsize="9525,3176">
            <v:shape id="docshape189" o:spid="_x0000_s2197" style="position:absolute;left:1535;top:1301;width:9515;height:3166" coordorigin="1536,1301" coordsize="9515,3166" o:spt="100" adj="0,,0" path="m4518,1706r6532,l11050,1301r-6532,l4518,1706xm7246,2166r795,l8041,1761r-795,l7246,2166xm9364,2166r1686,l11050,1761r-1686,l9364,2166xm6294,2626r4756,l11050,2221r-4756,l6294,2626xm1536,3086r9514,l11050,2681r-9514,l1536,3086xm8906,3546r2140,l11046,3141r-2140,l8906,3546xm2652,4006r1685,l4337,3601r-1685,l2652,4006xm9364,4006r1686,l11050,3601r-1686,l9364,4006xm1581,4466r1686,l3267,4061r-1686,l1581,4466xm5329,4466r5690,l11019,4061r-5690,l5329,4466xe" filled="f" strokecolor="#231f20" strokeweight=".5pt">
              <v:stroke joinstyle="round"/>
              <v:formulas/>
              <v:path arrowok="t" o:connecttype="segments"/>
            </v:shape>
            <v:shape id="docshape190" o:spid="_x0000_s2196" type="#_x0000_t202" style="position:absolute;left:1530;top:1421;width:5665;height:660" filled="f" stroked="f">
              <v:textbox inset="0,0,0,0">
                <w:txbxContent>
                  <w:p w:rsidR="00BC3446" w:rsidRDefault="0006256B">
                    <w:pPr>
                      <w:spacing w:line="204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nechal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vystavit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pro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své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zaměstnance</w:t>
                    </w:r>
                  </w:p>
                  <w:p w:rsidR="00BC3446" w:rsidRDefault="00BC3446">
                    <w:pPr>
                      <w:spacing w:before="8"/>
                      <w:rPr>
                        <w:sz w:val="17"/>
                      </w:rPr>
                    </w:pPr>
                  </w:p>
                  <w:p w:rsidR="00BC3446" w:rsidRDefault="0006256B">
                    <w:pPr>
                      <w:spacing w:line="24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Ale</w:t>
                    </w:r>
                    <w:r>
                      <w:rPr>
                        <w:color w:val="231F20"/>
                        <w:spacing w:val="16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20"/>
                      </w:rPr>
                      <w:t>Schichtovi</w:t>
                    </w:r>
                    <w:proofErr w:type="spellEnd"/>
                    <w:r>
                      <w:rPr>
                        <w:color w:val="231F20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byli</w:t>
                    </w:r>
                    <w:r>
                      <w:rPr>
                        <w:color w:val="231F20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jediní,</w:t>
                    </w:r>
                    <w:r>
                      <w:rPr>
                        <w:color w:val="231F20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kteří</w:t>
                    </w:r>
                    <w:r>
                      <w:rPr>
                        <w:color w:val="231F20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zašli</w:t>
                    </w:r>
                    <w:r>
                      <w:rPr>
                        <w:color w:val="231F20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této</w:t>
                    </w:r>
                    <w:r>
                      <w:rPr>
                        <w:color w:val="231F20"/>
                        <w:spacing w:val="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podpoře</w:t>
                    </w:r>
                    <w:r>
                      <w:rPr>
                        <w:color w:val="231F20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ještě</w:t>
                    </w:r>
                    <w:r>
                      <w:rPr>
                        <w:color w:val="231F20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dál.</w:t>
                    </w:r>
                    <w:r>
                      <w:rPr>
                        <w:color w:val="231F20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roce</w:t>
                    </w:r>
                  </w:p>
                </w:txbxContent>
              </v:textbox>
            </v:shape>
            <v:shape id="docshape191" o:spid="_x0000_s2195" type="#_x0000_t202" style="position:absolute;left:8112;top:1881;width:1136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byly</w:t>
                    </w:r>
                    <w:r>
                      <w:rPr>
                        <w:color w:val="231F20"/>
                        <w:spacing w:val="11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otevřeny</w:t>
                    </w:r>
                  </w:p>
                </w:txbxContent>
              </v:textbox>
            </v:shape>
            <v:shape id="docshape192" o:spid="_x0000_s2194" type="#_x0000_t202" style="position:absolute;left:1530;top:2341;width:4698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2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dalším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zaměstnaneckým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bonusům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benefitům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patřilo</w:t>
                    </w:r>
                  </w:p>
                </w:txbxContent>
              </v:textbox>
            </v:shape>
            <v:shape id="docshape193" o:spid="_x0000_s2193" type="#_x0000_t202" style="position:absolute;left:1530;top:3261;width:7347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proofErr w:type="spellStart"/>
                    <w:r>
                      <w:rPr>
                        <w:color w:val="231F20"/>
                        <w:sz w:val="20"/>
                      </w:rPr>
                      <w:t>Schichtovi</w:t>
                    </w:r>
                    <w:proofErr w:type="spellEnd"/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byli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také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velcí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milovníci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propagátoři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létání.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i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tuto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proofErr w:type="gramStart"/>
                    <w:r>
                      <w:rPr>
                        <w:color w:val="231F20"/>
                        <w:sz w:val="20"/>
                      </w:rPr>
                      <w:t>svojí</w:t>
                    </w:r>
                    <w:proofErr w:type="gramEnd"/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zálibu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podporovali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koupí</w:t>
                    </w:r>
                  </w:p>
                </w:txbxContent>
              </v:textbox>
            </v:shape>
            <v:shape id="docshape194" o:spid="_x0000_s2192" type="#_x0000_t202" style="position:absolute;left:1530;top:3721;width:1042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Německému</w:t>
                    </w:r>
                  </w:p>
                </w:txbxContent>
              </v:textbox>
            </v:shape>
            <v:shape id="docshape195" o:spid="_x0000_s2191" type="#_x0000_t202" style="position:absolute;left:4405;top:3721;width:4943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1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-1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dokázali</w:t>
                    </w:r>
                    <w:r>
                      <w:rPr>
                        <w:color w:val="231F20"/>
                        <w:spacing w:val="-1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letectví</w:t>
                    </w:r>
                    <w:r>
                      <w:rPr>
                        <w:color w:val="231F20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využít</w:t>
                    </w:r>
                    <w:r>
                      <w:rPr>
                        <w:color w:val="231F20"/>
                        <w:spacing w:val="-1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i</w:t>
                    </w:r>
                    <w:r>
                      <w:rPr>
                        <w:color w:val="231F20"/>
                        <w:spacing w:val="-1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propagaci</w:t>
                    </w:r>
                    <w:r>
                      <w:rPr>
                        <w:color w:val="231F20"/>
                        <w:spacing w:val="-1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značky</w:t>
                    </w:r>
                    <w:r>
                      <w:rPr>
                        <w:color w:val="231F20"/>
                        <w:spacing w:val="-13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20"/>
                      </w:rPr>
                      <w:t>Elida</w:t>
                    </w:r>
                    <w:proofErr w:type="spellEnd"/>
                    <w:r>
                      <w:rPr>
                        <w:color w:val="231F20"/>
                        <w:spacing w:val="-1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vypuštěním</w:t>
                    </w:r>
                  </w:p>
                </w:txbxContent>
              </v:textbox>
            </v:shape>
            <v:shape id="docshape196" o:spid="_x0000_s2190" type="#_x0000_t202" style="position:absolute;left:3316;top:4181;width:1984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Najali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také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letce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20"/>
                      </w:rPr>
                      <w:t>Arigiho</w:t>
                    </w:r>
                    <w:proofErr w:type="spellEnd"/>
                    <w:r>
                      <w:rPr>
                        <w:color w:val="231F20"/>
                        <w:sz w:val="20"/>
                      </w:rPr>
                      <w:t>,</w:t>
                    </w:r>
                  </w:p>
                </w:txbxContent>
              </v:textbox>
            </v:shape>
            <w10:wrap anchorx="page"/>
          </v:group>
        </w:pict>
      </w:r>
      <w:r w:rsidR="0006256B">
        <w:rPr>
          <w:color w:val="231F20"/>
        </w:rPr>
        <w:t>Pokrokovost</w:t>
      </w:r>
      <w:r w:rsidR="0006256B">
        <w:rPr>
          <w:color w:val="231F20"/>
          <w:spacing w:val="1"/>
        </w:rPr>
        <w:t xml:space="preserve"> </w:t>
      </w:r>
      <w:proofErr w:type="spellStart"/>
      <w:r w:rsidR="0006256B">
        <w:rPr>
          <w:color w:val="231F20"/>
        </w:rPr>
        <w:t>Schichtů</w:t>
      </w:r>
      <w:proofErr w:type="spellEnd"/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se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neodrážela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pouze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v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úspěšně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fungující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firmě,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ale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věnovali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se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také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dalším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společensky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prospěšným, mnohdy průkopnickým projektům, které zase zpětně sloužily k podpoře a propagaci továrny. Zájem,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starost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péče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o</w:t>
      </w:r>
      <w:r w:rsidR="0006256B">
        <w:rPr>
          <w:color w:val="231F20"/>
          <w:spacing w:val="34"/>
        </w:rPr>
        <w:t xml:space="preserve"> </w:t>
      </w:r>
      <w:r w:rsidR="0006256B">
        <w:rPr>
          <w:color w:val="231F20"/>
        </w:rPr>
        <w:t>zaměstnance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nebyla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u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velkých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průmyslníků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té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doby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ničím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neobvyklým.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Stejně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jako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Baťa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i</w:t>
      </w:r>
      <w:r w:rsidR="0006256B">
        <w:rPr>
          <w:color w:val="231F20"/>
          <w:spacing w:val="16"/>
        </w:rPr>
        <w:t xml:space="preserve"> </w:t>
      </w:r>
      <w:proofErr w:type="spellStart"/>
      <w:r w:rsidR="0006256B">
        <w:rPr>
          <w:color w:val="231F20"/>
        </w:rPr>
        <w:t>Schicht</w:t>
      </w:r>
      <w:proofErr w:type="spellEnd"/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10"/>
        <w:rPr>
          <w:sz w:val="16"/>
        </w:rPr>
      </w:pPr>
    </w:p>
    <w:p w:rsidR="00BC3446" w:rsidRDefault="00000000">
      <w:pPr>
        <w:pStyle w:val="Zkladntext"/>
        <w:spacing w:before="59"/>
        <w:ind w:left="790"/>
      </w:pPr>
      <w:r>
        <w:pict>
          <v:rect id="docshape197" o:spid="_x0000_s2188" style="position:absolute;left:0;text-align:left;margin-left:273.95pt;margin-top:-1.05pt;width:278pt;height:20.25pt;z-index:15831040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V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roce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</w:rPr>
        <w:t>1920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</w:rPr>
        <w:t>navázali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</w:rPr>
        <w:t>spolupráci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s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</w:rPr>
        <w:t>konstruktérem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5"/>
        <w:rPr>
          <w:sz w:val="15"/>
        </w:rPr>
      </w:pPr>
    </w:p>
    <w:p w:rsidR="00BC3446" w:rsidRDefault="00000000">
      <w:pPr>
        <w:pStyle w:val="Zkladntext"/>
        <w:spacing w:before="0"/>
        <w:ind w:left="790"/>
      </w:pPr>
      <w:r>
        <w:pict>
          <v:rect id="docshape198" o:spid="_x0000_s2187" style="position:absolute;left:0;text-align:left;margin-left:200.5pt;margin-top:-4pt;width:352pt;height:20.25pt;z-index:15831552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Mezi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jejich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další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projekty</w:t>
      </w:r>
      <w:r w:rsidR="0006256B">
        <w:rPr>
          <w:color w:val="231F20"/>
          <w:spacing w:val="-4"/>
        </w:rPr>
        <w:t xml:space="preserve"> </w:t>
      </w:r>
      <w:proofErr w:type="gramStart"/>
      <w:r w:rsidR="0006256B">
        <w:rPr>
          <w:color w:val="231F20"/>
        </w:rPr>
        <w:t>patří</w:t>
      </w:r>
      <w:proofErr w:type="gramEnd"/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4"/>
        <w:rPr>
          <w:sz w:val="15"/>
        </w:rPr>
      </w:pPr>
    </w:p>
    <w:p w:rsidR="00BC3446" w:rsidRDefault="00000000">
      <w:pPr>
        <w:pStyle w:val="Zkladntext"/>
        <w:spacing w:before="0"/>
        <w:ind w:left="790"/>
      </w:pPr>
      <w:r>
        <w:pict>
          <v:rect id="docshape199" o:spid="_x0000_s2186" style="position:absolute;left:0;text-align:left;margin-left:337.8pt;margin-top:-4pt;width:214.7pt;height:20.25pt;z-index:15832064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Cestovatelský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úspěch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zaznamenala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manželka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Heinricha</w:t>
      </w:r>
      <w:r w:rsidR="0006256B">
        <w:rPr>
          <w:color w:val="231F20"/>
          <w:spacing w:val="-8"/>
        </w:rPr>
        <w:t xml:space="preserve"> </w:t>
      </w:r>
      <w:proofErr w:type="spellStart"/>
      <w:r w:rsidR="0006256B">
        <w:rPr>
          <w:color w:val="231F20"/>
        </w:rPr>
        <w:t>Schichta</w:t>
      </w:r>
      <w:proofErr w:type="spellEnd"/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0"/>
          <w:numId w:val="12"/>
        </w:numPr>
        <w:tabs>
          <w:tab w:val="left" w:pos="1031"/>
        </w:tabs>
        <w:spacing w:before="58"/>
        <w:rPr>
          <w:u w:val="none"/>
        </w:rPr>
      </w:pPr>
      <w:r>
        <w:rPr>
          <w:color w:val="231F20"/>
          <w:u w:val="thick" w:color="231F20"/>
        </w:rPr>
        <w:lastRenderedPageBreak/>
        <w:t>místnost</w:t>
      </w:r>
    </w:p>
    <w:p w:rsidR="00BC3446" w:rsidRDefault="00BC3446">
      <w:pPr>
        <w:pStyle w:val="Zkladntext"/>
        <w:spacing w:before="10"/>
        <w:rPr>
          <w:b/>
          <w:sz w:val="25"/>
        </w:rPr>
      </w:pPr>
    </w:p>
    <w:p w:rsidR="00BC3446" w:rsidRDefault="00000000">
      <w:pPr>
        <w:pStyle w:val="Zkladntext"/>
        <w:tabs>
          <w:tab w:val="left" w:pos="6788"/>
        </w:tabs>
        <w:spacing w:before="60"/>
        <w:ind w:left="790"/>
      </w:pPr>
      <w:r>
        <w:pict>
          <v:rect id="docshape200" o:spid="_x0000_s2185" style="position:absolute;left:0;text-align:left;margin-left:245.35pt;margin-top:-1pt;width:128.6pt;height:20.25pt;z-index:-20289024;mso-position-horizontal-relative:page" filled="f" strokecolor="#231f20" strokeweight=".5pt">
            <w10:wrap anchorx="page"/>
          </v:rect>
        </w:pict>
      </w:r>
      <w:r>
        <w:pict>
          <v:rect id="docshape201" o:spid="_x0000_s2184" style="position:absolute;left:0;text-align:left;margin-left:429.4pt;margin-top:-1pt;width:123.1pt;height:20.25pt;z-index:15833600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Po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skončení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2.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světové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války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byla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továrna</w:t>
      </w:r>
      <w:r w:rsidR="0006256B">
        <w:rPr>
          <w:color w:val="231F20"/>
        </w:rPr>
        <w:tab/>
        <w:t>na</w:t>
      </w:r>
      <w:r w:rsidR="0006256B">
        <w:rPr>
          <w:color w:val="231F20"/>
          <w:spacing w:val="-2"/>
        </w:rPr>
        <w:t xml:space="preserve"> </w:t>
      </w:r>
      <w:r w:rsidR="0006256B">
        <w:rPr>
          <w:color w:val="231F20"/>
        </w:rPr>
        <w:t>základě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B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00000">
      <w:pPr>
        <w:pStyle w:val="Zkladntext"/>
        <w:tabs>
          <w:tab w:val="left" w:pos="2682"/>
        </w:tabs>
        <w:spacing w:before="60"/>
        <w:ind w:left="790"/>
      </w:pPr>
      <w:r>
        <w:pict>
          <v:rect id="docshape202" o:spid="_x0000_s2183" style="position:absolute;left:0;text-align:left;margin-left:84.3pt;margin-top:-1pt;width:84.3pt;height:20.25pt;z-index:-20288000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>d</w:t>
      </w:r>
      <w:r w:rsidR="0006256B">
        <w:rPr>
          <w:color w:val="231F20"/>
        </w:rPr>
        <w:tab/>
        <w:t>Stejný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osud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postihl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v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té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době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všechny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podniky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s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více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než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500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zaměstnanci.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Heinrich</w:t>
      </w:r>
      <w:r w:rsidR="0006256B">
        <w:rPr>
          <w:color w:val="231F20"/>
          <w:spacing w:val="-4"/>
        </w:rPr>
        <w:t xml:space="preserve"> </w:t>
      </w:r>
      <w:proofErr w:type="spellStart"/>
      <w:r w:rsidR="0006256B">
        <w:rPr>
          <w:color w:val="231F20"/>
        </w:rPr>
        <w:t>Schicht</w:t>
      </w:r>
      <w:proofErr w:type="spellEnd"/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byl</w:t>
      </w:r>
    </w:p>
    <w:p w:rsidR="00BC3446" w:rsidRDefault="00000000">
      <w:pPr>
        <w:pStyle w:val="Zkladntext"/>
        <w:spacing w:before="9"/>
        <w:rPr>
          <w:sz w:val="8"/>
        </w:rPr>
      </w:pPr>
      <w:r>
        <w:pict>
          <v:group id="docshapegroup203" o:spid="_x0000_s2174" style="position:absolute;margin-left:76.55pt;margin-top:6.55pt;width:477.25pt;height:250.8pt;z-index:-15624704;mso-wrap-distance-left:0;mso-wrap-distance-right:0;mso-position-horizontal-relative:page" coordorigin="1531,131" coordsize="9545,5016">
            <v:shape id="docshape204" o:spid="_x0000_s2182" style="position:absolute;left:1535;top:136;width:9515;height:5006" coordorigin="1536,136" coordsize="9515,5006" o:spt="100" adj="0,,0" path="m7926,542r1686,l9612,136r-1686,l7926,542xm4583,1002r6467,l11050,596r-6467,l4583,1002xm4664,1462r6386,l11050,1056r-6386,l4664,1462xm8597,1922r2453,l11050,1516r-2453,l8597,1922xm1536,2382r9514,l11050,1976r-9514,l1536,2382xm4321,2842r1686,l6007,2436r-1686,l4321,2842xm2638,3302r8412,l11050,2896r-8412,l2638,3302xm1536,3762r9514,l11050,3356r-9514,l1536,3762xm1536,4222r9514,l11050,3816r-9514,l1536,4222xm4523,4682r1686,l6209,4276r-1686,l4523,4682xm5363,5142r1686,l7049,4736r-1686,l5363,5142xe" filled="f" strokecolor="#231f20" strokeweight=".5pt">
              <v:stroke joinstyle="round"/>
              <v:formulas/>
              <v:path arrowok="t" o:connecttype="segments"/>
            </v:shape>
            <v:shape id="docshape205" o:spid="_x0000_s2181" type="#_x0000_t202" style="position:absolute;left:1530;top:256;width:6295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vykreslen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jako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německý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kapitalista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kolaborant,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byl</w:t>
                    </w:r>
                    <w:r>
                      <w:rPr>
                        <w:color w:val="231F20"/>
                        <w:spacing w:val="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spolu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se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svou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rodinou</w:t>
                    </w:r>
                    <w:r>
                      <w:rPr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</w:t>
                    </w:r>
                  </w:p>
                </w:txbxContent>
              </v:textbox>
            </v:shape>
            <v:shape id="docshape206" o:spid="_x0000_s2180" type="#_x0000_t202" style="position:absolute;left:9674;top:256;width:1401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přišel</w:t>
                    </w:r>
                    <w:r>
                      <w:rPr>
                        <w:color w:val="231F20"/>
                        <w:spacing w:val="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i</w:t>
                    </w:r>
                    <w:r>
                      <w:rPr>
                        <w:color w:val="231F20"/>
                        <w:spacing w:val="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o</w:t>
                    </w:r>
                    <w:r>
                      <w:rPr>
                        <w:color w:val="231F20"/>
                        <w:spacing w:val="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veškerý</w:t>
                    </w:r>
                  </w:p>
                </w:txbxContent>
              </v:textbox>
            </v:shape>
            <v:shape id="docshape207" o:spid="_x0000_s2179" type="#_x0000_t202" style="position:absolute;left:1530;top:716;width:7035;height:1120" filled="f" stroked="f">
              <v:textbox inset="0,0,0,0">
                <w:txbxContent>
                  <w:p w:rsidR="00BC3446" w:rsidRDefault="0006256B">
                    <w:pPr>
                      <w:spacing w:line="204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soukromý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majetek.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Britský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UNILEVER</w:t>
                    </w:r>
                  </w:p>
                  <w:p w:rsidR="00BC3446" w:rsidRDefault="00BC3446">
                    <w:pPr>
                      <w:spacing w:before="8"/>
                      <w:rPr>
                        <w:sz w:val="17"/>
                      </w:rPr>
                    </w:pPr>
                  </w:p>
                  <w:p w:rsidR="00BC3446" w:rsidRDefault="0006256B">
                    <w:pPr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Podnik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dostal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roce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1951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nové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jméno</w:t>
                    </w:r>
                  </w:p>
                  <w:p w:rsidR="00BC3446" w:rsidRDefault="00BC3446">
                    <w:pPr>
                      <w:spacing w:before="8"/>
                      <w:rPr>
                        <w:sz w:val="17"/>
                      </w:rPr>
                    </w:pPr>
                  </w:p>
                  <w:p w:rsidR="00BC3446" w:rsidRDefault="0006256B">
                    <w:pPr>
                      <w:spacing w:line="240" w:lineRule="exact"/>
                      <w:rPr>
                        <w:sz w:val="20"/>
                      </w:rPr>
                    </w:pPr>
                    <w:proofErr w:type="spellStart"/>
                    <w:r>
                      <w:rPr>
                        <w:color w:val="231F20"/>
                        <w:sz w:val="20"/>
                      </w:rPr>
                      <w:t>Setuza</w:t>
                    </w:r>
                    <w:proofErr w:type="spellEnd"/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(zkráceně)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navázala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na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výrobu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historických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značek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dále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pokračovala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ve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výrobě</w:t>
                    </w:r>
                  </w:p>
                </w:txbxContent>
              </v:textbox>
            </v:shape>
            <v:shape id="docshape208" o:spid="_x0000_s2178" type="#_x0000_t202" style="position:absolute;left:1530;top:2556;width:2759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Výroba</w:t>
                    </w:r>
                    <w:r>
                      <w:rPr>
                        <w:color w:val="231F20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jiných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produktů,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například</w:t>
                    </w:r>
                  </w:p>
                </w:txbxContent>
              </v:textbox>
            </v:shape>
            <v:shape id="docshape209" o:spid="_x0000_s2177" type="#_x0000_t202" style="position:absolute;left:6057;top:2556;width:1237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byla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ukončena.</w:t>
                    </w:r>
                  </w:p>
                </w:txbxContent>
              </v:textbox>
            </v:shape>
            <v:shape id="docshape210" o:spid="_x0000_s2176" type="#_x0000_t202" style="position:absolute;left:1530;top:3016;width:1077;height:200" filled="f" stroked="f">
              <v:textbox inset="0,0,0,0">
                <w:txbxContent>
                  <w:p w:rsidR="00BC3446" w:rsidRDefault="0006256B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Po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roce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1989</w:t>
                    </w:r>
                  </w:p>
                </w:txbxContent>
              </v:textbox>
            </v:shape>
            <v:shape id="docshape211" o:spid="_x0000_s2175" type="#_x0000_t202" style="position:absolute;left:1530;top:4396;width:3805;height:660" filled="f" stroked="f">
              <v:textbox inset="0,0,0,0">
                <w:txbxContent>
                  <w:p w:rsidR="00BC3446" w:rsidRDefault="0006256B">
                    <w:pPr>
                      <w:spacing w:line="204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roce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2011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koupila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větší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část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areálu</w:t>
                    </w:r>
                  </w:p>
                  <w:p w:rsidR="00BC3446" w:rsidRDefault="00BC3446">
                    <w:pPr>
                      <w:spacing w:before="8"/>
                      <w:rPr>
                        <w:sz w:val="17"/>
                      </w:rPr>
                    </w:pPr>
                  </w:p>
                  <w:p w:rsidR="00BC3446" w:rsidRDefault="0006256B">
                    <w:pPr>
                      <w:spacing w:line="24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Reklamní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kampaň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věnovala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tradičním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značkám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C3446" w:rsidRDefault="0006256B">
      <w:pPr>
        <w:pStyle w:val="Zkladntext"/>
        <w:spacing w:before="129"/>
        <w:ind w:left="790"/>
      </w:pPr>
      <w:r>
        <w:rPr>
          <w:color w:val="231F20"/>
        </w:rPr>
        <w:t>V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posledních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několika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letech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mohli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zaznamenat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pokus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návrat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slavné</w:t>
      </w:r>
      <w:r>
        <w:rPr>
          <w:color w:val="231F20"/>
          <w:spacing w:val="76"/>
        </w:rPr>
        <w:t xml:space="preserve"> </w:t>
      </w:r>
      <w:proofErr w:type="spellStart"/>
      <w:r>
        <w:rPr>
          <w:color w:val="231F20"/>
        </w:rPr>
        <w:t>Schichtovy</w:t>
      </w:r>
      <w:proofErr w:type="spellEnd"/>
      <w:r>
        <w:rPr>
          <w:color w:val="231F20"/>
          <w:spacing w:val="77"/>
        </w:rPr>
        <w:t xml:space="preserve"> </w:t>
      </w:r>
      <w:r>
        <w:rPr>
          <w:color w:val="231F20"/>
        </w:rPr>
        <w:t>značky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00000">
      <w:pPr>
        <w:pStyle w:val="Zkladntext"/>
        <w:tabs>
          <w:tab w:val="left" w:pos="8478"/>
        </w:tabs>
        <w:spacing w:before="60"/>
        <w:ind w:left="5389"/>
      </w:pPr>
      <w:r>
        <w:pict>
          <v:shape id="docshape212" o:spid="_x0000_s2173" style="position:absolute;left:0;text-align:left;margin-left:76.8pt;margin-top:-1pt;width:260.45pt;height:66.3pt;z-index:-20287488;mso-position-horizontal-relative:page" coordorigin="1536,-20" coordsize="5209,1326" o:spt="100" adj="0,,0" path="m1536,385r4412,l5948,-20r-4412,l1536,385xm1536,845r1685,l3221,440r-1685,l1536,845xm5058,845r1686,l6744,440r-1686,l5058,845xm3124,1305r1686,l4810,900r-1686,l3124,1305xe" filled="f" strokecolor="#231f20" strokeweight=".5pt">
            <v:stroke joinstyle="round"/>
            <v:formulas/>
            <v:path arrowok="t" o:connecttype="segments"/>
            <w10:wrap anchorx="page"/>
          </v:shape>
        </w:pict>
      </w:r>
      <w:r>
        <w:pict>
          <v:rect id="docshape213" o:spid="_x0000_s2172" style="position:absolute;left:0;text-align:left;margin-left:367.55pt;margin-top:-1pt;width:84.3pt;height:20.25pt;z-index:-20286976;mso-position-horizontal-relative:page" filled="f" strokecolor="#231f20" strokeweight=".5pt">
            <w10:wrap anchorx="page"/>
          </v:rect>
        </w:pict>
      </w:r>
      <w:r w:rsidR="0006256B">
        <w:rPr>
          <w:color w:val="231F20"/>
        </w:rPr>
        <w:t xml:space="preserve">Se  </w:t>
      </w:r>
      <w:r w:rsidR="0006256B">
        <w:rPr>
          <w:color w:val="231F20"/>
          <w:spacing w:val="36"/>
        </w:rPr>
        <w:t xml:space="preserve"> </w:t>
      </w:r>
      <w:r w:rsidR="0006256B">
        <w:rPr>
          <w:color w:val="231F20"/>
        </w:rPr>
        <w:t>jménem</w:t>
      </w:r>
      <w:r w:rsidR="0006256B">
        <w:rPr>
          <w:color w:val="231F20"/>
        </w:rPr>
        <w:tab/>
      </w:r>
      <w:proofErr w:type="spellStart"/>
      <w:r w:rsidR="0006256B">
        <w:rPr>
          <w:color w:val="231F20"/>
        </w:rPr>
        <w:t>Schicht</w:t>
      </w:r>
      <w:proofErr w:type="spellEnd"/>
      <w:r w:rsidR="0006256B">
        <w:rPr>
          <w:color w:val="231F20"/>
        </w:rPr>
        <w:t xml:space="preserve">  </w:t>
      </w:r>
      <w:r w:rsidR="0006256B">
        <w:rPr>
          <w:color w:val="231F20"/>
          <w:spacing w:val="36"/>
        </w:rPr>
        <w:t xml:space="preserve"> </w:t>
      </w:r>
      <w:r w:rsidR="0006256B">
        <w:rPr>
          <w:color w:val="231F20"/>
        </w:rPr>
        <w:t xml:space="preserve">je  </w:t>
      </w:r>
      <w:r w:rsidR="0006256B">
        <w:rPr>
          <w:color w:val="231F20"/>
          <w:spacing w:val="34"/>
        </w:rPr>
        <w:t xml:space="preserve"> </w:t>
      </w:r>
      <w:r w:rsidR="0006256B">
        <w:rPr>
          <w:color w:val="231F20"/>
        </w:rPr>
        <w:t xml:space="preserve">od  </w:t>
      </w:r>
      <w:r w:rsidR="0006256B">
        <w:rPr>
          <w:color w:val="231F20"/>
          <w:spacing w:val="36"/>
        </w:rPr>
        <w:t xml:space="preserve"> </w:t>
      </w:r>
      <w:r w:rsidR="0006256B">
        <w:rPr>
          <w:color w:val="231F20"/>
        </w:rPr>
        <w:t>roku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6256B">
      <w:pPr>
        <w:pStyle w:val="Zkladntext"/>
        <w:spacing w:before="60"/>
        <w:ind w:left="2531"/>
      </w:pPr>
      <w:r>
        <w:rPr>
          <w:color w:val="231F20"/>
        </w:rPr>
        <w:t>spojen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britský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podnik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6256B">
      <w:pPr>
        <w:pStyle w:val="Zkladntext"/>
        <w:tabs>
          <w:tab w:val="left" w:pos="4118"/>
        </w:tabs>
        <w:spacing w:before="59"/>
        <w:ind w:left="790"/>
      </w:pPr>
      <w:r>
        <w:rPr>
          <w:color w:val="231F20"/>
        </w:rPr>
        <w:t>Stal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prvním</w:t>
      </w:r>
      <w:r>
        <w:rPr>
          <w:color w:val="231F20"/>
        </w:rPr>
        <w:tab/>
        <w:t>Dodnes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příslušníci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rodiny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podíl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společnosti,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vyrábí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svě</w:t>
      </w:r>
      <w:proofErr w:type="spellEnd"/>
      <w:r>
        <w:rPr>
          <w:color w:val="231F20"/>
        </w:rPr>
        <w:t>-</w:t>
      </w:r>
    </w:p>
    <w:p w:rsidR="00BC3446" w:rsidRDefault="00BC3446">
      <w:pPr>
        <w:pStyle w:val="Zkladntext"/>
        <w:spacing w:before="9"/>
        <w:rPr>
          <w:sz w:val="10"/>
        </w:rPr>
      </w:pPr>
    </w:p>
    <w:tbl>
      <w:tblPr>
        <w:tblStyle w:val="TableNormal"/>
        <w:tblW w:w="0" w:type="auto"/>
        <w:tblInd w:w="80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607"/>
        <w:gridCol w:w="2777"/>
        <w:gridCol w:w="4130"/>
      </w:tblGrid>
      <w:tr w:rsidR="00BC3446">
        <w:trPr>
          <w:trHeight w:val="412"/>
        </w:trPr>
        <w:tc>
          <w:tcPr>
            <w:tcW w:w="2607" w:type="dxa"/>
            <w:tcBorders>
              <w:left w:val="nil"/>
            </w:tcBorders>
          </w:tcPr>
          <w:p w:rsidR="00BC3446" w:rsidRDefault="0006256B">
            <w:pPr>
              <w:pStyle w:val="TableParagraph"/>
              <w:spacing w:before="74"/>
              <w:ind w:left="-5"/>
              <w:rPr>
                <w:sz w:val="20"/>
              </w:rPr>
            </w:pPr>
            <w:proofErr w:type="spellStart"/>
            <w:r>
              <w:rPr>
                <w:color w:val="231F20"/>
                <w:sz w:val="20"/>
              </w:rPr>
              <w:t>tově</w:t>
            </w:r>
            <w:proofErr w:type="spellEnd"/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rozšířené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značky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výrobky</w:t>
            </w:r>
          </w:p>
        </w:tc>
        <w:tc>
          <w:tcPr>
            <w:tcW w:w="6907" w:type="dxa"/>
            <w:gridSpan w:val="2"/>
            <w:tcBorders>
              <w:bottom w:val="double" w:sz="4" w:space="0" w:color="231F20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412"/>
        </w:trPr>
        <w:tc>
          <w:tcPr>
            <w:tcW w:w="9514" w:type="dxa"/>
            <w:gridSpan w:val="3"/>
            <w:tcBorders>
              <w:top w:val="nil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504"/>
        </w:trPr>
        <w:tc>
          <w:tcPr>
            <w:tcW w:w="5384" w:type="dxa"/>
            <w:gridSpan w:val="2"/>
            <w:tcBorders>
              <w:left w:val="nil"/>
            </w:tcBorders>
          </w:tcPr>
          <w:p w:rsidR="00BC3446" w:rsidRDefault="0006256B">
            <w:pPr>
              <w:pStyle w:val="TableParagraph"/>
              <w:spacing w:before="129"/>
              <w:ind w:left="-5"/>
              <w:rPr>
                <w:sz w:val="20"/>
              </w:rPr>
            </w:pPr>
            <w:r>
              <w:rPr>
                <w:color w:val="231F20"/>
                <w:sz w:val="20"/>
              </w:rPr>
              <w:t>Smutnou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tečkou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by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mohl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být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pohled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na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někdejší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proofErr w:type="spellStart"/>
            <w:r>
              <w:rPr>
                <w:color w:val="231F20"/>
                <w:sz w:val="20"/>
              </w:rPr>
              <w:t>Schichtovy</w:t>
            </w:r>
            <w:proofErr w:type="spellEnd"/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lázně,</w:t>
            </w:r>
          </w:p>
        </w:tc>
        <w:tc>
          <w:tcPr>
            <w:tcW w:w="4130" w:type="dxa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C3446">
        <w:trPr>
          <w:trHeight w:val="395"/>
        </w:trPr>
        <w:tc>
          <w:tcPr>
            <w:tcW w:w="9514" w:type="dxa"/>
            <w:gridSpan w:val="3"/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C3446" w:rsidRDefault="00BC3446">
      <w:pPr>
        <w:pStyle w:val="Zkladntext"/>
        <w:spacing w:before="8"/>
      </w:pPr>
    </w:p>
    <w:p w:rsidR="00BC3446" w:rsidRDefault="0006256B">
      <w:pPr>
        <w:pStyle w:val="Zkladntext"/>
        <w:spacing w:before="59"/>
        <w:ind w:left="790"/>
      </w:pPr>
      <w:r>
        <w:rPr>
          <w:color w:val="231F20"/>
        </w:rPr>
        <w:t>Zdroj: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metodického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listu.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Křížovka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strana</w:t>
      </w:r>
    </w:p>
    <w:p w:rsidR="00BC3446" w:rsidRDefault="00000000">
      <w:pPr>
        <w:pStyle w:val="Zkladntext"/>
        <w:spacing w:before="10"/>
        <w:rPr>
          <w:sz w:val="10"/>
        </w:rPr>
      </w:pPr>
      <w:r>
        <w:pict>
          <v:group id="docshapegroup214" o:spid="_x0000_s2169" style="position:absolute;margin-left:76.55pt;margin-top:7.8pt;width:469.5pt;height:660.7pt;z-index:-15621632;mso-wrap-distance-left:0;mso-wrap-distance-right:0;mso-position-horizontal-relative:page" coordorigin="1531,156" coordsize="9390,13214">
            <v:shape id="docshape215" o:spid="_x0000_s2171" type="#_x0000_t75" style="position:absolute;left:1535;top:161;width:9380;height:13204">
              <v:imagedata r:id="rId72" o:title=""/>
            </v:shape>
            <v:rect id="docshape216" o:spid="_x0000_s2170" style="position:absolute;left:1535;top:161;width:9380;height:13204" filled="f" strokecolor="#bcbec0" strokeweight=".5pt"/>
            <w10:wrap type="topAndBottom" anchorx="page"/>
          </v:group>
        </w:pict>
      </w:r>
    </w:p>
    <w:p w:rsidR="00BC3446" w:rsidRDefault="0006256B">
      <w:pPr>
        <w:pStyle w:val="Zkladntext"/>
        <w:spacing w:before="49"/>
        <w:ind w:left="790"/>
      </w:pPr>
      <w:r>
        <w:rPr>
          <w:color w:val="231F20"/>
        </w:rPr>
        <w:t>Zdroj: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metodického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listu.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Křížovka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strana</w:t>
      </w:r>
    </w:p>
    <w:p w:rsidR="00BC3446" w:rsidRDefault="00000000">
      <w:pPr>
        <w:pStyle w:val="Zkladntext"/>
        <w:spacing w:before="0"/>
        <w:ind w:left="790"/>
      </w:pPr>
      <w:r>
        <w:pict>
          <v:group id="docshapegroup217" o:spid="_x0000_s2166" style="width:478.25pt;height:672.55pt;mso-position-horizontal-relative:char;mso-position-vertical-relative:line" coordsize="9565,13451">
            <v:shape id="docshape218" o:spid="_x0000_s2168" type="#_x0000_t75" style="position:absolute;left:5;top:5;width:9555;height:13441">
              <v:imagedata r:id="rId73" o:title=""/>
            </v:shape>
            <v:rect id="docshape219" o:spid="_x0000_s2167" style="position:absolute;left:5;top:5;width:9555;height:13441" filled="f" strokecolor="#bcbec0" strokeweight=".5pt"/>
            <w10:anchorlock/>
          </v:group>
        </w:pict>
      </w:r>
    </w:p>
    <w:p w:rsidR="00BC3446" w:rsidRDefault="00BC3446">
      <w:pPr>
        <w:pStyle w:val="Zkladntext"/>
        <w:spacing w:before="8"/>
        <w:rPr>
          <w:sz w:val="10"/>
        </w:rPr>
      </w:pPr>
    </w:p>
    <w:p w:rsidR="00BC3446" w:rsidRDefault="0006256B">
      <w:pPr>
        <w:spacing w:before="55"/>
        <w:ind w:left="790"/>
      </w:pPr>
      <w:r>
        <w:rPr>
          <w:color w:val="231F20"/>
        </w:rPr>
        <w:t>Zdroj: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metodického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listu.</w:t>
      </w:r>
    </w:p>
    <w:p w:rsidR="00BC3446" w:rsidRDefault="00BC3446">
      <w:pPr>
        <w:sectPr w:rsidR="00BC3446">
          <w:pgSz w:w="11910" w:h="16840"/>
          <w:pgMar w:top="1140" w:right="620" w:bottom="136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2"/>
          <w:numId w:val="11"/>
        </w:numPr>
        <w:tabs>
          <w:tab w:val="left" w:pos="791"/>
        </w:tabs>
        <w:spacing w:before="58"/>
        <w:jc w:val="both"/>
        <w:rPr>
          <w:u w:val="none"/>
        </w:rPr>
      </w:pPr>
      <w:r>
        <w:rPr>
          <w:color w:val="231F20"/>
          <w:u w:val="none"/>
        </w:rPr>
        <w:lastRenderedPageBreak/>
        <w:t>Téma</w:t>
      </w:r>
      <w:r>
        <w:rPr>
          <w:color w:val="231F20"/>
          <w:spacing w:val="-7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4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(Hospodářský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rozvoj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města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Ústí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nad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Labem)</w:t>
      </w:r>
    </w:p>
    <w:p w:rsidR="00BC3446" w:rsidRDefault="0006256B">
      <w:pPr>
        <w:pStyle w:val="Zkladntext"/>
        <w:spacing w:before="155" w:line="403" w:lineRule="auto"/>
        <w:ind w:left="790" w:right="5776"/>
        <w:jc w:val="both"/>
      </w:pPr>
      <w:r>
        <w:rPr>
          <w:color w:val="231F20"/>
        </w:rPr>
        <w:t>Pracovní list č. 3 – chemický průmysl – skupina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Pracovní list č. 4 – spotřební průmysl – skupina B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1 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</w:t>
      </w:r>
      <w:proofErr w:type="gramEnd"/>
      <w:r>
        <w:rPr>
          <w:color w:val="231F20"/>
        </w:rPr>
        <w:t xml:space="preserve"> (seznam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zdrojů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51)</w:t>
      </w:r>
    </w:p>
    <w:p w:rsidR="00BC3446" w:rsidRDefault="0006256B">
      <w:pPr>
        <w:pStyle w:val="Nadpis2"/>
        <w:spacing w:before="172"/>
        <w:ind w:left="795" w:firstLine="0"/>
      </w:pPr>
      <w:r>
        <w:rPr>
          <w:color w:val="231F20"/>
        </w:rPr>
        <w:t>PRACOVNÍ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CHEMICKÝ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PRŮMYSL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</w:t>
      </w:r>
    </w:p>
    <w:p w:rsidR="00BC3446" w:rsidRDefault="0006256B">
      <w:pPr>
        <w:pStyle w:val="Zkladntext"/>
        <w:spacing w:before="153" w:line="235" w:lineRule="auto"/>
        <w:ind w:left="790" w:right="228"/>
        <w:jc w:val="both"/>
      </w:pPr>
      <w:r>
        <w:rPr>
          <w:color w:val="231F20"/>
        </w:rPr>
        <w:t>Vytvořte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plakát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rozložení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chemického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průmyslu,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firem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výrobků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přiloženého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seznamu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firem.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Použijte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</w:rPr>
        <w:t>nej-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vhodnější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2–8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(není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potřeba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všechny).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slouží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zakreslení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center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průmyslu,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těžby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proofErr w:type="spellStart"/>
      <w:proofErr w:type="gramStart"/>
      <w:r>
        <w:rPr>
          <w:color w:val="231F20"/>
        </w:rPr>
        <w:t>překla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dišť</w:t>
      </w:r>
      <w:proofErr w:type="spellEnd"/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Labi.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určena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osobnostech.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Pracujte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pokynů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listu.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výsledného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vás.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začátku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podskupiny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spolupracovat,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rozložily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výsledný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poster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rovno-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měrně</w:t>
      </w:r>
      <w:proofErr w:type="gramEnd"/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nějaká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podskupina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dříve hotova,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pomůže ostatním.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3"/>
        <w:spacing w:before="1"/>
        <w:ind w:firstLine="0"/>
        <w:rPr>
          <w:u w:val="none"/>
        </w:rPr>
      </w:pPr>
      <w:r>
        <w:rPr>
          <w:color w:val="231F20"/>
          <w:u w:val="thick" w:color="231F20"/>
        </w:rPr>
        <w:t>Podskupina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1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spacing w:before="155"/>
        <w:rPr>
          <w:sz w:val="20"/>
        </w:rPr>
      </w:pPr>
      <w:r>
        <w:rPr>
          <w:color w:val="231F20"/>
          <w:sz w:val="20"/>
        </w:rPr>
        <w:t>rozvrhněte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rozložení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materiálů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posteru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nezapomeňte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nadpis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případné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legendy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zakreslete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použijte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vhodné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symboly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příklad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máte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tabuli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místa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těžby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hnědého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uhlí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území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pojmenovat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lokality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spacing w:before="165"/>
        <w:rPr>
          <w:sz w:val="20"/>
        </w:rPr>
      </w:pPr>
      <w:r>
        <w:rPr>
          <w:color w:val="231F20"/>
          <w:sz w:val="20"/>
        </w:rPr>
        <w:t>překladiště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Labi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pojmenovat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textu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celkem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6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centra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průmyslu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závěr,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ostatních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podskupin</w:t>
      </w:r>
    </w:p>
    <w:p w:rsidR="00BC3446" w:rsidRDefault="00BC3446">
      <w:pPr>
        <w:pStyle w:val="Zkladntext"/>
        <w:spacing w:before="5"/>
        <w:rPr>
          <w:sz w:val="27"/>
        </w:rPr>
      </w:pPr>
    </w:p>
    <w:p w:rsidR="00BC3446" w:rsidRDefault="0006256B">
      <w:pPr>
        <w:pStyle w:val="Nadpis3"/>
        <w:ind w:firstLine="0"/>
        <w:rPr>
          <w:u w:val="none"/>
        </w:rPr>
      </w:pPr>
      <w:r>
        <w:rPr>
          <w:color w:val="231F20"/>
          <w:u w:val="thick" w:color="231F20"/>
        </w:rPr>
        <w:t>Podskupina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2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spacing w:before="155"/>
        <w:rPr>
          <w:sz w:val="20"/>
        </w:rPr>
      </w:pPr>
      <w:r>
        <w:rPr>
          <w:color w:val="231F20"/>
          <w:spacing w:val="-5"/>
          <w:sz w:val="20"/>
        </w:rPr>
        <w:t>u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5"/>
          <w:sz w:val="20"/>
        </w:rPr>
        <w:t>níže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5"/>
          <w:sz w:val="20"/>
        </w:rPr>
        <w:t>vypsaných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5"/>
          <w:sz w:val="20"/>
        </w:rPr>
        <w:t>osobností,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zhodnoťte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a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zapište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jejich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význam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nebo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význam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jejich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rodiny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pro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rozvoj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města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Ústí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nad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Labem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literatuře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vyhledejte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významné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památky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rodinné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vily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těchto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podnikatelů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zakreslete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9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zjistěte,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zda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vila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stojí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jakému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účelu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dnes</w:t>
      </w:r>
      <w:r>
        <w:rPr>
          <w:color w:val="231F20"/>
          <w:spacing w:val="-6"/>
          <w:sz w:val="20"/>
        </w:rPr>
        <w:t xml:space="preserve"> </w:t>
      </w:r>
      <w:proofErr w:type="gramStart"/>
      <w:r>
        <w:rPr>
          <w:color w:val="231F20"/>
          <w:sz w:val="20"/>
        </w:rPr>
        <w:t>slouží</w:t>
      </w:r>
      <w:proofErr w:type="gramEnd"/>
      <w:r>
        <w:rPr>
          <w:color w:val="231F20"/>
          <w:sz w:val="20"/>
        </w:rPr>
        <w:t>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zapište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Johann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Schicht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(syn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Heinrich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vila)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proofErr w:type="spellStart"/>
      <w:r>
        <w:rPr>
          <w:color w:val="231F20"/>
        </w:rPr>
        <w:t>Ignaz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Petschek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Max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Schaffner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Jakob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Weinmann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Carl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Friedrich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Wolfrum</w:t>
      </w:r>
      <w:proofErr w:type="spellEnd"/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ind w:firstLine="0"/>
        <w:rPr>
          <w:u w:val="none"/>
        </w:rPr>
      </w:pPr>
      <w:r>
        <w:rPr>
          <w:color w:val="231F20"/>
          <w:u w:val="thick" w:color="231F20"/>
        </w:rPr>
        <w:t>Podskupina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3,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4,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5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rozdělení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záleží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na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domluvě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skupiny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spacing w:before="155"/>
        <w:rPr>
          <w:sz w:val="20"/>
        </w:rPr>
      </w:pPr>
      <w:r>
        <w:rPr>
          <w:color w:val="231F20"/>
          <w:sz w:val="20"/>
        </w:rPr>
        <w:t>rozdělte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následující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firmy,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vyhledejte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zapište;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pomlčky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znamenají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změnu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názvu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kde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továrna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sídlila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vyráběla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zápisu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ponechejte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číslo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název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firmy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vyhledejte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případné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přetrvání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společnosti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současnosti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zánik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1989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všechny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podskupiny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2–8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(pouze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jednom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vyhotovení)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čísly</w:t>
      </w:r>
      <w:r>
        <w:rPr>
          <w:color w:val="231F20"/>
          <w:spacing w:val="-4"/>
          <w:sz w:val="20"/>
        </w:rPr>
        <w:t xml:space="preserve"> </w:t>
      </w:r>
      <w:proofErr w:type="gramStart"/>
      <w:r>
        <w:rPr>
          <w:color w:val="231F20"/>
          <w:sz w:val="20"/>
        </w:rPr>
        <w:t>zapíší</w:t>
      </w:r>
      <w:proofErr w:type="gram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danou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firmu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jejího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sídla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při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zakreslení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barevně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odlište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(různá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barva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čísla)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nezapomeňte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uvést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legendy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firmy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dávno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zaniklé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spacing w:before="66"/>
        <w:rPr>
          <w:sz w:val="20"/>
        </w:rPr>
      </w:pPr>
      <w:r>
        <w:rPr>
          <w:color w:val="231F20"/>
          <w:sz w:val="20"/>
        </w:rPr>
        <w:lastRenderedPageBreak/>
        <w:t>firmy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fungující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jakékoliv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podobě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19.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století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dnešního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dne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firmy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nové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Spolek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chemickou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hutní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výrobu</w:t>
      </w:r>
    </w:p>
    <w:p w:rsidR="00BC3446" w:rsidRDefault="0006256B">
      <w:pPr>
        <w:pStyle w:val="Zkladntext"/>
        <w:spacing w:before="165"/>
        <w:ind w:left="960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Carl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Dürschmidt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2"/>
        </w:rPr>
        <w:t xml:space="preserve"> </w:t>
      </w:r>
      <w:proofErr w:type="spellStart"/>
      <w:r>
        <w:rPr>
          <w:color w:val="231F20"/>
        </w:rPr>
        <w:t>Kind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Herglotz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Ostia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Chemická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továrna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Heinricha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Nascholda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Výrobna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boraxu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Heinricha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Buschbecka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</w:rPr>
        <w:t>Korndörfer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Wallenfels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proofErr w:type="spellStart"/>
      <w:r>
        <w:rPr>
          <w:color w:val="231F20"/>
        </w:rPr>
        <w:t>Hardling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Friedrich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Grausam</w:t>
      </w:r>
      <w:proofErr w:type="spellEnd"/>
      <w:r>
        <w:rPr>
          <w:color w:val="231F20"/>
        </w:rPr>
        <w:t>&amp;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Mars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Hermann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Ritschel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Antonín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Komárek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Hydroxygen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Společnost-</w:t>
      </w:r>
      <w:proofErr w:type="spellStart"/>
      <w:r>
        <w:rPr>
          <w:color w:val="231F20"/>
        </w:rPr>
        <w:t>Hydroxygen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s.r.o.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Anton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Seiche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2"/>
        </w:rPr>
        <w:t xml:space="preserve"> </w:t>
      </w:r>
      <w:proofErr w:type="spellStart"/>
      <w:r>
        <w:rPr>
          <w:color w:val="231F20"/>
        </w:rPr>
        <w:t>Lackmann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Co.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2"/>
        </w:rPr>
        <w:t xml:space="preserve"> </w:t>
      </w:r>
      <w:proofErr w:type="spellStart"/>
      <w:r>
        <w:rPr>
          <w:color w:val="231F20"/>
        </w:rPr>
        <w:t>Kind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Landesmann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proofErr w:type="spellStart"/>
      <w:r>
        <w:rPr>
          <w:color w:val="231F20"/>
        </w:rPr>
        <w:t>Norgine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Scheering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AG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Spofa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Chemopharma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Solvayovy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závody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Tonaso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5"/>
        </w:rPr>
        <w:t xml:space="preserve"> </w:t>
      </w:r>
      <w:proofErr w:type="spellStart"/>
      <w:r>
        <w:rPr>
          <w:color w:val="231F20"/>
        </w:rPr>
        <w:t>ImunomedicA</w:t>
      </w:r>
      <w:proofErr w:type="spellEnd"/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2"/>
        <w:ind w:left="795" w:firstLine="0"/>
      </w:pPr>
      <w:r>
        <w:rPr>
          <w:color w:val="231F20"/>
        </w:rPr>
        <w:lastRenderedPageBreak/>
        <w:t>PRACOVNÍ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SPOTŘEBNÍ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PRŮMYSL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B</w:t>
      </w:r>
    </w:p>
    <w:p w:rsidR="00BC3446" w:rsidRDefault="0006256B">
      <w:pPr>
        <w:pStyle w:val="Zkladntext"/>
        <w:spacing w:before="153" w:line="235" w:lineRule="auto"/>
        <w:ind w:left="790" w:right="228"/>
        <w:jc w:val="both"/>
      </w:pPr>
      <w:r>
        <w:rPr>
          <w:color w:val="231F20"/>
        </w:rPr>
        <w:t>Vytvořte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plakát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rozložení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spotřebního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průmyslu,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firem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výrobků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přiloženého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seznamu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firem.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Použijte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nej-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vhodnější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2–8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(není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potřeba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všechny).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Konkrétně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jedná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průmysl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potravinářský,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sklářský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keramický.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</w:rPr>
        <w:t>slouží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zakreslení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center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průmyslu,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těžby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překladišť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řece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Labi.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určena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</w:rPr>
        <w:t>osob-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nostech</w:t>
      </w:r>
      <w:proofErr w:type="spellEnd"/>
      <w:proofErr w:type="gramEnd"/>
      <w:r>
        <w:rPr>
          <w:color w:val="231F20"/>
          <w:spacing w:val="-1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Pracujte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pokynů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Forma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výsledného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vás.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začátku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podskupiny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spolupracovat, aby se informace rozložily na výsledný poster rovnoměrně. Pokud je nějaká podskupina dříve hotova,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pomůže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ostatním.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3"/>
        <w:ind w:firstLine="0"/>
        <w:rPr>
          <w:u w:val="none"/>
        </w:rPr>
      </w:pPr>
      <w:r>
        <w:rPr>
          <w:color w:val="231F20"/>
          <w:u w:val="thick" w:color="231F20"/>
        </w:rPr>
        <w:t>Podskupina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1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spacing w:before="156"/>
        <w:rPr>
          <w:sz w:val="20"/>
        </w:rPr>
      </w:pPr>
      <w:r>
        <w:rPr>
          <w:color w:val="231F20"/>
          <w:sz w:val="20"/>
        </w:rPr>
        <w:t>rozvrhněte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rozložení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materiálů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posteru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spacing w:before="165"/>
        <w:rPr>
          <w:sz w:val="20"/>
        </w:rPr>
      </w:pPr>
      <w:r>
        <w:rPr>
          <w:color w:val="231F20"/>
          <w:sz w:val="20"/>
        </w:rPr>
        <w:t>nezapomeňte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nadpis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případné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legendy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zakreslete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použijte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vhodné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symboly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příklad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máte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tabuli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místa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těžby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hnědého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uhlí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území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pojmenovat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lokality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překladiště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Labi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pojmenovat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textu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celkem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6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centra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průmyslu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závěr,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ostatních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podskupin</w:t>
      </w:r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spacing w:before="1"/>
        <w:ind w:firstLine="0"/>
        <w:rPr>
          <w:u w:val="none"/>
        </w:rPr>
      </w:pPr>
      <w:r>
        <w:rPr>
          <w:color w:val="231F20"/>
          <w:u w:val="thick" w:color="231F20"/>
        </w:rPr>
        <w:t>Podskupina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2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spacing w:before="155"/>
        <w:rPr>
          <w:sz w:val="20"/>
        </w:rPr>
      </w:pPr>
      <w:r>
        <w:rPr>
          <w:color w:val="231F20"/>
          <w:spacing w:val="-5"/>
          <w:sz w:val="20"/>
        </w:rPr>
        <w:t>u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5"/>
          <w:sz w:val="20"/>
        </w:rPr>
        <w:t>níže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5"/>
          <w:sz w:val="20"/>
        </w:rPr>
        <w:t>vypsaných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5"/>
          <w:sz w:val="20"/>
        </w:rPr>
        <w:t>osobností,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zhodnoťte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a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zapište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jejich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význam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nebo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význam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jejich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rodiny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pro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rozvoj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města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Ústí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nad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Labem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literatuře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vyhledejte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významné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památky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rodinné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vily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těchto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podnikatelů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zakreslete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9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zjistěte,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zda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vila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stojí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jakému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účelu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dnes</w:t>
      </w:r>
      <w:r>
        <w:rPr>
          <w:color w:val="231F20"/>
          <w:spacing w:val="-6"/>
          <w:sz w:val="20"/>
        </w:rPr>
        <w:t xml:space="preserve"> </w:t>
      </w:r>
      <w:proofErr w:type="gramStart"/>
      <w:r>
        <w:rPr>
          <w:color w:val="231F20"/>
          <w:sz w:val="20"/>
        </w:rPr>
        <w:t>slouží</w:t>
      </w:r>
      <w:proofErr w:type="gramEnd"/>
      <w:r>
        <w:rPr>
          <w:color w:val="231F20"/>
          <w:sz w:val="20"/>
        </w:rPr>
        <w:t>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zapište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Johann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Schicht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(syn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Heinrich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vila)</w:t>
      </w:r>
    </w:p>
    <w:p w:rsidR="00BC3446" w:rsidRDefault="0006256B">
      <w:pPr>
        <w:pStyle w:val="Zkladntext"/>
        <w:spacing w:before="165"/>
        <w:ind w:left="960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proofErr w:type="spellStart"/>
      <w:r>
        <w:rPr>
          <w:color w:val="231F20"/>
        </w:rPr>
        <w:t>Ignaz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Petschek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Max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Schaffner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Jakob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Weinmann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Carl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Friedrich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Wolfrum</w:t>
      </w:r>
      <w:proofErr w:type="spellEnd"/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spacing w:before="1"/>
        <w:ind w:firstLine="0"/>
        <w:rPr>
          <w:u w:val="none"/>
        </w:rPr>
      </w:pPr>
      <w:r>
        <w:rPr>
          <w:color w:val="231F20"/>
          <w:u w:val="thick" w:color="231F20"/>
        </w:rPr>
        <w:t>Podskupina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3,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4,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5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rozdělení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záleží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na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domluvě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skupiny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spacing w:before="155"/>
        <w:rPr>
          <w:sz w:val="20"/>
        </w:rPr>
      </w:pPr>
      <w:r>
        <w:rPr>
          <w:color w:val="231F20"/>
          <w:sz w:val="20"/>
        </w:rPr>
        <w:t>rozdělte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následující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firmy,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vyhledejte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zapište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kde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továrna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sídlila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vyráběla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zápisu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ponechejte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číslo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název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firmy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vyhledejte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případné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přetrvání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společnosti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současnosti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zánik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1989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všechny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podskupiny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2–8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(pouze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jednom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vyhotovení)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čísly</w:t>
      </w:r>
      <w:r>
        <w:rPr>
          <w:color w:val="231F20"/>
          <w:spacing w:val="-4"/>
          <w:sz w:val="20"/>
        </w:rPr>
        <w:t xml:space="preserve"> </w:t>
      </w:r>
      <w:proofErr w:type="gramStart"/>
      <w:r>
        <w:rPr>
          <w:color w:val="231F20"/>
          <w:sz w:val="20"/>
        </w:rPr>
        <w:t>zapíší</w:t>
      </w:r>
      <w:proofErr w:type="gram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danou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firmu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jejího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sídla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při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zakreslení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barevně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odlište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(různá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barva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čísla)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nezapomeňte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uvést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legendy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firmy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dávno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zaniklé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spacing w:before="165"/>
        <w:rPr>
          <w:sz w:val="20"/>
        </w:rPr>
      </w:pPr>
      <w:r>
        <w:rPr>
          <w:color w:val="231F20"/>
          <w:sz w:val="20"/>
        </w:rPr>
        <w:t>firmy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fungující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jakékoliv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podobě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19.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století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dnešního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dne</w:t>
      </w:r>
    </w:p>
    <w:p w:rsidR="00BC3446" w:rsidRDefault="0006256B">
      <w:pPr>
        <w:pStyle w:val="Odstavecseseznamem"/>
        <w:numPr>
          <w:ilvl w:val="3"/>
          <w:numId w:val="11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firmy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nové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proofErr w:type="spellStart"/>
      <w:r>
        <w:rPr>
          <w:color w:val="231F20"/>
        </w:rPr>
        <w:t>Schichtovy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závody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Setuza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Usti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oil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Glencore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Měšťanský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pivovar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Labem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960"/>
      </w:pPr>
      <w:r>
        <w:rPr>
          <w:color w:val="231F20"/>
        </w:rPr>
        <w:lastRenderedPageBreak/>
        <w:t>−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Vrchnostenský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pivovar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Trmicích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Ledeburský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pivovar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proofErr w:type="spellStart"/>
      <w:r>
        <w:rPr>
          <w:color w:val="231F20"/>
        </w:rPr>
        <w:t>Kurzweilův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mlýn</w:t>
      </w:r>
    </w:p>
    <w:p w:rsidR="00BC3446" w:rsidRDefault="0006256B">
      <w:pPr>
        <w:pStyle w:val="Zkladntext"/>
        <w:spacing w:before="165"/>
        <w:ind w:left="960"/>
      </w:pPr>
      <w:r>
        <w:rPr>
          <w:color w:val="231F20"/>
        </w:rPr>
        <w:t>−</w:t>
      </w:r>
      <w:r>
        <w:rPr>
          <w:color w:val="231F20"/>
          <w:spacing w:val="20"/>
        </w:rPr>
        <w:t xml:space="preserve"> </w:t>
      </w:r>
      <w:proofErr w:type="spellStart"/>
      <w:r>
        <w:rPr>
          <w:color w:val="231F20"/>
        </w:rPr>
        <w:t>Alderwerke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Kraus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2"/>
        </w:rPr>
        <w:t xml:space="preserve"> </w:t>
      </w:r>
      <w:proofErr w:type="spellStart"/>
      <w:r>
        <w:rPr>
          <w:color w:val="231F20"/>
        </w:rPr>
        <w:t>Klepsch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Sohne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proofErr w:type="spellStart"/>
      <w:r>
        <w:rPr>
          <w:color w:val="231F20"/>
        </w:rPr>
        <w:t>Austria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Reiswerke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AG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Bohemia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Melase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Kraftfutterfabric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Richard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Fiala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Karl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Kraus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Co.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Továrna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výrobu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hořčice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Ravena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Ústecká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dělnická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pekárna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Mars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Cukrovary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Pražská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ulice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Cukrovary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Krásné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Březno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Cukrovary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Neštěmice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Lihovar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Krásné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Březno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Drinks</w:t>
      </w:r>
      <w:proofErr w:type="spellEnd"/>
      <w:r>
        <w:rPr>
          <w:color w:val="231F20"/>
        </w:rPr>
        <w:t>-Union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Granette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Palírna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zeleného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stromu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Ústecká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sklárna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Tabulárna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firmy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Severočeské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skelné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hutě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Nová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huť</w:t>
      </w:r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Ferdinand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Maresch</w:t>
      </w:r>
      <w:proofErr w:type="spellEnd"/>
    </w:p>
    <w:p w:rsidR="00BC3446" w:rsidRDefault="0006256B">
      <w:pPr>
        <w:pStyle w:val="Zkladntext"/>
        <w:ind w:left="960"/>
      </w:pPr>
      <w:r>
        <w:rPr>
          <w:color w:val="231F20"/>
        </w:rPr>
        <w:t>−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Továrna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výrobu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porcelánu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keramiky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Max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Mittag</w:t>
      </w:r>
      <w:proofErr w:type="spellEnd"/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(43)</w:t>
      </w:r>
    </w:p>
    <w:p w:rsidR="00BC3446" w:rsidRDefault="0006256B">
      <w:pPr>
        <w:pStyle w:val="Zkladntext"/>
        <w:spacing w:before="1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211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99286</wp:posOffset>
            </wp:positionV>
            <wp:extent cx="6068399" cy="2975038"/>
            <wp:effectExtent l="0" t="0" r="0" b="0"/>
            <wp:wrapTopAndBottom/>
            <wp:docPr id="205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74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99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6"/>
        <w:rPr>
          <w:sz w:val="25"/>
        </w:rPr>
      </w:pPr>
    </w:p>
    <w:p w:rsidR="00BC3446" w:rsidRDefault="0006256B">
      <w:pPr>
        <w:pStyle w:val="Zkladntext"/>
        <w:spacing w:before="1"/>
        <w:ind w:left="790"/>
      </w:pPr>
      <w:r>
        <w:rPr>
          <w:color w:val="231F20"/>
        </w:rPr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(44)</w:t>
      </w:r>
    </w:p>
    <w:p w:rsidR="00BC3446" w:rsidRDefault="0006256B">
      <w:pPr>
        <w:pStyle w:val="Zkladntext"/>
        <w:spacing w:before="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212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92828</wp:posOffset>
            </wp:positionV>
            <wp:extent cx="6068377" cy="2975038"/>
            <wp:effectExtent l="0" t="0" r="0" b="0"/>
            <wp:wrapTopAndBottom/>
            <wp:docPr id="207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75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77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(45)</w:t>
      </w:r>
    </w:p>
    <w:p w:rsidR="00BC3446" w:rsidRDefault="0006256B">
      <w:pPr>
        <w:pStyle w:val="Zkladntext"/>
        <w:spacing w:before="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213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92886</wp:posOffset>
            </wp:positionV>
            <wp:extent cx="6068399" cy="2975038"/>
            <wp:effectExtent l="0" t="0" r="0" b="0"/>
            <wp:wrapTopAndBottom/>
            <wp:docPr id="209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76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99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6"/>
        <w:rPr>
          <w:sz w:val="25"/>
        </w:rPr>
      </w:pPr>
    </w:p>
    <w:p w:rsidR="00BC3446" w:rsidRDefault="0006256B">
      <w:pPr>
        <w:pStyle w:val="Zkladntext"/>
        <w:spacing w:before="1"/>
        <w:ind w:left="790"/>
      </w:pPr>
      <w:r>
        <w:rPr>
          <w:color w:val="231F20"/>
        </w:rPr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(46)</w:t>
      </w:r>
    </w:p>
    <w:p w:rsidR="00BC3446" w:rsidRDefault="0006256B">
      <w:pPr>
        <w:pStyle w:val="Zkladntext"/>
        <w:spacing w:before="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214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92828</wp:posOffset>
            </wp:positionV>
            <wp:extent cx="6068377" cy="2975038"/>
            <wp:effectExtent l="0" t="0" r="0" b="0"/>
            <wp:wrapTopAndBottom/>
            <wp:docPr id="211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77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77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(47)</w:t>
      </w:r>
    </w:p>
    <w:p w:rsidR="00BC3446" w:rsidRDefault="0006256B">
      <w:pPr>
        <w:pStyle w:val="Zkladntext"/>
        <w:spacing w:before="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215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92886</wp:posOffset>
            </wp:positionV>
            <wp:extent cx="6068399" cy="2975038"/>
            <wp:effectExtent l="0" t="0" r="0" b="0"/>
            <wp:wrapTopAndBottom/>
            <wp:docPr id="213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78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99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6"/>
        <w:rPr>
          <w:sz w:val="25"/>
        </w:rPr>
      </w:pPr>
    </w:p>
    <w:p w:rsidR="00BC3446" w:rsidRDefault="0006256B">
      <w:pPr>
        <w:pStyle w:val="Zkladntext"/>
        <w:spacing w:before="1"/>
        <w:ind w:left="790"/>
      </w:pPr>
      <w:r>
        <w:rPr>
          <w:color w:val="231F20"/>
        </w:rPr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(48)</w:t>
      </w:r>
    </w:p>
    <w:p w:rsidR="00BC3446" w:rsidRDefault="0006256B">
      <w:pPr>
        <w:pStyle w:val="Zkladntext"/>
        <w:spacing w:before="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216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92828</wp:posOffset>
            </wp:positionV>
            <wp:extent cx="6068377" cy="2975038"/>
            <wp:effectExtent l="0" t="0" r="0" b="0"/>
            <wp:wrapTopAndBottom/>
            <wp:docPr id="215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79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77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(49)</w:t>
      </w:r>
    </w:p>
    <w:p w:rsidR="00BC3446" w:rsidRDefault="0006256B">
      <w:pPr>
        <w:pStyle w:val="Zkladntext"/>
        <w:spacing w:before="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217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92886</wp:posOffset>
            </wp:positionV>
            <wp:extent cx="6068399" cy="2975038"/>
            <wp:effectExtent l="0" t="0" r="0" b="0"/>
            <wp:wrapTopAndBottom/>
            <wp:docPr id="217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80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99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6"/>
        <w:rPr>
          <w:sz w:val="25"/>
        </w:rPr>
      </w:pPr>
    </w:p>
    <w:p w:rsidR="00BC3446" w:rsidRDefault="0006256B">
      <w:pPr>
        <w:pStyle w:val="Zkladntext"/>
        <w:spacing w:before="1"/>
        <w:ind w:left="790"/>
      </w:pPr>
      <w:r>
        <w:rPr>
          <w:color w:val="231F20"/>
        </w:rPr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(50)</w:t>
      </w:r>
    </w:p>
    <w:p w:rsidR="00BC3446" w:rsidRDefault="0006256B">
      <w:pPr>
        <w:pStyle w:val="Zkladntext"/>
        <w:spacing w:before="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218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92828</wp:posOffset>
            </wp:positionV>
            <wp:extent cx="6068377" cy="2975038"/>
            <wp:effectExtent l="0" t="0" r="0" b="0"/>
            <wp:wrapTopAndBottom/>
            <wp:docPr id="219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81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77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(51)</w:t>
      </w:r>
    </w:p>
    <w:p w:rsidR="00BC3446" w:rsidRDefault="0006256B">
      <w:pPr>
        <w:pStyle w:val="Zkladntext"/>
        <w:spacing w:before="0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219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92886</wp:posOffset>
            </wp:positionV>
            <wp:extent cx="6068399" cy="2975038"/>
            <wp:effectExtent l="0" t="0" r="0" b="0"/>
            <wp:wrapTopAndBottom/>
            <wp:docPr id="221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82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99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52"/>
        <w:ind w:left="790"/>
      </w:pPr>
      <w:r>
        <w:rPr>
          <w:i/>
          <w:color w:val="231F20"/>
        </w:rPr>
        <w:t>Mapy.cz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seznam.cz,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2021-5-10].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https://mapy.cz/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2"/>
          <w:numId w:val="11"/>
        </w:numPr>
        <w:tabs>
          <w:tab w:val="left" w:pos="791"/>
        </w:tabs>
        <w:spacing w:before="58"/>
        <w:rPr>
          <w:u w:val="none"/>
        </w:rPr>
      </w:pPr>
      <w:r>
        <w:rPr>
          <w:color w:val="231F20"/>
          <w:u w:val="none"/>
        </w:rPr>
        <w:lastRenderedPageBreak/>
        <w:t>Téma</w:t>
      </w:r>
      <w:r>
        <w:rPr>
          <w:color w:val="231F20"/>
          <w:spacing w:val="-8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7"/>
          <w:u w:val="none"/>
        </w:rPr>
        <w:t xml:space="preserve"> </w:t>
      </w:r>
      <w:r>
        <w:rPr>
          <w:color w:val="231F20"/>
          <w:u w:val="none"/>
        </w:rPr>
        <w:t>5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(Slavné</w:t>
      </w:r>
      <w:r>
        <w:rPr>
          <w:color w:val="231F20"/>
          <w:spacing w:val="-7"/>
          <w:u w:val="none"/>
        </w:rPr>
        <w:t xml:space="preserve"> </w:t>
      </w:r>
      <w:r>
        <w:rPr>
          <w:color w:val="231F20"/>
          <w:u w:val="none"/>
        </w:rPr>
        <w:t>lokální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značky)</w:t>
      </w:r>
    </w:p>
    <w:p w:rsidR="00BC3446" w:rsidRDefault="0006256B">
      <w:pPr>
        <w:pStyle w:val="Zkladntext"/>
        <w:spacing w:before="155"/>
        <w:ind w:left="790"/>
      </w:pPr>
      <w:r>
        <w:rPr>
          <w:color w:val="231F20"/>
        </w:rPr>
        <w:t>Recept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trmickou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mušli</w:t>
      </w:r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ind w:firstLine="0"/>
        <w:rPr>
          <w:u w:val="none"/>
        </w:rPr>
      </w:pPr>
      <w:r>
        <w:rPr>
          <w:color w:val="231F20"/>
          <w:u w:val="thick" w:color="231F20"/>
        </w:rPr>
        <w:t>Recept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na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trmické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makové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mušle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z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roku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1836:</w:t>
      </w:r>
    </w:p>
    <w:p w:rsidR="00BC3446" w:rsidRDefault="0006256B">
      <w:pPr>
        <w:spacing w:before="159" w:line="235" w:lineRule="auto"/>
        <w:ind w:left="790" w:right="228"/>
        <w:jc w:val="both"/>
        <w:rPr>
          <w:sz w:val="20"/>
        </w:rPr>
      </w:pPr>
      <w:r>
        <w:rPr>
          <w:b/>
          <w:color w:val="231F20"/>
          <w:sz w:val="20"/>
        </w:rPr>
        <w:t>Trmická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maková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mušle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klasická</w:t>
      </w:r>
      <w:r>
        <w:rPr>
          <w:b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nutné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dodržet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přiloženou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původní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recepturu,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velikost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pečiva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přibližně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cca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10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x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7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cm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hmotnost přibližně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60 g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Složení:</w:t>
      </w:r>
    </w:p>
    <w:p w:rsidR="00BC3446" w:rsidRDefault="0006256B">
      <w:pPr>
        <w:pStyle w:val="Zkladntext"/>
        <w:spacing w:before="170" w:line="235" w:lineRule="auto"/>
        <w:ind w:left="790" w:right="229"/>
        <w:jc w:val="both"/>
      </w:pPr>
      <w:r>
        <w:rPr>
          <w:color w:val="231F20"/>
        </w:rPr>
        <w:t>1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mouky,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máku,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dkg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cukru,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dkg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margarínu,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sáčky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vanilkového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cukru,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balíčky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(à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droždí,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vydatná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špetka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soli,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vejce,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litru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mléka,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nastrouhaná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kůra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citronu,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trochu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skořice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ochucení.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Příprava: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 xml:space="preserve">Nejprve vymícháme řídký </w:t>
      </w:r>
      <w:proofErr w:type="spellStart"/>
      <w:r>
        <w:rPr>
          <w:color w:val="231F20"/>
        </w:rPr>
        <w:t>omládek</w:t>
      </w:r>
      <w:proofErr w:type="spellEnd"/>
      <w:r>
        <w:rPr>
          <w:color w:val="231F20"/>
        </w:rPr>
        <w:t xml:space="preserve"> z třetiny mouky, droždí, vlažného mléka a lžíce cukru. Když nakyne, pevně </w:t>
      </w:r>
      <w:proofErr w:type="gramStart"/>
      <w:r>
        <w:rPr>
          <w:color w:val="231F20"/>
        </w:rPr>
        <w:t>uhněte-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me</w:t>
      </w:r>
      <w:proofErr w:type="spellEnd"/>
      <w:proofErr w:type="gramEnd"/>
      <w:r>
        <w:rPr>
          <w:color w:val="231F20"/>
        </w:rPr>
        <w:t xml:space="preserve"> se všemi přísadami měkké těsto jako u buchty a necháme kynout. Mezitím nameleme do sucha mák, potom </w:t>
      </w:r>
      <w:proofErr w:type="spellStart"/>
      <w:proofErr w:type="gramStart"/>
      <w:r>
        <w:rPr>
          <w:color w:val="231F20"/>
        </w:rPr>
        <w:t>přilé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váme</w:t>
      </w:r>
      <w:proofErr w:type="spellEnd"/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mléko,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zbělá.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Namletý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mák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přelijeme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vařícím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mlékem.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Ochutíme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cukrem,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skořicí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citronovou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kůrou.</w:t>
      </w:r>
    </w:p>
    <w:p w:rsidR="00BC3446" w:rsidRDefault="00BC3446">
      <w:pPr>
        <w:pStyle w:val="Zkladntext"/>
        <w:spacing w:before="9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Postup: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</w:rPr>
        <w:t>Lžící vykrojíme kousky těsta. Vytvarujeme do kuliček, necháme trochu zkynout. Válečkem rozválíme těsto na oválné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kousky,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klademe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náplň.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Těsto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přeložíme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tvaru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mušle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okraje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pevně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stlačíme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osadíme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plech.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Necháme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asi půl hodiny kynout. Mezitím dvakrát potřeme roztlučenými vejci a opět necháme asi půl hodiny kynout. Mezitím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dvakrát potřeme roztlučeným bílkem. Zahřejeme troubu na 180°. Makové mušle třikrát až čtyřikrát propíchneme </w:t>
      </w:r>
      <w:proofErr w:type="gramStart"/>
      <w:r>
        <w:rPr>
          <w:color w:val="231F20"/>
        </w:rPr>
        <w:t>vid-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ličkou</w:t>
      </w:r>
      <w:proofErr w:type="spellEnd"/>
      <w:proofErr w:type="gramEnd"/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vložíme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trouby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pečeme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hněda.</w:t>
      </w:r>
    </w:p>
    <w:p w:rsidR="00BC3446" w:rsidRDefault="0006256B">
      <w:pPr>
        <w:pStyle w:val="Zkladntext"/>
        <w:spacing w:before="170"/>
        <w:ind w:left="790"/>
      </w:pPr>
      <w:r>
        <w:rPr>
          <w:color w:val="231F20"/>
          <w:spacing w:val="-1"/>
        </w:rPr>
        <w:t>Zdroj:</w:t>
      </w:r>
      <w:r>
        <w:rPr>
          <w:color w:val="231F20"/>
          <w:spacing w:val="-8"/>
        </w:rPr>
        <w:t xml:space="preserve"> </w:t>
      </w:r>
      <w:hyperlink r:id="rId156">
        <w:r>
          <w:rPr>
            <w:color w:val="231F20"/>
            <w:spacing w:val="-1"/>
          </w:rPr>
          <w:t>http://mestotrmice.cz/trmicke-slavnosti/d-29329</w:t>
        </w:r>
        <w:r>
          <w:rPr>
            <w:color w:val="231F20"/>
            <w:spacing w:val="-5"/>
          </w:rPr>
          <w:t xml:space="preserve"> </w:t>
        </w:r>
      </w:hyperlink>
      <w:r>
        <w:t>(53)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2"/>
        <w:ind w:left="795" w:firstLine="0"/>
      </w:pPr>
      <w:r>
        <w:rPr>
          <w:color w:val="231F20"/>
        </w:rPr>
        <w:lastRenderedPageBreak/>
        <w:t>PRACOVNÍ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5</w:t>
      </w:r>
    </w:p>
    <w:p w:rsidR="00BC3446" w:rsidRDefault="0006256B">
      <w:pPr>
        <w:pStyle w:val="Zkladntext"/>
        <w:spacing w:before="149"/>
        <w:ind w:left="790"/>
      </w:pPr>
      <w:r>
        <w:t>Text</w:t>
      </w:r>
      <w:r>
        <w:rPr>
          <w:spacing w:val="-9"/>
        </w:rPr>
        <w:t xml:space="preserve"> </w:t>
      </w:r>
      <w:r>
        <w:t>k</w:t>
      </w:r>
      <w:r>
        <w:rPr>
          <w:spacing w:val="-9"/>
        </w:rPr>
        <w:t xml:space="preserve"> </w:t>
      </w:r>
      <w:r>
        <w:t>výstavě</w:t>
      </w:r>
      <w:r>
        <w:rPr>
          <w:spacing w:val="-9"/>
        </w:rPr>
        <w:t xml:space="preserve"> </w:t>
      </w:r>
      <w:r>
        <w:t>trpaslíci</w:t>
      </w:r>
      <w:r>
        <w:rPr>
          <w:spacing w:val="-9"/>
        </w:rPr>
        <w:t xml:space="preserve"> </w:t>
      </w:r>
      <w:r>
        <w:t>pro</w:t>
      </w:r>
      <w:r>
        <w:rPr>
          <w:spacing w:val="-9"/>
        </w:rPr>
        <w:t xml:space="preserve"> </w:t>
      </w:r>
      <w:r>
        <w:t>žáky</w:t>
      </w:r>
      <w:r>
        <w:rPr>
          <w:spacing w:val="-10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lze</w:t>
      </w:r>
      <w:r>
        <w:rPr>
          <w:spacing w:val="-9"/>
        </w:rPr>
        <w:t xml:space="preserve"> </w:t>
      </w:r>
      <w:r>
        <w:t>nahradit</w:t>
      </w:r>
      <w:r>
        <w:rPr>
          <w:spacing w:val="-10"/>
        </w:rPr>
        <w:t xml:space="preserve"> </w:t>
      </w:r>
      <w:r>
        <w:t>komentovanou</w:t>
      </w:r>
      <w:r>
        <w:rPr>
          <w:spacing w:val="-9"/>
        </w:rPr>
        <w:t xml:space="preserve"> </w:t>
      </w:r>
      <w:r>
        <w:t>prohlídkou</w:t>
      </w:r>
      <w:r>
        <w:rPr>
          <w:spacing w:val="-10"/>
        </w:rPr>
        <w:t xml:space="preserve"> </w:t>
      </w:r>
      <w:r>
        <w:t>výstavy</w:t>
      </w:r>
      <w:r>
        <w:rPr>
          <w:spacing w:val="-9"/>
        </w:rPr>
        <w:t xml:space="preserve"> </w:t>
      </w:r>
      <w:r>
        <w:t>Trpaslíci</w:t>
      </w:r>
    </w:p>
    <w:p w:rsidR="00BC3446" w:rsidRDefault="0006256B">
      <w:pPr>
        <w:pStyle w:val="Zkladntext"/>
        <w:spacing w:before="170" w:line="235" w:lineRule="auto"/>
        <w:ind w:left="790" w:right="230"/>
        <w:jc w:val="both"/>
      </w:pP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výstavě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dostanete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informace,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kterým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můžeme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zasmát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myšlené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spíše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nadsázkou,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humorné,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řada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trpaslících 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skutečná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pravdivá.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>Trpaslíky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lidé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dávali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zahrádku,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tím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začali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objevovat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prostých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lidí,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osazovali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zámeckých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parků – např. zámek Salzburg (mají tam i </w:t>
      </w:r>
      <w:proofErr w:type="spellStart"/>
      <w:r>
        <w:rPr>
          <w:color w:val="231F20"/>
        </w:rPr>
        <w:t>Zwerkenkabinet</w:t>
      </w:r>
      <w:proofErr w:type="spellEnd"/>
      <w:r>
        <w:rPr>
          <w:color w:val="231F20"/>
        </w:rPr>
        <w:t>), Nové město nad Metují – Matyáš Bernard Braun (barokní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sochař).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Chomutova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sochy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 zaniklého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zámku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Ahníkov</w:t>
      </w:r>
      <w:proofErr w:type="spellEnd"/>
      <w:r>
        <w:rPr>
          <w:color w:val="231F20"/>
        </w:rPr>
        <w:t>.</w:t>
      </w:r>
    </w:p>
    <w:p w:rsidR="00BC3446" w:rsidRDefault="0006256B">
      <w:pPr>
        <w:pStyle w:val="Zkladntext"/>
        <w:spacing w:before="168" w:line="242" w:lineRule="exact"/>
        <w:ind w:left="790"/>
        <w:jc w:val="both"/>
      </w:pPr>
      <w:r>
        <w:rPr>
          <w:color w:val="231F20"/>
        </w:rPr>
        <w:t>V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novodobých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dějinách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město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Wroclaw</w:t>
      </w:r>
      <w:proofErr w:type="spellEnd"/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centru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chodí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turisté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hledají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sochy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trpaslíků,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jich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je</w:t>
      </w:r>
    </w:p>
    <w:p w:rsidR="00BC3446" w:rsidRDefault="0006256B">
      <w:pPr>
        <w:pStyle w:val="Zkladntext"/>
        <w:spacing w:before="0" w:line="242" w:lineRule="exact"/>
        <w:ind w:left="790"/>
        <w:jc w:val="both"/>
      </w:pPr>
      <w:r>
        <w:rPr>
          <w:color w:val="231F20"/>
        </w:rPr>
        <w:t>tam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cca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400.</w:t>
      </w:r>
    </w:p>
    <w:p w:rsidR="00BC3446" w:rsidRDefault="0006256B">
      <w:pPr>
        <w:pStyle w:val="Zkladntext"/>
        <w:ind w:left="790"/>
      </w:pP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trpaslíky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pojmenování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jazycích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Zwerk</w:t>
      </w:r>
      <w:proofErr w:type="spellEnd"/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Gnome</w:t>
      </w:r>
      <w:proofErr w:type="spellEnd"/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Dwarf</w:t>
      </w:r>
      <w:proofErr w:type="spellEnd"/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Pygmeo</w:t>
      </w:r>
      <w:proofErr w:type="spellEnd"/>
      <w:r>
        <w:rPr>
          <w:color w:val="231F20"/>
        </w:rPr>
        <w:t>.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Trpaslíci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provází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nepaměti.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  <w:u w:val="single" w:color="231F20"/>
        </w:rPr>
        <w:t>kreslený</w:t>
      </w:r>
      <w:r>
        <w:rPr>
          <w:color w:val="231F20"/>
          <w:spacing w:val="-7"/>
          <w:u w:val="single" w:color="231F20"/>
        </w:rPr>
        <w:t xml:space="preserve"> </w:t>
      </w:r>
      <w:r>
        <w:rPr>
          <w:color w:val="231F20"/>
          <w:u w:val="single" w:color="231F20"/>
        </w:rPr>
        <w:t>vtip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dinosauři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bojují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trpaslíky.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Trpaslíci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zřejmě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tuto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válku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proofErr w:type="spellStart"/>
      <w:proofErr w:type="gramStart"/>
      <w:r>
        <w:rPr>
          <w:color w:val="231F20"/>
        </w:rPr>
        <w:t>dino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saury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vyhráli,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protože přežili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dodnes,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zatímco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dinosauři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vymřeli.</w:t>
      </w:r>
    </w:p>
    <w:p w:rsidR="00BC3446" w:rsidRDefault="0006256B">
      <w:pPr>
        <w:pStyle w:val="Zkladntext"/>
        <w:spacing w:before="171" w:line="235" w:lineRule="auto"/>
        <w:ind w:left="790" w:right="227"/>
        <w:jc w:val="both"/>
      </w:pPr>
      <w:r>
        <w:rPr>
          <w:color w:val="231F20"/>
        </w:rPr>
        <w:t xml:space="preserve">O pravěkém nástěnném umění se vyjadřuje jeden </w:t>
      </w:r>
      <w:r>
        <w:rPr>
          <w:color w:val="231F20"/>
          <w:u w:val="single" w:color="231F20"/>
        </w:rPr>
        <w:t xml:space="preserve">švýcarský </w:t>
      </w:r>
      <w:proofErr w:type="spellStart"/>
      <w:r>
        <w:rPr>
          <w:color w:val="231F20"/>
          <w:u w:val="single" w:color="231F20"/>
        </w:rPr>
        <w:t>trpaslíkolog</w:t>
      </w:r>
      <w:proofErr w:type="spellEnd"/>
      <w:r>
        <w:rPr>
          <w:color w:val="231F20"/>
        </w:rPr>
        <w:t>, že je možné, že některé nástěnné malby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mohou zachycovat trpaslíky – krátké postavičky s čepičkou. Stejně tak jako naše Věstonická Venuše může být první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zobrazené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trpaslice.</w:t>
      </w:r>
    </w:p>
    <w:p w:rsidR="00BC3446" w:rsidRDefault="0006256B">
      <w:pPr>
        <w:pStyle w:val="Zkladntext"/>
        <w:spacing w:before="173" w:line="235" w:lineRule="auto"/>
        <w:ind w:left="790" w:right="229"/>
        <w:jc w:val="both"/>
      </w:pPr>
      <w:r>
        <w:rPr>
          <w:color w:val="231F20"/>
          <w:spacing w:val="-2"/>
        </w:rPr>
        <w:t>Trpaslíci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objevují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u w:val="single" w:color="231F20"/>
        </w:rPr>
        <w:t>antickém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světě,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kdy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nich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psali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filozofové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učenci.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Pojmenování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trpaslíky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zde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bylo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„</w:t>
      </w:r>
      <w:proofErr w:type="spellStart"/>
      <w:r>
        <w:rPr>
          <w:color w:val="231F20"/>
          <w:spacing w:val="-1"/>
        </w:rPr>
        <w:t>pigmeo</w:t>
      </w:r>
      <w:proofErr w:type="spellEnd"/>
      <w:r>
        <w:rPr>
          <w:color w:val="231F20"/>
          <w:spacing w:val="-1"/>
        </w:rPr>
        <w:t>“,</w:t>
      </w:r>
      <w:r>
        <w:rPr>
          <w:color w:val="231F20"/>
        </w:rPr>
        <w:t xml:space="preserve"> což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znamená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„předloktí“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tzn. vysoký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50 cm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délka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předloktí</w:t>
      </w:r>
    </w:p>
    <w:p w:rsidR="00BC3446" w:rsidRDefault="0006256B">
      <w:pPr>
        <w:pStyle w:val="Zkladntext"/>
        <w:spacing w:before="171" w:line="235" w:lineRule="auto"/>
        <w:ind w:left="790" w:right="228"/>
        <w:jc w:val="both"/>
      </w:pP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  <w:u w:val="single" w:color="231F20"/>
        </w:rPr>
        <w:t>starověkém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Egyptě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objevuje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domácí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bůžek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Bes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ochraňovat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lidi,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těhotné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ženy,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děti.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znázorněn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trpaslík s hlavou, ocasem lva, někdy má i červenou čepičku. Egypťané ho uctívali a objevuje se i na malbách v </w:t>
      </w:r>
      <w:proofErr w:type="spellStart"/>
      <w:proofErr w:type="gramStart"/>
      <w:r>
        <w:rPr>
          <w:color w:val="231F20"/>
        </w:rPr>
        <w:t>egypt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ských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hrobkách.</w:t>
      </w:r>
    </w:p>
    <w:p w:rsidR="00BC3446" w:rsidRDefault="0006256B">
      <w:pPr>
        <w:pStyle w:val="Zkladntext"/>
        <w:spacing w:before="169"/>
        <w:ind w:left="790"/>
      </w:pPr>
      <w:r>
        <w:rPr>
          <w:color w:val="231F20"/>
        </w:rPr>
        <w:t>Setkáváme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nimi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spisech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středověkých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učenců,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spisovatelů.</w:t>
      </w:r>
    </w:p>
    <w:p w:rsidR="00BC3446" w:rsidRDefault="0006256B">
      <w:pPr>
        <w:pStyle w:val="Zkladntext"/>
        <w:spacing w:before="170" w:line="235" w:lineRule="auto"/>
        <w:ind w:left="790" w:right="230"/>
        <w:jc w:val="both"/>
      </w:pPr>
      <w:r>
        <w:rPr>
          <w:color w:val="231F20"/>
        </w:rPr>
        <w:t>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  <w:u w:val="single" w:color="231F20"/>
        </w:rPr>
        <w:t>Kosmově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kronice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12.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století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zmínka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„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trpaslících</w:t>
      </w:r>
      <w:proofErr w:type="gramEnd"/>
      <w:r>
        <w:rPr>
          <w:color w:val="231F20"/>
        </w:rPr>
        <w:t>“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Praotec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Čech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nařídil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Čechům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osadit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„dědky“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ochranné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dřevěné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sochy 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zakopou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před obydlí.</w:t>
      </w:r>
    </w:p>
    <w:p w:rsidR="00BC3446" w:rsidRDefault="0006256B">
      <w:pPr>
        <w:pStyle w:val="Zkladntext"/>
        <w:spacing w:before="171" w:line="235" w:lineRule="auto"/>
        <w:ind w:left="790" w:right="226"/>
        <w:jc w:val="both"/>
      </w:pPr>
      <w:r>
        <w:rPr>
          <w:color w:val="231F20"/>
          <w:u w:val="single" w:color="231F20"/>
        </w:rPr>
        <w:t>Karel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u w:val="single" w:color="231F20"/>
        </w:rPr>
        <w:t>IV.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nejvýznamnější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svědectví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trpaslících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píše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nimi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svém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životopise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Vita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Caroli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příchodu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Čech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přespával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pražském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purkrabství,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vzbudil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Buška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Velhartic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rozruch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místnosti.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rozházel,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házel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věci. Zřejmě trpaslík.</w:t>
      </w:r>
    </w:p>
    <w:p w:rsidR="00BC3446" w:rsidRDefault="0006256B">
      <w:pPr>
        <w:pStyle w:val="Zkladntext"/>
        <w:spacing w:before="169"/>
        <w:ind w:left="790"/>
      </w:pPr>
      <w:r>
        <w:rPr>
          <w:color w:val="231F20"/>
          <w:u w:val="single" w:color="231F20"/>
        </w:rPr>
        <w:t>Hus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trpaslících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mluvil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svém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kázání.</w:t>
      </w:r>
    </w:p>
    <w:p w:rsidR="00BC3446" w:rsidRDefault="0006256B">
      <w:pPr>
        <w:pStyle w:val="Zkladntext"/>
        <w:ind w:left="790"/>
      </w:pPr>
      <w:r>
        <w:rPr>
          <w:color w:val="231F20"/>
          <w:u w:val="single" w:color="231F20"/>
        </w:rPr>
        <w:t>Komenský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vysvětluje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slovo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Zwerk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svém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slovníku.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  <w:u w:val="single" w:color="231F20"/>
        </w:rPr>
        <w:t>Balbín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píše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lidové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pověře,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čtvrtek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nesmělo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tkát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pracovat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přízí,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protože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trpaslíci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svátek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přízi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zamotali.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  <w:u w:val="single" w:color="231F20"/>
        </w:rPr>
        <w:t>V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16.</w:t>
      </w:r>
      <w:r>
        <w:rPr>
          <w:color w:val="231F20"/>
          <w:spacing w:val="-4"/>
          <w:u w:val="single" w:color="231F20"/>
        </w:rPr>
        <w:t xml:space="preserve"> </w:t>
      </w:r>
      <w:proofErr w:type="gramStart"/>
      <w:r>
        <w:rPr>
          <w:color w:val="231F20"/>
          <w:u w:val="single" w:color="231F20"/>
        </w:rPr>
        <w:t>století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vzniku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knihtisku.</w:t>
      </w:r>
    </w:p>
    <w:p w:rsidR="00BC3446" w:rsidRDefault="0006256B">
      <w:pPr>
        <w:pStyle w:val="Zkladntext"/>
        <w:spacing w:before="170" w:line="235" w:lineRule="auto"/>
        <w:ind w:left="790" w:right="227"/>
        <w:jc w:val="both"/>
      </w:pPr>
      <w:r>
        <w:rPr>
          <w:color w:val="231F20"/>
          <w:spacing w:val="-1"/>
        </w:rPr>
        <w:t>Vznikala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díla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  <w:u w:val="single" w:color="231F20"/>
        </w:rPr>
        <w:t>Agricoli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hornictví,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žil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Jáchymově.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Píše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hornících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zemí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střetávají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různými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bytostmi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že se musí s nimi naučit žít a správně s nimi mluvit. Jeho spisy o hornictví jsou doplněny ilustracemi z těžby. Horníci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obrazech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svých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„ochranných“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oděvech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vysoké,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těžké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kožené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vycpané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čepici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zástěře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atd.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Podoba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</w:rPr>
        <w:t>středo-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věkého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horníka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podobu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trpaslíkům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trpaslíci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zobrazováni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oděvu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horníka.</w:t>
      </w:r>
    </w:p>
    <w:p w:rsidR="00BC3446" w:rsidRDefault="0006256B">
      <w:pPr>
        <w:pStyle w:val="Zkladntext"/>
        <w:spacing w:before="173" w:line="235" w:lineRule="auto"/>
        <w:ind w:left="790" w:right="228"/>
        <w:jc w:val="both"/>
      </w:pPr>
      <w:r>
        <w:rPr>
          <w:color w:val="231F20"/>
          <w:u w:val="single" w:color="231F20"/>
        </w:rPr>
        <w:t>Učenec</w:t>
      </w:r>
      <w:r>
        <w:rPr>
          <w:color w:val="231F20"/>
          <w:spacing w:val="-7"/>
          <w:u w:val="single" w:color="231F20"/>
        </w:rPr>
        <w:t xml:space="preserve"> </w:t>
      </w:r>
      <w:proofErr w:type="spellStart"/>
      <w:r>
        <w:rPr>
          <w:color w:val="231F20"/>
          <w:u w:val="single" w:color="231F20"/>
        </w:rPr>
        <w:t>Paracelsus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pobýval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Moravě.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Dílo,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sepsal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kategorizoval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nadpřirozené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bytosti.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Seřadil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4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elementů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oheň,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voda,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vzduch,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země.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Trpaslíci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zemní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bytosti.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procházet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zemí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stejně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lidé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vzdu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chem</w:t>
      </w:r>
      <w:proofErr w:type="spellEnd"/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Mohou procházet 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časem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elementálové</w:t>
      </w:r>
      <w:proofErr w:type="spellEnd"/>
      <w:r>
        <w:rPr>
          <w:color w:val="231F20"/>
        </w:rPr>
        <w:t>.</w:t>
      </w:r>
    </w:p>
    <w:p w:rsidR="00BC3446" w:rsidRDefault="0006256B">
      <w:pPr>
        <w:pStyle w:val="Zkladntext"/>
        <w:spacing w:before="172" w:line="235" w:lineRule="auto"/>
        <w:ind w:left="790" w:right="227"/>
        <w:jc w:val="both"/>
      </w:pPr>
      <w:proofErr w:type="spellStart"/>
      <w:r>
        <w:rPr>
          <w:color w:val="231F20"/>
          <w:u w:val="single" w:color="231F20"/>
        </w:rPr>
        <w:t>Maresch</w:t>
      </w:r>
      <w:proofErr w:type="spellEnd"/>
      <w:r>
        <w:rPr>
          <w:color w:val="231F20"/>
          <w:spacing w:val="-7"/>
          <w:u w:val="single" w:color="231F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Ferdinand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Maresch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1841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továrna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keramiku,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vyráběli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zahradní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trpaslíky.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Nej-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větší</w:t>
      </w:r>
      <w:proofErr w:type="gramEnd"/>
      <w:r>
        <w:rPr>
          <w:color w:val="231F20"/>
        </w:rPr>
        <w:t xml:space="preserve"> továrna na zahradní trpaslíky na světě. Po druhé světové válce už nevyráběla. Jeho trpaslíci dnes velmi sběrateli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žádaní.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malý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tr</w:t>
      </w:r>
      <w:proofErr w:type="spellEnd"/>
      <w:r>
        <w:rPr>
          <w:color w:val="231F20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střední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tis.,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velký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tis.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Maresch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předsedal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Muzejní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společnosti.</w:t>
      </w:r>
    </w:p>
    <w:p w:rsidR="00BC3446" w:rsidRDefault="0006256B">
      <w:pPr>
        <w:pStyle w:val="Zkladntext"/>
        <w:spacing w:before="169"/>
        <w:ind w:left="790"/>
      </w:pPr>
      <w:r>
        <w:rPr>
          <w:color w:val="231F20"/>
        </w:rPr>
        <w:t>Trpaslík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kultuře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soška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trpaslíka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objevuje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vysokém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umění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Knižák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aj.</w:t>
      </w:r>
    </w:p>
    <w:p w:rsidR="00BC3446" w:rsidRDefault="0006256B">
      <w:pPr>
        <w:pStyle w:val="Zkladntext"/>
        <w:ind w:left="790"/>
      </w:pPr>
      <w:proofErr w:type="gramStart"/>
      <w:r>
        <w:rPr>
          <w:color w:val="231F20"/>
        </w:rPr>
        <w:t>Literatura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Goethe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Faustovi,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objevují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reklamě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Bílinská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kyselka,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Schicht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výrobky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využil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propagaci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9" w:line="235" w:lineRule="auto"/>
        <w:ind w:left="790" w:right="229"/>
        <w:jc w:val="both"/>
      </w:pPr>
      <w:r>
        <w:rPr>
          <w:color w:val="231F20"/>
        </w:rPr>
        <w:lastRenderedPageBreak/>
        <w:t>trpaslíky.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Obrázky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figurky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trpaslíků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objevují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potravinách,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lahvičkách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kosmetiky,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pískací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hračky,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ozdoby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stromeček,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kolíčky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mnoho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dalšího..</w:t>
      </w:r>
      <w:proofErr w:type="gramEnd"/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r>
        <w:rPr>
          <w:color w:val="231F20"/>
        </w:rPr>
        <w:t xml:space="preserve">Hudba – </w:t>
      </w:r>
      <w:proofErr w:type="spellStart"/>
      <w:r>
        <w:rPr>
          <w:color w:val="231F20"/>
          <w:u w:val="single" w:color="231F20"/>
        </w:rPr>
        <w:t>Mareschův</w:t>
      </w:r>
      <w:proofErr w:type="spellEnd"/>
      <w:r>
        <w:rPr>
          <w:color w:val="231F20"/>
          <w:u w:val="single" w:color="231F20"/>
        </w:rPr>
        <w:t xml:space="preserve"> trpaslík</w:t>
      </w:r>
      <w:r>
        <w:rPr>
          <w:color w:val="231F20"/>
        </w:rPr>
        <w:t xml:space="preserve"> se objevil na přebalu sólové desky </w:t>
      </w:r>
      <w:r>
        <w:rPr>
          <w:color w:val="231F20"/>
          <w:u w:val="single" w:color="231F20"/>
        </w:rPr>
        <w:t>Georga Harrisona</w:t>
      </w:r>
      <w:r>
        <w:rPr>
          <w:color w:val="231F20"/>
        </w:rPr>
        <w:t xml:space="preserve"> z Beatles, nebo na desce skupiny</w:t>
      </w:r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Beatles</w:t>
      </w:r>
      <w:r>
        <w:rPr>
          <w:color w:val="231F20"/>
        </w:rPr>
        <w:t>. Tento trpaslík byl zpěváky podepsán na zadeček a nedávno byl vydražen za 29 000 liber – cca 1 mil. korun =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nejdražší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trpaslík 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světě</w:t>
      </w:r>
    </w:p>
    <w:p w:rsidR="00BC3446" w:rsidRDefault="0006256B">
      <w:pPr>
        <w:pStyle w:val="Zkladntext"/>
        <w:spacing w:before="172" w:line="235" w:lineRule="auto"/>
        <w:ind w:left="790" w:right="228"/>
        <w:jc w:val="both"/>
      </w:pPr>
      <w:proofErr w:type="gramStart"/>
      <w:r>
        <w:rPr>
          <w:color w:val="231F20"/>
        </w:rPr>
        <w:t>Film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Walt</w:t>
      </w:r>
      <w:proofErr w:type="spellEnd"/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Disney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r.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1929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uvedl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trh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Sněhurku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trpaslíků.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Nikdo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tenkrát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nevěřil,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lidé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dívali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kreslený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film.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veškeré peníze.</w:t>
      </w:r>
    </w:p>
    <w:p w:rsidR="00BC3446" w:rsidRDefault="00BC3446">
      <w:pPr>
        <w:pStyle w:val="Zkladntext"/>
        <w:spacing w:before="8"/>
        <w:rPr>
          <w:sz w:val="27"/>
        </w:rPr>
      </w:pPr>
    </w:p>
    <w:p w:rsidR="00BC3446" w:rsidRDefault="0006256B">
      <w:pPr>
        <w:pStyle w:val="Nadpis4"/>
        <w:spacing w:before="1"/>
      </w:pPr>
      <w:r>
        <w:rPr>
          <w:color w:val="231F20"/>
        </w:rPr>
        <w:t>Pověsti:</w:t>
      </w:r>
    </w:p>
    <w:p w:rsidR="00BC3446" w:rsidRDefault="0006256B">
      <w:pPr>
        <w:pStyle w:val="Odstavecseseznamem"/>
        <w:numPr>
          <w:ilvl w:val="0"/>
          <w:numId w:val="10"/>
        </w:numPr>
        <w:tabs>
          <w:tab w:val="left" w:pos="961"/>
        </w:tabs>
        <w:spacing w:before="169" w:line="235" w:lineRule="auto"/>
        <w:ind w:right="229"/>
        <w:rPr>
          <w:sz w:val="20"/>
        </w:rPr>
      </w:pPr>
      <w:r>
        <w:rPr>
          <w:color w:val="231F20"/>
          <w:sz w:val="20"/>
        </w:rPr>
        <w:t>trpaslíci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Mariánské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skály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pověst;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sídlo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dobrých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trpaslíků,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lidem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pomáhali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kutali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zde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stříbro.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Prokutali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</w:rPr>
        <w:t>Důlců</w:t>
      </w:r>
      <w:proofErr w:type="spellEnd"/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Stříbrníků</w:t>
      </w:r>
    </w:p>
    <w:p w:rsidR="00BC3446" w:rsidRDefault="0006256B">
      <w:pPr>
        <w:pStyle w:val="Odstavecseseznamem"/>
        <w:numPr>
          <w:ilvl w:val="0"/>
          <w:numId w:val="10"/>
        </w:numPr>
        <w:tabs>
          <w:tab w:val="left" w:pos="961"/>
        </w:tabs>
        <w:spacing w:before="168"/>
        <w:rPr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Němčí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dodnes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Trpasličí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kameny</w:t>
      </w:r>
    </w:p>
    <w:p w:rsidR="00BC3446" w:rsidRDefault="0006256B">
      <w:pPr>
        <w:pStyle w:val="Odstavecseseznamem"/>
        <w:numPr>
          <w:ilvl w:val="0"/>
          <w:numId w:val="10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hrad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Blansko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konali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bály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trpaslíků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trpaslic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(jedna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mála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zmínek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trpaslicích)</w:t>
      </w:r>
    </w:p>
    <w:p w:rsidR="00BC3446" w:rsidRDefault="0006256B">
      <w:pPr>
        <w:pStyle w:val="Odstavecseseznamem"/>
        <w:numPr>
          <w:ilvl w:val="0"/>
          <w:numId w:val="10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Varta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lesních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mýtinkách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okolí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měli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konat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slavnosti</w:t>
      </w:r>
    </w:p>
    <w:p w:rsidR="00BC3446" w:rsidRDefault="0006256B">
      <w:pPr>
        <w:pStyle w:val="Odstavecseseznamem"/>
        <w:numPr>
          <w:ilvl w:val="0"/>
          <w:numId w:val="10"/>
        </w:numPr>
        <w:tabs>
          <w:tab w:val="left" w:pos="961"/>
        </w:tabs>
        <w:spacing w:before="170" w:line="235" w:lineRule="auto"/>
        <w:ind w:right="227"/>
        <w:rPr>
          <w:sz w:val="20"/>
        </w:rPr>
      </w:pPr>
      <w:r>
        <w:rPr>
          <w:color w:val="231F20"/>
          <w:sz w:val="20"/>
        </w:rPr>
        <w:t>hrad</w:t>
      </w:r>
      <w:r>
        <w:rPr>
          <w:color w:val="231F20"/>
          <w:spacing w:val="5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střekovským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trpaslíkem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setkáváme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vyprávění,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kterém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trpaslíka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zachránil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před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medvědy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zakladatel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hradu</w:t>
      </w:r>
      <w:r>
        <w:rPr>
          <w:color w:val="231F20"/>
          <w:spacing w:val="-1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</w:p>
    <w:p w:rsidR="00BC3446" w:rsidRDefault="0006256B">
      <w:pPr>
        <w:pStyle w:val="Zkladntext"/>
        <w:spacing w:before="171" w:line="235" w:lineRule="auto"/>
        <w:ind w:left="790" w:right="229"/>
        <w:jc w:val="both"/>
      </w:pPr>
      <w:r>
        <w:rPr>
          <w:color w:val="231F20"/>
          <w:spacing w:val="-1"/>
        </w:rPr>
        <w:t>Rok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2004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vyhlášen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trpaslíka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vyroben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Největší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trpaslík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ZOO.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Muzeum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tento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počin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aktivity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spojené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trpaslíky získalo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prestižní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Gloria </w:t>
      </w:r>
      <w:proofErr w:type="spellStart"/>
      <w:r>
        <w:rPr>
          <w:color w:val="231F20"/>
        </w:rPr>
        <w:t>Musealis</w:t>
      </w:r>
      <w:proofErr w:type="spellEnd"/>
      <w:r>
        <w:rPr>
          <w:color w:val="231F20"/>
        </w:rPr>
        <w:t>.</w:t>
      </w:r>
    </w:p>
    <w:p w:rsidR="00BC3446" w:rsidRDefault="0006256B">
      <w:pPr>
        <w:pStyle w:val="Zkladntext"/>
        <w:spacing w:before="172" w:line="235" w:lineRule="auto"/>
        <w:ind w:left="790" w:right="219"/>
      </w:pP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trpaslíci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nevyrábí,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nadále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výrobou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trpaslíků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spojeno.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vyrábí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dodnes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pryskyřice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barvi-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vo</w:t>
      </w:r>
      <w:proofErr w:type="spellEnd"/>
      <w:proofErr w:type="gramEnd"/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 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dováženo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trh pro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výrobu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trpaslíků</w:t>
      </w:r>
    </w:p>
    <w:p w:rsidR="00BC3446" w:rsidRDefault="0006256B">
      <w:pPr>
        <w:pStyle w:val="Zkladntext"/>
        <w:spacing w:before="168" w:line="403" w:lineRule="auto"/>
        <w:ind w:left="790"/>
      </w:pPr>
      <w:r>
        <w:rPr>
          <w:color w:val="231F20"/>
          <w:spacing w:val="-1"/>
        </w:rPr>
        <w:t>Trpaslíci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přelomu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19./20.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století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často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objevovali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pohlednicích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přání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Vánocům,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Velikonocům,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Novému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roku.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Objevují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často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anekdotách</w:t>
      </w:r>
    </w:p>
    <w:p w:rsidR="00BC3446" w:rsidRDefault="0006256B">
      <w:pPr>
        <w:pStyle w:val="Zkladntext"/>
        <w:spacing w:before="3" w:line="235" w:lineRule="auto"/>
        <w:ind w:left="790"/>
      </w:pPr>
      <w:r>
        <w:rPr>
          <w:color w:val="231F20"/>
          <w:spacing w:val="-1"/>
        </w:rPr>
        <w:t>Trpaslík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žádná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bytost.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mytologii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příbězích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popisován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zákeřná,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zlomyslná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divoká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bytost,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často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ráda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mstí.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Lakomí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hamižní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bohatství.</w:t>
      </w:r>
    </w:p>
    <w:p w:rsidR="00BC3446" w:rsidRDefault="0006256B">
      <w:pPr>
        <w:pStyle w:val="Zkladntext"/>
        <w:spacing w:before="172" w:line="235" w:lineRule="auto"/>
        <w:ind w:left="790"/>
      </w:pPr>
      <w:r>
        <w:rPr>
          <w:color w:val="231F20"/>
        </w:rPr>
        <w:t>Původní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pohádka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Sněhurka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Grimmů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vypráví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tom,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trpaslíci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potrestali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zlou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královnu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musela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svatbě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tančit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 rozžhavených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střevících, dokud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nezemřela.</w:t>
      </w:r>
    </w:p>
    <w:p w:rsidR="00BC3446" w:rsidRDefault="0006256B">
      <w:pPr>
        <w:pStyle w:val="Zkladntext"/>
        <w:spacing w:before="168"/>
        <w:ind w:left="790"/>
      </w:pPr>
      <w:r>
        <w:rPr>
          <w:color w:val="231F20"/>
          <w:spacing w:val="-3"/>
        </w:rPr>
        <w:t>Často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Bohy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(mytologie)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vyráběli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různé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magické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předměty,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necítili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Bohům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podřízeni.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(</w:t>
      </w:r>
      <w:proofErr w:type="spellStart"/>
      <w:r>
        <w:rPr>
          <w:color w:val="231F20"/>
          <w:spacing w:val="-2"/>
        </w:rPr>
        <w:t>Thorovo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kladivo,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Prsten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moci).</w:t>
      </w:r>
    </w:p>
    <w:p w:rsidR="00BC3446" w:rsidRDefault="0006256B">
      <w:pPr>
        <w:pStyle w:val="Zkladntext"/>
        <w:spacing w:before="169" w:line="235" w:lineRule="auto"/>
        <w:ind w:left="790" w:right="228"/>
        <w:jc w:val="both"/>
      </w:pPr>
      <w:r>
        <w:rPr>
          <w:color w:val="231F20"/>
        </w:rPr>
        <w:t xml:space="preserve">Tři </w:t>
      </w:r>
      <w:proofErr w:type="gramStart"/>
      <w:r>
        <w:rPr>
          <w:color w:val="231F20"/>
        </w:rPr>
        <w:t>veteráni - Trpaslíci</w:t>
      </w:r>
      <w:proofErr w:type="gramEnd"/>
      <w:r>
        <w:rPr>
          <w:color w:val="231F20"/>
        </w:rPr>
        <w:t xml:space="preserve"> jim dali dary, ale oni tu moc zneužili ve svůj prospěch = nenaplnili trpasličí očekávání, že budou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pomáhat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druhým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=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neprošli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zkouškou.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jim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sebrali,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často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příběhy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končí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lidé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selžou,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trpaslíci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krutě trestají.</w:t>
      </w:r>
    </w:p>
    <w:p w:rsidR="00BC3446" w:rsidRDefault="0006256B">
      <w:pPr>
        <w:pStyle w:val="Zkladntext"/>
        <w:spacing w:before="169"/>
        <w:ind w:left="790"/>
      </w:pPr>
      <w:r>
        <w:rPr>
          <w:color w:val="231F20"/>
        </w:rPr>
        <w:t>Dnes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trpaslíci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často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objevují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fantasy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literatuře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filmech.</w:t>
      </w:r>
    </w:p>
    <w:p w:rsidR="00BC3446" w:rsidRDefault="0006256B">
      <w:pPr>
        <w:pStyle w:val="Zkladntext"/>
        <w:spacing w:before="170" w:line="235" w:lineRule="auto"/>
        <w:ind w:left="790" w:right="228"/>
        <w:jc w:val="both"/>
      </w:pPr>
      <w:r>
        <w:rPr>
          <w:color w:val="231F20"/>
        </w:rPr>
        <w:t>Novodobé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„teorie“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trpaslících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Ústí: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vyhlášení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Protektorátu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nacisté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snaží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vybudovat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dálnici,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5"/>
        </w:rPr>
        <w:t xml:space="preserve"> </w:t>
      </w:r>
      <w:proofErr w:type="spellStart"/>
      <w:proofErr w:type="gramStart"/>
      <w:r>
        <w:rPr>
          <w:color w:val="231F20"/>
        </w:rPr>
        <w:t>spojo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vat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Norimberk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Polskem.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Dálnice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vést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skrz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Mariánskou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skálu.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naprosto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megalomanský,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ohromný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projekt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podařilo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zrealizovat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šachty.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začátku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války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projekt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zastaven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obnoven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znovu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1943.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Tunel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sloužit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kryt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bombardováním.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otázka,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proč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tento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velký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projekt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chtěli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realizovat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době,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tom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ne-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byli</w:t>
      </w:r>
      <w:proofErr w:type="gramEnd"/>
      <w:r>
        <w:rPr>
          <w:color w:val="231F20"/>
        </w:rPr>
        <w:t xml:space="preserve"> válečně nejlépe. Objevila se teorie, že nacisté hledali uvnitř Mariánské skály tajné trpasličí zbraně, které jim měly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pomoci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vyhrát válku.</w:t>
      </w:r>
    </w:p>
    <w:p w:rsidR="00BC3446" w:rsidRDefault="0006256B">
      <w:pPr>
        <w:pStyle w:val="Zkladntext"/>
        <w:spacing w:before="174" w:line="235" w:lineRule="auto"/>
        <w:ind w:left="790" w:right="227"/>
        <w:jc w:val="both"/>
      </w:pPr>
      <w:r>
        <w:rPr>
          <w:color w:val="231F20"/>
        </w:rPr>
        <w:t>Výstavu „TRPASLÍCI“ zahájili ve čtvrtek 28. února 2019 za přítomnosti náměstkyně primátora Statutárního města Ústí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Ing.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Věry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Nechybové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ředitel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Muzea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výstavy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„TRPASLÍCI“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Václav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Houfek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spolu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kurátorem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výstavy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Vladimírem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Cettlem</w:t>
      </w:r>
      <w:proofErr w:type="spellEnd"/>
      <w:r>
        <w:rPr>
          <w:color w:val="231F20"/>
        </w:rPr>
        <w:t>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slavnostního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zahájení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došlo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křtu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ústeckém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muzejnic-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tví</w:t>
      </w:r>
      <w:proofErr w:type="gramEnd"/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jejíhož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muzejní trpaslíci významně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promluvili.</w:t>
      </w:r>
    </w:p>
    <w:p w:rsidR="00BC3446" w:rsidRDefault="0006256B">
      <w:pPr>
        <w:pStyle w:val="Zkladntext"/>
        <w:spacing w:before="173" w:line="235" w:lineRule="auto"/>
        <w:ind w:left="790" w:right="228"/>
        <w:jc w:val="both"/>
      </w:pPr>
      <w:r>
        <w:rPr>
          <w:color w:val="231F20"/>
        </w:rPr>
        <w:t xml:space="preserve">Na přelomu 19. a 20. století se trpaslík ve střetnutí tradiční měšťanské kultury 19. století s moderní kulturní </w:t>
      </w:r>
      <w:proofErr w:type="spellStart"/>
      <w:proofErr w:type="gramStart"/>
      <w:r>
        <w:rPr>
          <w:color w:val="231F20"/>
        </w:rPr>
        <w:t>avantgar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dou</w:t>
      </w:r>
      <w:proofErr w:type="spellEnd"/>
      <w:proofErr w:type="gramEnd"/>
      <w:r>
        <w:rPr>
          <w:color w:val="231F20"/>
        </w:rPr>
        <w:t xml:space="preserve"> 20. století stal symbolem kýče. Přitom v českém výtvarném umění ale najdeme trpaslíky již u barokního sochaře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Matyáše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Bernarda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Brauna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přetrvávají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dodnes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dílech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Kurta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Gebauera,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Milana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Knížáka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řady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uměl-</w:t>
      </w:r>
    </w:p>
    <w:p w:rsidR="00BC3446" w:rsidRDefault="00BC3446">
      <w:pPr>
        <w:spacing w:line="235" w:lineRule="auto"/>
        <w:jc w:val="both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57" w:line="225" w:lineRule="auto"/>
        <w:ind w:left="790" w:right="228"/>
        <w:jc w:val="both"/>
      </w:pPr>
      <w:proofErr w:type="spellStart"/>
      <w:r>
        <w:rPr>
          <w:color w:val="231F20"/>
        </w:rPr>
        <w:lastRenderedPageBreak/>
        <w:t>ců</w:t>
      </w:r>
      <w:proofErr w:type="spellEnd"/>
      <w:r>
        <w:rPr>
          <w:color w:val="231F20"/>
          <w:position w:val="2"/>
        </w:rPr>
        <w:t xml:space="preserve">. </w:t>
      </w:r>
      <w:r>
        <w:rPr>
          <w:color w:val="231F20"/>
        </w:rPr>
        <w:t>Historie trpaslíků je ale stará nejméně jako lidstvo samo, což například dokazují zmínky ze starověkého Egypta,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případně hypotézy některých </w:t>
      </w:r>
      <w:proofErr w:type="spellStart"/>
      <w:r>
        <w:rPr>
          <w:color w:val="231F20"/>
        </w:rPr>
        <w:t>trpaslíkologů</w:t>
      </w:r>
      <w:proofErr w:type="spellEnd"/>
      <w:r>
        <w:rPr>
          <w:color w:val="231F20"/>
        </w:rPr>
        <w:t xml:space="preserve"> o trpaslících v pravěkém umění</w:t>
      </w:r>
      <w:r>
        <w:rPr>
          <w:color w:val="231F20"/>
          <w:position w:val="2"/>
        </w:rPr>
        <w:t xml:space="preserve">. </w:t>
      </w:r>
      <w:r>
        <w:rPr>
          <w:color w:val="231F20"/>
        </w:rPr>
        <w:t>Nechybí ale ani odkazy na středověk,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spisy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Agricoly</w:t>
      </w:r>
      <w:proofErr w:type="spellEnd"/>
      <w:r>
        <w:rPr>
          <w:color w:val="231F20"/>
        </w:rPr>
        <w:t xml:space="preserve"> nebo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Paracelsa</w:t>
      </w:r>
      <w:proofErr w:type="spellEnd"/>
      <w:r>
        <w:rPr>
          <w:color w:val="231F20"/>
        </w:rPr>
        <w:t>.</w:t>
      </w:r>
    </w:p>
    <w:p w:rsidR="00BC3446" w:rsidRDefault="0006256B">
      <w:pPr>
        <w:pStyle w:val="Zkladntext"/>
        <w:spacing w:before="174" w:line="235" w:lineRule="auto"/>
        <w:ind w:left="790" w:right="228"/>
        <w:jc w:val="both"/>
      </w:pPr>
      <w:r>
        <w:rPr>
          <w:color w:val="231F20"/>
        </w:rPr>
        <w:t>Trpaslíci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známí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lidových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pověstí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pohádek,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vážné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poezie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prózy,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objevují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hudbě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filmu.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Existují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osobní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svědectví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setkání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skřítky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trpaslíky,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nezpochybnitelnou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autoritou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například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císař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Karel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IV.,</w:t>
      </w:r>
      <w:r>
        <w:rPr>
          <w:color w:val="231F20"/>
          <w:spacing w:val="-11"/>
        </w:rPr>
        <w:t xml:space="preserve"> </w:t>
      </w:r>
      <w:proofErr w:type="spellStart"/>
      <w:proofErr w:type="gramStart"/>
      <w:r>
        <w:rPr>
          <w:color w:val="231F20"/>
        </w:rPr>
        <w:t>kte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rý</w:t>
      </w:r>
      <w:proofErr w:type="spellEnd"/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svém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vlastním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životopise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zaznamenal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skřítky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Praze.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Nejslavnější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pohádkou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Sněhurka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sedm trpaslíků, jedna z nejčastěji zfilmovaných pohádek vůbec, kterou udělal na konci 30.let 20.století nesmrtelnou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kreslený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film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W.Disneye</w:t>
      </w:r>
      <w:proofErr w:type="spellEnd"/>
      <w:r>
        <w:rPr>
          <w:color w:val="231F20"/>
        </w:rPr>
        <w:t>.</w:t>
      </w:r>
    </w:p>
    <w:p w:rsidR="00BC3446" w:rsidRDefault="0006256B">
      <w:pPr>
        <w:pStyle w:val="Zkladntext"/>
        <w:spacing w:before="174" w:line="235" w:lineRule="auto"/>
        <w:ind w:left="790" w:right="227"/>
        <w:jc w:val="both"/>
      </w:pPr>
      <w:r>
        <w:rPr>
          <w:color w:val="231F20"/>
        </w:rPr>
        <w:t>Výstava Trpaslíci představuje tento fenomén nejen jako historické a umělecké téma, ale také jako součást reklamy,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humoru,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módy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každodenního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života.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Nechybí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temná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stránka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trpaslíků,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divokost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nesmiřitelnost,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stejně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schopnost užívat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života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plnými doušky.</w:t>
      </w:r>
    </w:p>
    <w:p w:rsidR="00BC3446" w:rsidRDefault="0006256B">
      <w:pPr>
        <w:pStyle w:val="Zkladntext"/>
        <w:spacing w:before="172" w:line="235" w:lineRule="auto"/>
        <w:ind w:left="790" w:right="226"/>
        <w:jc w:val="both"/>
      </w:pP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zajímavé,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zahradní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trpaslíci,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svého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času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symbolem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určitého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široce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rozšířeného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kulturního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</w:rPr>
        <w:t>stan-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dardu</w:t>
      </w:r>
      <w:proofErr w:type="gramEnd"/>
      <w:r>
        <w:rPr>
          <w:color w:val="231F20"/>
        </w:rPr>
        <w:t>, v muzejních sbírkách většinou chybí. Jedinou výjimkou je u nás dnes Muzeum města Ústí nad Labem, které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trpaslíky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zabývá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kořeny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muzejní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hluboce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zapuštěny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díle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historiky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Kirschnera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předsedy Muzejní společnosti F. </w:t>
      </w:r>
      <w:proofErr w:type="spellStart"/>
      <w:r>
        <w:rPr>
          <w:color w:val="231F20"/>
        </w:rPr>
        <w:t>Maresche</w:t>
      </w:r>
      <w:proofErr w:type="spellEnd"/>
      <w:r>
        <w:rPr>
          <w:color w:val="231F20"/>
        </w:rPr>
        <w:t xml:space="preserve"> již na přelomu 19. a 20.století. V roce 2004 realizovalo ústecké muzeum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projekt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TRPASLÍKA,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řadě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výstav,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kulturních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akcí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konferencí,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uvedl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opět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veřejné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paměti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Ústečanů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jejich vztah k trpaslíkům. Za tento projekt získalo Muzeum města Ústí nad Labem zvláštní cenu Gloria </w:t>
      </w:r>
      <w:proofErr w:type="spellStart"/>
      <w:r>
        <w:rPr>
          <w:color w:val="231F20"/>
        </w:rPr>
        <w:t>musaealis</w:t>
      </w:r>
      <w:proofErr w:type="spellEnd"/>
      <w:r>
        <w:rPr>
          <w:color w:val="231F20"/>
        </w:rPr>
        <w:t xml:space="preserve"> 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tehdejšího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ministra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kultury Pavla Dostála.</w:t>
      </w:r>
    </w:p>
    <w:p w:rsidR="00BC3446" w:rsidRDefault="0006256B">
      <w:pPr>
        <w:spacing w:before="175" w:line="235" w:lineRule="auto"/>
        <w:ind w:left="790"/>
        <w:rPr>
          <w:sz w:val="20"/>
        </w:rPr>
      </w:pPr>
      <w:r>
        <w:rPr>
          <w:sz w:val="20"/>
        </w:rPr>
        <w:t>Zdroj:</w:t>
      </w:r>
      <w:r>
        <w:rPr>
          <w:spacing w:val="-5"/>
          <w:sz w:val="20"/>
        </w:rPr>
        <w:t xml:space="preserve"> </w:t>
      </w:r>
      <w:r>
        <w:rPr>
          <w:color w:val="231F20"/>
          <w:sz w:val="20"/>
        </w:rPr>
        <w:t>TRPASLÍCI.</w:t>
      </w:r>
      <w:r>
        <w:rPr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Muzeum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města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Ústí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nad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Labem</w:t>
      </w:r>
      <w:r>
        <w:rPr>
          <w:i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2021-5-16].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42"/>
          <w:sz w:val="20"/>
        </w:rPr>
        <w:t xml:space="preserve"> </w:t>
      </w:r>
      <w:hyperlink r:id="rId157">
        <w:r>
          <w:rPr>
            <w:color w:val="231F20"/>
            <w:sz w:val="20"/>
            <w:u w:val="single" w:color="231F20"/>
          </w:rPr>
          <w:t>http://www.muzeumusti.cz/v2078/TRPASLICI</w:t>
        </w:r>
      </w:hyperlink>
    </w:p>
    <w:p w:rsidR="00BC3446" w:rsidRDefault="00BC3446">
      <w:pPr>
        <w:spacing w:line="235" w:lineRule="auto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2"/>
        <w:ind w:left="795" w:firstLine="0"/>
      </w:pPr>
      <w:r>
        <w:rPr>
          <w:color w:val="231F20"/>
        </w:rPr>
        <w:lastRenderedPageBreak/>
        <w:t>PRACOVNÍ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6</w:t>
      </w:r>
    </w:p>
    <w:p w:rsidR="00BC3446" w:rsidRDefault="0006256B">
      <w:pPr>
        <w:pStyle w:val="Zkladntext"/>
        <w:spacing w:before="149"/>
        <w:ind w:left="790"/>
      </w:pPr>
      <w:r>
        <w:rPr>
          <w:color w:val="231F20"/>
        </w:rPr>
        <w:t>Významné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ústecké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osobnosti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trpaslících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nejbližšího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okolí</w:t>
      </w:r>
    </w:p>
    <w:p w:rsidR="00BC3446" w:rsidRDefault="00BC3446">
      <w:pPr>
        <w:pStyle w:val="Zkladntext"/>
        <w:spacing w:before="7"/>
        <w:rPr>
          <w:sz w:val="27"/>
        </w:rPr>
      </w:pPr>
    </w:p>
    <w:p w:rsidR="00BC3446" w:rsidRDefault="0006256B">
      <w:pPr>
        <w:pStyle w:val="Nadpis4"/>
      </w:pPr>
      <w:r>
        <w:rPr>
          <w:color w:val="231F20"/>
        </w:rPr>
        <w:t>Zadání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práce:</w:t>
      </w:r>
    </w:p>
    <w:p w:rsidR="00BC3446" w:rsidRDefault="0006256B">
      <w:pPr>
        <w:pStyle w:val="Zkladntext"/>
        <w:ind w:left="790"/>
      </w:pPr>
      <w:r>
        <w:rPr>
          <w:color w:val="231F20"/>
        </w:rPr>
        <w:t>Slohová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téma: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„Trpaslíci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životě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slavných“</w:t>
      </w:r>
    </w:p>
    <w:p w:rsidR="00BC3446" w:rsidRDefault="0006256B">
      <w:pPr>
        <w:pStyle w:val="Nadpis4"/>
        <w:numPr>
          <w:ilvl w:val="0"/>
          <w:numId w:val="10"/>
        </w:numPr>
        <w:tabs>
          <w:tab w:val="left" w:pos="961"/>
        </w:tabs>
        <w:spacing w:before="169" w:line="235" w:lineRule="auto"/>
        <w:ind w:right="227"/>
        <w:jc w:val="both"/>
      </w:pPr>
      <w:r>
        <w:rPr>
          <w:color w:val="231F20"/>
        </w:rPr>
        <w:t>práce bude fantazijním pojednáním (volný slohový útvar) s využitím pravdivých životopisných údajů k vybraným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osobnostem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 tyto údaje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budou propojeny s tématem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trpaslíků</w:t>
      </w:r>
    </w:p>
    <w:p w:rsidR="00BC3446" w:rsidRDefault="0006256B">
      <w:pPr>
        <w:pStyle w:val="Odstavecseseznamem"/>
        <w:numPr>
          <w:ilvl w:val="0"/>
          <w:numId w:val="10"/>
        </w:numPr>
        <w:tabs>
          <w:tab w:val="left" w:pos="961"/>
        </w:tabs>
        <w:spacing w:before="172" w:line="235" w:lineRule="auto"/>
        <w:ind w:right="226"/>
        <w:jc w:val="both"/>
        <w:rPr>
          <w:sz w:val="20"/>
        </w:rPr>
      </w:pPr>
      <w:r>
        <w:rPr>
          <w:color w:val="231F20"/>
          <w:sz w:val="20"/>
        </w:rPr>
        <w:t>vylosujte si minimálně 5 osobností, se kterými se důkladně seznámíte prostřednictvím publikace 10 x 10 osobností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ústeckého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kraje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140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let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muzejnictví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Ústecku.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Můžete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čerpat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vlastních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zdrojů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internet,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Dějiny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aj.</w:t>
      </w:r>
    </w:p>
    <w:p w:rsidR="00BC3446" w:rsidRDefault="0006256B">
      <w:pPr>
        <w:pStyle w:val="Odstavecseseznamem"/>
        <w:numPr>
          <w:ilvl w:val="0"/>
          <w:numId w:val="10"/>
        </w:numPr>
        <w:tabs>
          <w:tab w:val="left" w:pos="961"/>
        </w:tabs>
        <w:spacing w:before="172" w:line="235" w:lineRule="auto"/>
        <w:ind w:right="224"/>
        <w:jc w:val="both"/>
        <w:rPr>
          <w:sz w:val="20"/>
        </w:rPr>
      </w:pPr>
      <w:r>
        <w:rPr>
          <w:color w:val="231F20"/>
          <w:sz w:val="20"/>
        </w:rPr>
        <w:t>dalším materiálem budou ústecké pověsti o trpaslících, či zmínky v literatuře věnující se fenoménu trpaslíků. Využít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lze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publikace: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„Labská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královna“,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„Trpaslík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Evropské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kultuře“,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„Ilustrované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okolí</w:t>
      </w:r>
      <w:r>
        <w:rPr>
          <w:color w:val="231F20"/>
          <w:spacing w:val="-10"/>
          <w:sz w:val="20"/>
        </w:rPr>
        <w:t xml:space="preserve"> </w:t>
      </w:r>
      <w:proofErr w:type="spellStart"/>
      <w:r>
        <w:rPr>
          <w:color w:val="231F20"/>
          <w:sz w:val="20"/>
        </w:rPr>
        <w:t>velkobřezenského</w:t>
      </w:r>
      <w:proofErr w:type="spellEnd"/>
      <w:r>
        <w:rPr>
          <w:color w:val="231F20"/>
          <w:sz w:val="20"/>
        </w:rPr>
        <w:t>“.</w:t>
      </w:r>
    </w:p>
    <w:p w:rsidR="00BC3446" w:rsidRDefault="0006256B">
      <w:pPr>
        <w:pStyle w:val="Odstavecseseznamem"/>
        <w:numPr>
          <w:ilvl w:val="0"/>
          <w:numId w:val="10"/>
        </w:numPr>
        <w:tabs>
          <w:tab w:val="left" w:pos="961"/>
        </w:tabs>
        <w:spacing w:before="172" w:line="235" w:lineRule="auto"/>
        <w:ind w:right="227"/>
        <w:jc w:val="both"/>
        <w:rPr>
          <w:sz w:val="20"/>
        </w:rPr>
      </w:pPr>
      <w:r>
        <w:rPr>
          <w:color w:val="231F20"/>
          <w:sz w:val="20"/>
        </w:rPr>
        <w:t>dále jsou pro vás připraveny krátké medailonky, ve kterých je naznačeno možné propojení osobnosti s tématem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trpaslíků. Využijte medailonky k propojení osobností. Zvažujte (a na základě další literatury hledejte), kdo se mohl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potkat,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kdo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kým spolupracovat.</w:t>
      </w:r>
    </w:p>
    <w:p w:rsidR="00BC3446" w:rsidRDefault="0006256B">
      <w:pPr>
        <w:pStyle w:val="Odstavecseseznamem"/>
        <w:numPr>
          <w:ilvl w:val="0"/>
          <w:numId w:val="10"/>
        </w:numPr>
        <w:tabs>
          <w:tab w:val="left" w:pos="961"/>
        </w:tabs>
        <w:spacing w:before="172" w:line="235" w:lineRule="auto"/>
        <w:ind w:right="228"/>
        <w:jc w:val="both"/>
        <w:rPr>
          <w:sz w:val="20"/>
        </w:rPr>
      </w:pPr>
      <w:r>
        <w:rPr>
          <w:color w:val="231F20"/>
          <w:spacing w:val="-1"/>
          <w:sz w:val="20"/>
        </w:rPr>
        <w:t>využijte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vlastních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znalosti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(z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mytologie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fantasy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literatuře,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filmů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aj.)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povaze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trpaslíků,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nadpřirozených</w:t>
      </w:r>
      <w:r>
        <w:rPr>
          <w:color w:val="231F20"/>
          <w:spacing w:val="-10"/>
          <w:sz w:val="20"/>
        </w:rPr>
        <w:t xml:space="preserve"> </w:t>
      </w:r>
      <w:proofErr w:type="spellStart"/>
      <w:r>
        <w:rPr>
          <w:color w:val="231F20"/>
          <w:sz w:val="20"/>
        </w:rPr>
        <w:t>schop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nostech</w:t>
      </w:r>
      <w:proofErr w:type="spellEnd"/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výsledcích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interakce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mezi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člověkem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trpaslíkem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trpaslík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trestá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lidi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dává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dary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x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pomáhá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lidé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pomohli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jim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oni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1"/>
          <w:sz w:val="20"/>
        </w:rPr>
        <w:t xml:space="preserve"> </w:t>
      </w:r>
      <w:proofErr w:type="gramStart"/>
      <w:r>
        <w:rPr>
          <w:color w:val="231F20"/>
          <w:sz w:val="20"/>
        </w:rPr>
        <w:t>odvděčili..</w:t>
      </w:r>
      <w:proofErr w:type="gramEnd"/>
    </w:p>
    <w:p w:rsidR="00BC3446" w:rsidRDefault="0006256B">
      <w:pPr>
        <w:pStyle w:val="Odstavecseseznamem"/>
        <w:numPr>
          <w:ilvl w:val="0"/>
          <w:numId w:val="9"/>
        </w:numPr>
        <w:tabs>
          <w:tab w:val="left" w:pos="961"/>
        </w:tabs>
        <w:spacing w:before="173" w:line="235" w:lineRule="auto"/>
        <w:ind w:right="229"/>
        <w:jc w:val="both"/>
        <w:rPr>
          <w:sz w:val="20"/>
        </w:rPr>
      </w:pPr>
      <w:r>
        <w:rPr>
          <w:b/>
          <w:color w:val="231F20"/>
          <w:sz w:val="20"/>
        </w:rPr>
        <w:t>do</w:t>
      </w:r>
      <w:r>
        <w:rPr>
          <w:b/>
          <w:color w:val="231F20"/>
          <w:spacing w:val="17"/>
          <w:sz w:val="20"/>
        </w:rPr>
        <w:t xml:space="preserve"> </w:t>
      </w:r>
      <w:r>
        <w:rPr>
          <w:b/>
          <w:color w:val="231F20"/>
          <w:sz w:val="20"/>
        </w:rPr>
        <w:t>práce</w:t>
      </w:r>
      <w:r>
        <w:rPr>
          <w:b/>
          <w:color w:val="231F20"/>
          <w:spacing w:val="17"/>
          <w:sz w:val="20"/>
        </w:rPr>
        <w:t xml:space="preserve"> </w:t>
      </w:r>
      <w:r>
        <w:rPr>
          <w:b/>
          <w:color w:val="231F20"/>
          <w:sz w:val="20"/>
        </w:rPr>
        <w:t>budou</w:t>
      </w:r>
      <w:r>
        <w:rPr>
          <w:b/>
          <w:color w:val="231F20"/>
          <w:spacing w:val="17"/>
          <w:sz w:val="20"/>
        </w:rPr>
        <w:t xml:space="preserve"> </w:t>
      </w:r>
      <w:r>
        <w:rPr>
          <w:b/>
          <w:color w:val="231F20"/>
          <w:sz w:val="20"/>
        </w:rPr>
        <w:t>zakomponovány</w:t>
      </w:r>
      <w:r>
        <w:rPr>
          <w:b/>
          <w:color w:val="231F20"/>
          <w:spacing w:val="17"/>
          <w:sz w:val="20"/>
        </w:rPr>
        <w:t xml:space="preserve"> </w:t>
      </w:r>
      <w:r>
        <w:rPr>
          <w:b/>
          <w:color w:val="231F20"/>
          <w:sz w:val="20"/>
        </w:rPr>
        <w:t>pravdivé</w:t>
      </w:r>
      <w:r>
        <w:rPr>
          <w:b/>
          <w:color w:val="231F20"/>
          <w:spacing w:val="17"/>
          <w:sz w:val="20"/>
        </w:rPr>
        <w:t xml:space="preserve"> </w:t>
      </w:r>
      <w:r>
        <w:rPr>
          <w:b/>
          <w:color w:val="231F20"/>
          <w:sz w:val="20"/>
        </w:rPr>
        <w:t>životopisné</w:t>
      </w:r>
      <w:r>
        <w:rPr>
          <w:b/>
          <w:color w:val="231F20"/>
          <w:spacing w:val="17"/>
          <w:sz w:val="20"/>
        </w:rPr>
        <w:t xml:space="preserve"> </w:t>
      </w:r>
      <w:r>
        <w:rPr>
          <w:b/>
          <w:color w:val="231F20"/>
          <w:sz w:val="20"/>
        </w:rPr>
        <w:t>informace</w:t>
      </w:r>
      <w:r>
        <w:rPr>
          <w:b/>
          <w:color w:val="231F20"/>
          <w:spacing w:val="18"/>
          <w:sz w:val="20"/>
        </w:rPr>
        <w:t xml:space="preserve"> </w:t>
      </w:r>
      <w:r>
        <w:rPr>
          <w:b/>
          <w:color w:val="231F20"/>
          <w:sz w:val="20"/>
        </w:rPr>
        <w:t>vybraných</w:t>
      </w:r>
      <w:r>
        <w:rPr>
          <w:b/>
          <w:color w:val="231F20"/>
          <w:spacing w:val="17"/>
          <w:sz w:val="20"/>
        </w:rPr>
        <w:t xml:space="preserve"> </w:t>
      </w:r>
      <w:r>
        <w:rPr>
          <w:b/>
          <w:color w:val="231F20"/>
          <w:sz w:val="20"/>
        </w:rPr>
        <w:t>osob</w:t>
      </w:r>
      <w:r>
        <w:rPr>
          <w:color w:val="231F20"/>
          <w:sz w:val="20"/>
        </w:rPr>
        <w:t>,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budou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volně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doplněny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trpasličí téma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1" w:line="235" w:lineRule="auto"/>
        <w:ind w:right="230"/>
        <w:jc w:val="both"/>
        <w:rPr>
          <w:sz w:val="20"/>
        </w:rPr>
      </w:pPr>
      <w:r>
        <w:rPr>
          <w:color w:val="231F20"/>
          <w:sz w:val="20"/>
        </w:rPr>
        <w:t>do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vhodné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zakomponovat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znalosti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historie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doby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(politické,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hospodářské,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kulturní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události,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dějiny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1"/>
          <w:sz w:val="20"/>
        </w:rPr>
        <w:t xml:space="preserve"> </w:t>
      </w:r>
      <w:proofErr w:type="gramStart"/>
      <w:r>
        <w:rPr>
          <w:color w:val="231F20"/>
          <w:sz w:val="20"/>
        </w:rPr>
        <w:t>Labem..</w:t>
      </w:r>
      <w:proofErr w:type="gramEnd"/>
      <w:r>
        <w:rPr>
          <w:color w:val="231F20"/>
          <w:sz w:val="20"/>
        </w:rPr>
        <w:t>)</w:t>
      </w:r>
    </w:p>
    <w:p w:rsidR="00BC3446" w:rsidRDefault="00BC3446">
      <w:pPr>
        <w:spacing w:line="235" w:lineRule="auto"/>
        <w:jc w:val="both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Julius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Lippert</w:t>
      </w:r>
      <w:proofErr w:type="spellEnd"/>
    </w:p>
    <w:p w:rsidR="00BC3446" w:rsidRDefault="00000000">
      <w:pPr>
        <w:pStyle w:val="Zkladntext"/>
        <w:spacing w:before="9"/>
        <w:rPr>
          <w:b/>
          <w:sz w:val="24"/>
        </w:rPr>
      </w:pPr>
      <w:r>
        <w:pict>
          <v:group id="docshapegroup220" o:spid="_x0000_s2163" style="position:absolute;margin-left:76.55pt;margin-top:16.3pt;width:213.85pt;height:274.05pt;z-index:-15616000;mso-wrap-distance-left:0;mso-wrap-distance-right:0;mso-position-horizontal-relative:page" coordorigin="1531,326" coordsize="4277,5481">
            <v:shape id="docshape221" o:spid="_x0000_s2165" type="#_x0000_t75" style="position:absolute;left:1535;top:331;width:4267;height:5471">
              <v:imagedata r:id="rId99" o:title=""/>
            </v:shape>
            <v:rect id="docshape222" o:spid="_x0000_s2164" style="position:absolute;left:1535;top:331;width:4267;height:5471" filled="f" strokecolor="#bcbec0" strokeweight=".5pt"/>
            <w10:wrap type="topAndBottom" anchorx="page"/>
          </v:group>
        </w:pict>
      </w:r>
    </w:p>
    <w:p w:rsidR="00BC3446" w:rsidRDefault="00BC3446">
      <w:pPr>
        <w:pStyle w:val="Zkladntext"/>
        <w:spacing w:before="3"/>
        <w:rPr>
          <w:b/>
          <w:sz w:val="18"/>
        </w:rPr>
      </w:pPr>
    </w:p>
    <w:p w:rsidR="00BC3446" w:rsidRDefault="0006256B">
      <w:pPr>
        <w:pStyle w:val="Zkladntext"/>
        <w:spacing w:before="0" w:line="235" w:lineRule="auto"/>
        <w:ind w:left="790"/>
      </w:pPr>
      <w:r>
        <w:rPr>
          <w:color w:val="231F20"/>
        </w:rPr>
        <w:t>(12.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1839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Broumov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12.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Praha)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politik,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historik,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sociolog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8" w:line="242" w:lineRule="exact"/>
        <w:rPr>
          <w:sz w:val="20"/>
        </w:rPr>
      </w:pPr>
      <w:r>
        <w:rPr>
          <w:color w:val="231F20"/>
          <w:sz w:val="20"/>
        </w:rPr>
        <w:t>první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vedoucí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historického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oddělení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ústeckého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muzea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Kundraticích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Litoměřicku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vystavil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vilu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(1885)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310"/>
        <w:rPr>
          <w:sz w:val="20"/>
        </w:rPr>
      </w:pPr>
      <w:r>
        <w:rPr>
          <w:color w:val="231F20"/>
          <w:sz w:val="20"/>
        </w:rPr>
        <w:t xml:space="preserve">jeho dcera byla manželka Heinricha </w:t>
      </w:r>
      <w:proofErr w:type="spellStart"/>
      <w:r>
        <w:rPr>
          <w:color w:val="231F20"/>
          <w:sz w:val="20"/>
        </w:rPr>
        <w:t>Lumpeho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Lumpe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ochránce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ptactva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ZOO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vybudoval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ptačí rezervaci. Zde (v ZOO) stojí také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Heinrichsburg</w:t>
      </w:r>
      <w:proofErr w:type="spell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Trpasličí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hrad,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jediný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střední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Evropě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4" w:line="235" w:lineRule="auto"/>
        <w:ind w:right="567"/>
        <w:rPr>
          <w:sz w:val="20"/>
        </w:rPr>
      </w:pPr>
      <w:r>
        <w:rPr>
          <w:color w:val="231F20"/>
          <w:sz w:val="20"/>
        </w:rPr>
        <w:t>v Muzejní společnosti (byl jejím čestným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prezidentem) se jistě setkal s Ferdinandem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Mareschem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majitelem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továrny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keramiku</w:t>
      </w:r>
    </w:p>
    <w:p w:rsidR="00BC3446" w:rsidRDefault="0006256B">
      <w:pPr>
        <w:pStyle w:val="Zkladntext"/>
        <w:spacing w:before="2" w:line="235" w:lineRule="auto"/>
        <w:ind w:left="960" w:right="116"/>
      </w:pP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výrobcem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zahradních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trpaslíků.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Tito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Mareschovi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trpaslíci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sběrateli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žádané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drahé.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jako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historik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znal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pověsti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288"/>
        <w:rPr>
          <w:sz w:val="20"/>
        </w:rPr>
      </w:pPr>
      <w:r>
        <w:rPr>
          <w:color w:val="231F20"/>
          <w:sz w:val="20"/>
        </w:rPr>
        <w:t>žil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nedaleko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Němčí,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existuje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pověst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trpaslících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Němčí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1" w:line="235" w:lineRule="auto"/>
        <w:ind w:left="790" w:right="199" w:firstLine="0"/>
        <w:rPr>
          <w:sz w:val="20"/>
        </w:rPr>
      </w:pPr>
      <w:r>
        <w:rPr>
          <w:color w:val="231F20"/>
          <w:sz w:val="20"/>
        </w:rPr>
        <w:t>zabýval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starými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pověstmi,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kulturními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dějinami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aj.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</w:rPr>
        <w:t>Karel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Hynek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Mácha</w:t>
      </w:r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21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207278</wp:posOffset>
            </wp:positionV>
            <wp:extent cx="2711762" cy="3477291"/>
            <wp:effectExtent l="0" t="0" r="0" b="0"/>
            <wp:wrapTopAndBottom/>
            <wp:docPr id="223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91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1762" cy="3477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6"/>
        <w:rPr>
          <w:b/>
          <w:sz w:val="17"/>
        </w:rPr>
      </w:pPr>
    </w:p>
    <w:p w:rsidR="00BC3446" w:rsidRDefault="0006256B">
      <w:pPr>
        <w:pStyle w:val="Zkladntext"/>
        <w:spacing w:before="1"/>
        <w:ind w:left="790"/>
      </w:pPr>
      <w:r>
        <w:rPr>
          <w:color w:val="231F20"/>
        </w:rPr>
        <w:t>(16.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1810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6.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1836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Litoměřice)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rPr>
          <w:sz w:val="20"/>
        </w:rPr>
      </w:pPr>
      <w:r>
        <w:rPr>
          <w:color w:val="231F20"/>
          <w:spacing w:val="-1"/>
          <w:sz w:val="20"/>
        </w:rPr>
        <w:t>básník,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prozaik,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dramatik,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představitel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romantismu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line="242" w:lineRule="exact"/>
        <w:rPr>
          <w:sz w:val="20"/>
        </w:rPr>
      </w:pPr>
      <w:r>
        <w:rPr>
          <w:color w:val="231F20"/>
          <w:sz w:val="20"/>
        </w:rPr>
        <w:t>navštěvoval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řadu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hradů,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např.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hrad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b/>
          <w:color w:val="231F20"/>
          <w:sz w:val="20"/>
        </w:rPr>
        <w:t>Střekov</w:t>
      </w:r>
      <w:proofErr w:type="spellEnd"/>
      <w:r>
        <w:rPr>
          <w:color w:val="231F20"/>
          <w:sz w:val="20"/>
        </w:rPr>
        <w:t>,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Kamýk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Litoměřic,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Košťálov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aj.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5"/>
        <w:rPr>
          <w:sz w:val="20"/>
        </w:rPr>
      </w:pPr>
      <w:r>
        <w:rPr>
          <w:color w:val="231F20"/>
          <w:sz w:val="20"/>
        </w:rPr>
        <w:t>hrad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navštívil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Goethe,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Wagner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aj.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známe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hradu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trpaslíkovi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03" w:space="120"/>
            <w:col w:w="5327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Konrád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Puschner</w:t>
      </w:r>
      <w:proofErr w:type="spellEnd"/>
    </w:p>
    <w:p w:rsidR="00BC3446" w:rsidRDefault="0006256B">
      <w:pPr>
        <w:pStyle w:val="Zkladntext"/>
        <w:spacing w:before="5"/>
        <w:rPr>
          <w:b/>
          <w:sz w:val="26"/>
        </w:rPr>
      </w:pPr>
      <w:r>
        <w:rPr>
          <w:noProof/>
          <w:lang w:eastAsia="cs-CZ"/>
        </w:rPr>
        <w:drawing>
          <wp:anchor distT="0" distB="0" distL="0" distR="0" simplePos="0" relativeHeight="222" behindDoc="0" locked="0" layoutInCell="1" allowOverlap="1">
            <wp:simplePos x="0" y="0"/>
            <wp:positionH relativeFrom="page">
              <wp:posOffset>971994</wp:posOffset>
            </wp:positionH>
            <wp:positionV relativeFrom="paragraph">
              <wp:posOffset>219978</wp:posOffset>
            </wp:positionV>
            <wp:extent cx="2733575" cy="3492436"/>
            <wp:effectExtent l="0" t="0" r="0" b="0"/>
            <wp:wrapTopAndBottom/>
            <wp:docPr id="225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92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575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170"/>
        <w:ind w:left="790"/>
      </w:pPr>
      <w:r>
        <w:rPr>
          <w:color w:val="231F20"/>
          <w:spacing w:val="-1"/>
        </w:rPr>
        <w:t>(14.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11.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1865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Podbořany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1945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létající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švec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line="242" w:lineRule="exact"/>
        <w:rPr>
          <w:sz w:val="20"/>
        </w:rPr>
      </w:pPr>
      <w:r>
        <w:rPr>
          <w:color w:val="231F20"/>
          <w:sz w:val="20"/>
        </w:rPr>
        <w:t>létal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Mariánské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skály,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máme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pověst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trpaslících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Mariánské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skály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98"/>
        <w:rPr>
          <w:sz w:val="20"/>
        </w:rPr>
      </w:pPr>
      <w:r>
        <w:rPr>
          <w:color w:val="231F20"/>
          <w:sz w:val="20"/>
        </w:rPr>
        <w:t>trpaslíci jsou často popisováni jako zlé, kruté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bytosti. Často dávají lidem různé dary a mocné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předměty, ale pokud nesplní člověk jejich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očekávání – např. že s předmětem vykonají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dobro, jsou často velmi pomstychtiví až krutí. Je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otázka,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jestli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nimi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Puschner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nepřišel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kontaktu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 jeho nezdary v létání nejsou výsledkem pomsty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mariánských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trpaslíků...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  <w:spacing w:val="-1"/>
        </w:rPr>
        <w:t>Viktor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Cibich</w:t>
      </w:r>
      <w:proofErr w:type="spellEnd"/>
    </w:p>
    <w:p w:rsidR="00BC3446" w:rsidRDefault="00000000">
      <w:pPr>
        <w:pStyle w:val="Zkladntext"/>
        <w:spacing w:before="9"/>
        <w:rPr>
          <w:b/>
          <w:sz w:val="24"/>
        </w:rPr>
      </w:pPr>
      <w:r>
        <w:pict>
          <v:group id="docshapegroup223" o:spid="_x0000_s2160" style="position:absolute;margin-left:337.65pt;margin-top:16.3pt;width:213.85pt;height:274.05pt;z-index:-15614464;mso-wrap-distance-left:0;mso-wrap-distance-right:0;mso-position-horizontal-relative:page" coordorigin="6753,326" coordsize="4277,5481">
            <v:shape id="docshape224" o:spid="_x0000_s2162" type="#_x0000_t75" style="position:absolute;left:6820;top:677;width:4096;height:4624">
              <v:imagedata r:id="rId102" o:title=""/>
            </v:shape>
            <v:rect id="docshape225" o:spid="_x0000_s2161" style="position:absolute;left:6758;top:331;width:4267;height:5471" filled="f" strokecolor="#bcbec0" strokeweight=".5pt"/>
            <w10:wrap type="topAndBottom" anchorx="page"/>
          </v:group>
        </w:pict>
      </w:r>
    </w:p>
    <w:p w:rsidR="00BC3446" w:rsidRDefault="00BC3446">
      <w:pPr>
        <w:pStyle w:val="Zkladntext"/>
        <w:spacing w:before="3"/>
        <w:rPr>
          <w:b/>
          <w:sz w:val="18"/>
        </w:rPr>
      </w:pPr>
    </w:p>
    <w:p w:rsidR="00BC3446" w:rsidRDefault="0006256B">
      <w:pPr>
        <w:pStyle w:val="Zkladntext"/>
        <w:spacing w:before="0" w:line="235" w:lineRule="auto"/>
        <w:ind w:left="790" w:right="411"/>
      </w:pPr>
      <w:r>
        <w:rPr>
          <w:color w:val="231F20"/>
        </w:rPr>
        <w:t>(11.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12.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Hustopeče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25.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Velké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Březno)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8"/>
        <w:rPr>
          <w:sz w:val="20"/>
        </w:rPr>
      </w:pPr>
      <w:r>
        <w:rPr>
          <w:color w:val="231F20"/>
          <w:sz w:val="20"/>
        </w:rPr>
        <w:t>zaměstnanec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železničních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drah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Velkém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Březně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870"/>
        <w:rPr>
          <w:sz w:val="20"/>
        </w:rPr>
      </w:pPr>
      <w:r>
        <w:rPr>
          <w:color w:val="231F20"/>
          <w:sz w:val="20"/>
        </w:rPr>
        <w:t>zde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měl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pronajatý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sklad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uhlí,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kterým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obchodoval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285"/>
        <w:rPr>
          <w:sz w:val="20"/>
        </w:rPr>
      </w:pPr>
      <w:r>
        <w:rPr>
          <w:color w:val="231F20"/>
          <w:sz w:val="20"/>
        </w:rPr>
        <w:t>byla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populární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osobnost,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tvář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roku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1906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objevila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etiketě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piva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místního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pivovaru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1" w:line="235" w:lineRule="auto"/>
        <w:ind w:right="348"/>
        <w:rPr>
          <w:sz w:val="20"/>
        </w:rPr>
      </w:pPr>
      <w:r>
        <w:rPr>
          <w:color w:val="231F20"/>
          <w:spacing w:val="-5"/>
          <w:sz w:val="20"/>
        </w:rPr>
        <w:t xml:space="preserve">nejvíce portrétovaný muž </w:t>
      </w:r>
      <w:r>
        <w:rPr>
          <w:color w:val="231F20"/>
          <w:spacing w:val="-4"/>
          <w:sz w:val="20"/>
        </w:rPr>
        <w:t>– víte, kolik lahví piva 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5"/>
          <w:sz w:val="20"/>
        </w:rPr>
        <w:t>ročně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prodá?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jeho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obličej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se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nich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stále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objevuje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568"/>
        <w:rPr>
          <w:sz w:val="20"/>
        </w:rPr>
      </w:pPr>
      <w:r>
        <w:rPr>
          <w:color w:val="231F20"/>
          <w:sz w:val="20"/>
        </w:rPr>
        <w:t>i trpaslíci se velmi často objevují na pivních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etiketách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mají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obecně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velmi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blízko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alkoholu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často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lahví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znázorňováni.</w:t>
      </w:r>
    </w:p>
    <w:p w:rsidR="00BC3446" w:rsidRDefault="00BC3446">
      <w:pPr>
        <w:spacing w:line="235" w:lineRule="auto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098" w:space="125"/>
            <w:col w:w="5327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Ernst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Gustav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Doerell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24" behindDoc="0" locked="0" layoutInCell="1" allowOverlap="1">
            <wp:simplePos x="0" y="0"/>
            <wp:positionH relativeFrom="page">
              <wp:posOffset>971994</wp:posOffset>
            </wp:positionH>
            <wp:positionV relativeFrom="paragraph">
              <wp:posOffset>207278</wp:posOffset>
            </wp:positionV>
            <wp:extent cx="2707466" cy="3471767"/>
            <wp:effectExtent l="0" t="0" r="0" b="0"/>
            <wp:wrapTopAndBottom/>
            <wp:docPr id="22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94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466" cy="3471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3"/>
        <w:rPr>
          <w:b/>
          <w:sz w:val="18"/>
        </w:rPr>
      </w:pPr>
    </w:p>
    <w:p w:rsidR="00BC3446" w:rsidRDefault="0006256B">
      <w:pPr>
        <w:pStyle w:val="Zkladntext"/>
        <w:spacing w:before="0"/>
        <w:ind w:left="790"/>
      </w:pPr>
      <w:proofErr w:type="gramStart"/>
      <w:r>
        <w:rPr>
          <w:color w:val="231F20"/>
        </w:rPr>
        <w:t>(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22.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1832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Freiberg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119"/>
        <w:rPr>
          <w:sz w:val="20"/>
        </w:rPr>
      </w:pPr>
      <w:r>
        <w:rPr>
          <w:color w:val="231F20"/>
          <w:sz w:val="20"/>
        </w:rPr>
        <w:t>malíř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krajin,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portrétista,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malíř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interiérů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lázeňských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domů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1" w:line="235" w:lineRule="auto"/>
        <w:ind w:right="452"/>
        <w:rPr>
          <w:sz w:val="20"/>
        </w:rPr>
      </w:pPr>
      <w:r>
        <w:rPr>
          <w:color w:val="231F20"/>
          <w:sz w:val="20"/>
        </w:rPr>
        <w:t>pocházel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hornické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rodiny,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otec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pracoval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dolech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 Krušných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horách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8" w:line="242" w:lineRule="exact"/>
        <w:rPr>
          <w:sz w:val="20"/>
        </w:rPr>
      </w:pPr>
      <w:r>
        <w:rPr>
          <w:color w:val="231F20"/>
          <w:sz w:val="20"/>
        </w:rPr>
        <w:t>horníci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již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středověku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trpaslíky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během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své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práce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setkávali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504"/>
        <w:rPr>
          <w:sz w:val="20"/>
        </w:rPr>
      </w:pPr>
      <w:r>
        <w:rPr>
          <w:color w:val="231F20"/>
          <w:sz w:val="20"/>
        </w:rPr>
        <w:t>ve středověkých spisech se píše, že si horníci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tyto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bytosti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museli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dávat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pozor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naučit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nimi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dobře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vycházet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38"/>
        <w:rPr>
          <w:sz w:val="20"/>
        </w:rPr>
      </w:pPr>
      <w:r>
        <w:rPr>
          <w:color w:val="231F20"/>
          <w:sz w:val="20"/>
        </w:rPr>
        <w:t>podoba středověkého horníka – jeho oděv –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vycpaná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kožená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čepice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chránící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proti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úrazům,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těžké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boty, náčiní jako lucernička či krumpáč a kožené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haleny – sloužily jako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vzor pro ikonografické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ztvárnění trpaslíka – jeho podoba je horníkům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velmi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podobná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1"/>
        <w:rPr>
          <w:sz w:val="20"/>
        </w:rPr>
      </w:pPr>
      <w:r>
        <w:rPr>
          <w:color w:val="231F20"/>
          <w:sz w:val="20"/>
        </w:rPr>
        <w:t>od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roku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1859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působil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Labem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253"/>
        <w:rPr>
          <w:sz w:val="20"/>
        </w:rPr>
      </w:pPr>
      <w:r>
        <w:rPr>
          <w:color w:val="231F20"/>
          <w:spacing w:val="-1"/>
          <w:sz w:val="20"/>
        </w:rPr>
        <w:t>maloval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hrad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pacing w:val="-1"/>
          <w:sz w:val="20"/>
        </w:rPr>
        <w:t>Střekov</w:t>
      </w:r>
      <w:proofErr w:type="spellEnd"/>
      <w:r>
        <w:rPr>
          <w:color w:val="231F20"/>
          <w:spacing w:val="-1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Blansko,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Mariánskou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skálu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aj.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těchto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místech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existují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opět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jsou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trpaslíky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spojeny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9" w:line="235" w:lineRule="auto"/>
        <w:ind w:right="589"/>
        <w:rPr>
          <w:sz w:val="20"/>
        </w:rPr>
      </w:pPr>
      <w:r>
        <w:rPr>
          <w:color w:val="231F20"/>
          <w:sz w:val="20"/>
        </w:rPr>
        <w:t>na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návrhu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hlavičkového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papíru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ústeckou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chemičku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namaloval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trpaslíky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  <w:spacing w:val="-1"/>
        </w:rPr>
        <w:t>Josef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Mocker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25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207275</wp:posOffset>
            </wp:positionV>
            <wp:extent cx="2707376" cy="3471672"/>
            <wp:effectExtent l="0" t="0" r="0" b="0"/>
            <wp:wrapTopAndBottom/>
            <wp:docPr id="22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95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376" cy="3471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3"/>
        <w:rPr>
          <w:b/>
          <w:sz w:val="18"/>
        </w:rPr>
      </w:pPr>
    </w:p>
    <w:p w:rsidR="00BC3446" w:rsidRDefault="0006256B">
      <w:pPr>
        <w:pStyle w:val="Zkladntext"/>
        <w:spacing w:before="0"/>
        <w:ind w:left="790"/>
      </w:pPr>
      <w:proofErr w:type="gramStart"/>
      <w:r>
        <w:rPr>
          <w:color w:val="231F20"/>
        </w:rPr>
        <w:t>(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22.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11.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1835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Citoliby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15.11.1899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Praha)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1602"/>
        <w:rPr>
          <w:sz w:val="20"/>
        </w:rPr>
      </w:pPr>
      <w:r>
        <w:rPr>
          <w:color w:val="231F20"/>
          <w:spacing w:val="-2"/>
          <w:sz w:val="20"/>
        </w:rPr>
        <w:t xml:space="preserve">architekt, </w:t>
      </w:r>
      <w:r>
        <w:rPr>
          <w:color w:val="231F20"/>
          <w:spacing w:val="-1"/>
          <w:sz w:val="20"/>
        </w:rPr>
        <w:t>restaurátor, představitel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pseudogotického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umění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619"/>
        <w:rPr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80.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letech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19.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století,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kdy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pracoval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přestavbě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kostela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Nanebevzetí</w:t>
      </w:r>
    </w:p>
    <w:p w:rsidR="00BC3446" w:rsidRDefault="0006256B">
      <w:pPr>
        <w:pStyle w:val="Zkladntext"/>
        <w:spacing w:before="1" w:line="235" w:lineRule="auto"/>
        <w:ind w:left="960" w:right="779"/>
      </w:pPr>
      <w:r>
        <w:rPr>
          <w:color w:val="231F20"/>
        </w:rPr>
        <w:t>P.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Marie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1898)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neznamená,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že v Ústí žil, měl v té době i jiné zakázky, ale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vyskytoval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našem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městě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9"/>
        <w:rPr>
          <w:sz w:val="20"/>
        </w:rPr>
      </w:pPr>
      <w:r>
        <w:rPr>
          <w:color w:val="231F20"/>
          <w:spacing w:val="-2"/>
          <w:sz w:val="20"/>
        </w:rPr>
        <w:t>práci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dokončil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až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jeho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žák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Anton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Weber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roce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1901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9" w:line="235" w:lineRule="auto"/>
        <w:ind w:right="288"/>
        <w:rPr>
          <w:sz w:val="20"/>
        </w:rPr>
      </w:pPr>
      <w:r>
        <w:rPr>
          <w:color w:val="231F20"/>
          <w:spacing w:val="-1"/>
          <w:sz w:val="20"/>
        </w:rPr>
        <w:t>restauroval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Karlštejn,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Konopiště,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Křivoklát,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baziliku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sv.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Petra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Pavla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Vyšehradě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aj.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památky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Praze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8" w:line="242" w:lineRule="exact"/>
        <w:rPr>
          <w:sz w:val="20"/>
        </w:rPr>
      </w:pPr>
      <w:r>
        <w:rPr>
          <w:color w:val="231F20"/>
          <w:spacing w:val="-1"/>
          <w:sz w:val="20"/>
        </w:rPr>
        <w:t>rekonstruoval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kostel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sv.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Mikuláše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Lounech,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sv.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Bartoloměje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Kolíně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mnoho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památek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872"/>
        <w:rPr>
          <w:sz w:val="20"/>
        </w:rPr>
      </w:pPr>
      <w:r>
        <w:rPr>
          <w:color w:val="231F20"/>
          <w:sz w:val="20"/>
        </w:rPr>
        <w:t>pečoval o lucemburské památky (Jana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Lucemburského,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Karla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IV..),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oblíbeným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obdobím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byla gotika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8"/>
        <w:rPr>
          <w:sz w:val="20"/>
        </w:rPr>
      </w:pPr>
      <w:r>
        <w:rPr>
          <w:color w:val="231F20"/>
          <w:sz w:val="20"/>
        </w:rPr>
        <w:t>trpaslíci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byli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gotickém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umění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vždy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přítomni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766"/>
        <w:rPr>
          <w:sz w:val="20"/>
        </w:rPr>
      </w:pPr>
      <w:r>
        <w:rPr>
          <w:color w:val="231F20"/>
          <w:sz w:val="20"/>
        </w:rPr>
        <w:t>jistě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znal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dílo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Vita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Caroli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Životopis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Karla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IV.,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ve kterém se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píše o nadpřirozených jevech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na pražském purkrabství, které mohou být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připisovány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trpaslíkům/skřítkům</w:t>
      </w:r>
    </w:p>
    <w:p w:rsidR="00BC3446" w:rsidRDefault="00BC3446">
      <w:pPr>
        <w:spacing w:line="235" w:lineRule="auto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27" w:space="95"/>
            <w:col w:w="5328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Max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Schaffner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26" behindDoc="0" locked="0" layoutInCell="1" allowOverlap="1">
            <wp:simplePos x="0" y="0"/>
            <wp:positionH relativeFrom="page">
              <wp:posOffset>971994</wp:posOffset>
            </wp:positionH>
            <wp:positionV relativeFrom="paragraph">
              <wp:posOffset>207278</wp:posOffset>
            </wp:positionV>
            <wp:extent cx="2707986" cy="3472434"/>
            <wp:effectExtent l="0" t="0" r="0" b="0"/>
            <wp:wrapTopAndBottom/>
            <wp:docPr id="23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96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986" cy="3472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2"/>
        <w:rPr>
          <w:b/>
          <w:sz w:val="18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(25.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1830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Meinsenheim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17.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6. 1906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Meran</w:t>
      </w:r>
      <w:proofErr w:type="spellEnd"/>
      <w:r>
        <w:rPr>
          <w:color w:val="231F20"/>
        </w:rPr>
        <w:t>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technolog,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manažer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48"/>
        <w:rPr>
          <w:sz w:val="20"/>
        </w:rPr>
      </w:pPr>
      <w:r>
        <w:rPr>
          <w:color w:val="231F20"/>
          <w:sz w:val="20"/>
        </w:rPr>
        <w:t>když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dělal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Schaffner</w:t>
      </w:r>
      <w:proofErr w:type="spell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generálního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ředitele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ústecké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chemičce,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namaloval</w:t>
      </w:r>
      <w:r>
        <w:rPr>
          <w:color w:val="231F20"/>
          <w:spacing w:val="-3"/>
          <w:sz w:val="20"/>
        </w:rPr>
        <w:t xml:space="preserve"> </w:t>
      </w:r>
      <w:proofErr w:type="spellStart"/>
      <w:r>
        <w:rPr>
          <w:color w:val="231F20"/>
          <w:sz w:val="20"/>
        </w:rPr>
        <w:t>Doerell</w:t>
      </w:r>
      <w:proofErr w:type="spellEnd"/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hlavičkový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papír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trpaslíky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174"/>
        <w:jc w:val="both"/>
        <w:rPr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zasedací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místnosti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správní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rady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staré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správní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budově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obrazy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alegorie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nich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objevují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trpaslíci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297"/>
        <w:rPr>
          <w:sz w:val="20"/>
        </w:rPr>
      </w:pPr>
      <w:r>
        <w:rPr>
          <w:color w:val="231F20"/>
          <w:sz w:val="20"/>
        </w:rPr>
        <w:t>jeho manželka Berta založila Bertino údolí –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nechala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upravit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soukromé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peníze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vycházkovou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trasu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476"/>
        <w:rPr>
          <w:sz w:val="20"/>
        </w:rPr>
      </w:pPr>
      <w:r>
        <w:rPr>
          <w:color w:val="231F20"/>
          <w:sz w:val="20"/>
        </w:rPr>
        <w:t>bydleli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Schaffnerově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vile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dnes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tomto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místě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Kulturní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dům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119"/>
        <w:rPr>
          <w:sz w:val="20"/>
        </w:rPr>
      </w:pPr>
      <w:r>
        <w:rPr>
          <w:color w:val="231F20"/>
          <w:sz w:val="20"/>
        </w:rPr>
        <w:t>Bertino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údolí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místo,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středověku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těžilo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stříbro – trpaslíci jsou s hornictvím a těžbou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stříbra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vždy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spojováni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místo,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blízko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Mariánské skály (Trpaslíci z Mariánské skály –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pověst)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vede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ke Stříbrníkům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3" w:line="235" w:lineRule="auto"/>
        <w:ind w:right="287"/>
        <w:rPr>
          <w:sz w:val="20"/>
        </w:rPr>
      </w:pPr>
      <w:r>
        <w:rPr>
          <w:color w:val="231F20"/>
          <w:sz w:val="20"/>
        </w:rPr>
        <w:t>název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opět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odvozen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středověkých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stříbrných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štol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těžila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stříbrná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ruda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  <w:spacing w:val="-2"/>
        </w:rPr>
        <w:t>Reginald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2"/>
        </w:rPr>
        <w:t>Czermack-Warteck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27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207275</wp:posOffset>
            </wp:positionV>
            <wp:extent cx="2718888" cy="3486435"/>
            <wp:effectExtent l="0" t="0" r="0" b="0"/>
            <wp:wrapTopAndBottom/>
            <wp:docPr id="23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97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8888" cy="3486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4"/>
        <w:rPr>
          <w:b/>
          <w:sz w:val="16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(3.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Praha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Teplice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Šanov)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912"/>
        <w:rPr>
          <w:sz w:val="20"/>
        </w:rPr>
      </w:pPr>
      <w:r>
        <w:rPr>
          <w:color w:val="231F20"/>
          <w:sz w:val="20"/>
        </w:rPr>
        <w:t>zakladatel turistických spolků, organizátor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hasičského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turistického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hnutí,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podnikatel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340"/>
        <w:rPr>
          <w:sz w:val="20"/>
        </w:rPr>
      </w:pPr>
      <w:r>
        <w:rPr>
          <w:color w:val="231F20"/>
          <w:sz w:val="20"/>
        </w:rPr>
        <w:t>dožil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Krupce,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což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hornické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město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trpaslíci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zde určitě objevovali. i v hornickém muzeu jsou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(byli)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zakomponovány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expozice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546"/>
        <w:rPr>
          <w:sz w:val="20"/>
        </w:rPr>
      </w:pPr>
      <w:r>
        <w:rPr>
          <w:color w:val="231F20"/>
          <w:sz w:val="20"/>
        </w:rPr>
        <w:t>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svých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turistických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vycházkách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severních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Čechách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mohl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těmito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bytostmi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potkat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368"/>
        <w:rPr>
          <w:sz w:val="20"/>
        </w:rPr>
      </w:pPr>
      <w:r>
        <w:rPr>
          <w:color w:val="231F20"/>
          <w:sz w:val="20"/>
        </w:rPr>
        <w:t>existuje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pohlednice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trpaslíky,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Větruši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kreslí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turistické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ukazatele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7" w:line="242" w:lineRule="exact"/>
        <w:rPr>
          <w:sz w:val="20"/>
        </w:rPr>
      </w:pPr>
      <w:r>
        <w:rPr>
          <w:color w:val="231F20"/>
          <w:spacing w:val="-1"/>
          <w:sz w:val="20"/>
        </w:rPr>
        <w:t>na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pacing w:val="-1"/>
          <w:sz w:val="20"/>
        </w:rPr>
        <w:t>Milešovce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1"/>
          <w:sz w:val="20"/>
        </w:rPr>
        <w:t>byla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1"/>
          <w:sz w:val="20"/>
        </w:rPr>
        <w:t>díky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pacing w:val="-1"/>
          <w:sz w:val="20"/>
        </w:rPr>
        <w:t>němu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1"/>
          <w:sz w:val="20"/>
        </w:rPr>
        <w:t>zřízena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1"/>
          <w:sz w:val="20"/>
        </w:rPr>
        <w:t>meteorologická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stanice</w:t>
      </w:r>
    </w:p>
    <w:p w:rsidR="00BC3446" w:rsidRDefault="00BC3446">
      <w:pPr>
        <w:spacing w:line="242" w:lineRule="exact"/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098" w:space="125"/>
            <w:col w:w="5327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Karel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Chotek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28" behindDoc="0" locked="0" layoutInCell="1" allowOverlap="1">
            <wp:simplePos x="0" y="0"/>
            <wp:positionH relativeFrom="page">
              <wp:posOffset>971994</wp:posOffset>
            </wp:positionH>
            <wp:positionV relativeFrom="paragraph">
              <wp:posOffset>207278</wp:posOffset>
            </wp:positionV>
            <wp:extent cx="2709769" cy="3474720"/>
            <wp:effectExtent l="0" t="0" r="0" b="0"/>
            <wp:wrapTopAndBottom/>
            <wp:docPr id="23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98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769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11"/>
        <w:rPr>
          <w:b/>
          <w:sz w:val="17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(23.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7.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1783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Vídeň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28.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12.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Vídeň)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český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rakouský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politik,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hrabě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9" w:line="235" w:lineRule="auto"/>
        <w:ind w:right="248"/>
        <w:rPr>
          <w:sz w:val="20"/>
        </w:rPr>
      </w:pPr>
      <w:r>
        <w:rPr>
          <w:color w:val="231F20"/>
          <w:sz w:val="20"/>
        </w:rPr>
        <w:t>sloužil v armádě v době napoleonských válek.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Byl šéf tajných služeb </w:t>
      </w:r>
      <w:proofErr w:type="spellStart"/>
      <w:r>
        <w:rPr>
          <w:color w:val="231F20"/>
          <w:sz w:val="20"/>
        </w:rPr>
        <w:t>protinapoleonské</w:t>
      </w:r>
      <w:proofErr w:type="spellEnd"/>
      <w:r>
        <w:rPr>
          <w:color w:val="231F20"/>
          <w:sz w:val="20"/>
        </w:rPr>
        <w:t xml:space="preserve"> koalice.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V této koalici byl také Goethe. Goethe společně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dr.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A.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pacing w:val="-1"/>
          <w:sz w:val="20"/>
        </w:rPr>
        <w:t>Stolzem</w:t>
      </w:r>
      <w:proofErr w:type="spell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prozkoumávali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Mariánskou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skálu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(z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přírodovědného zájmu)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4" w:line="235" w:lineRule="auto"/>
        <w:ind w:right="38"/>
        <w:rPr>
          <w:sz w:val="20"/>
        </w:rPr>
      </w:pPr>
      <w:r>
        <w:rPr>
          <w:color w:val="231F20"/>
          <w:sz w:val="20"/>
        </w:rPr>
        <w:t xml:space="preserve">v </w:t>
      </w:r>
      <w:proofErr w:type="spellStart"/>
      <w:r>
        <w:rPr>
          <w:color w:val="231F20"/>
          <w:sz w:val="20"/>
        </w:rPr>
        <w:t>trpaslíkologii</w:t>
      </w:r>
      <w:proofErr w:type="spellEnd"/>
      <w:r>
        <w:rPr>
          <w:color w:val="231F20"/>
          <w:sz w:val="20"/>
        </w:rPr>
        <w:t xml:space="preserve"> (věda o trpaslících) existují názory,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že zde mohli na trpaslíky narazit a získat od nich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tajné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mocné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zbraně,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jim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pomohly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Napoleona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porazit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bitvě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Chlumce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roce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1813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9" w:line="242" w:lineRule="exact"/>
        <w:rPr>
          <w:sz w:val="20"/>
        </w:rPr>
      </w:pPr>
      <w:r>
        <w:rPr>
          <w:color w:val="231F20"/>
          <w:sz w:val="20"/>
        </w:rPr>
        <w:t>zámek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Velkém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Březně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zakoupil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letech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1841–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1845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91"/>
        <w:rPr>
          <w:sz w:val="20"/>
        </w:rPr>
      </w:pPr>
      <w:r>
        <w:rPr>
          <w:color w:val="231F20"/>
          <w:sz w:val="20"/>
        </w:rPr>
        <w:t>nedaleko od Velkého Března je zřícenina hradu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Varta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máme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písemné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záznamy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zjevování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elfů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skřítků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hradě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Varta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59"/>
        <w:rPr>
          <w:sz w:val="20"/>
        </w:rPr>
      </w:pPr>
      <w:r>
        <w:rPr>
          <w:color w:val="231F20"/>
          <w:sz w:val="20"/>
        </w:rPr>
        <w:t>stejně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tak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blízkém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hradě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Bl</w:t>
      </w:r>
      <w:r>
        <w:rPr>
          <w:b/>
          <w:color w:val="231F20"/>
          <w:sz w:val="20"/>
        </w:rPr>
        <w:t>ansko</w:t>
      </w:r>
      <w:r>
        <w:rPr>
          <w:b/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konaly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bály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trpaslíků 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trpaslic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</w:rPr>
        <w:t>Johann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Schicht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29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207275</wp:posOffset>
            </wp:positionV>
            <wp:extent cx="2683605" cy="3441191"/>
            <wp:effectExtent l="0" t="0" r="0" b="0"/>
            <wp:wrapTopAndBottom/>
            <wp:docPr id="23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99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605" cy="3441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2"/>
        <w:rPr>
          <w:b/>
          <w:sz w:val="22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(18.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Rynoltice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777"/>
        <w:rPr>
          <w:sz w:val="20"/>
        </w:rPr>
      </w:pPr>
      <w:r>
        <w:rPr>
          <w:color w:val="231F20"/>
          <w:sz w:val="20"/>
        </w:rPr>
        <w:t>trpaslíci se objevili v reklamě na jeho zboží –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secesní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reklamě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často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objevují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386"/>
        <w:rPr>
          <w:sz w:val="20"/>
        </w:rPr>
      </w:pPr>
      <w:r>
        <w:rPr>
          <w:color w:val="231F20"/>
          <w:sz w:val="20"/>
        </w:rPr>
        <w:t>použil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slogan: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„Trpaslíci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vědí,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kvalitní/dobré,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proto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nakupují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pouze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zboží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značky</w:t>
      </w:r>
      <w:r>
        <w:rPr>
          <w:color w:val="231F20"/>
          <w:spacing w:val="-3"/>
          <w:sz w:val="20"/>
        </w:rPr>
        <w:t xml:space="preserve"> </w:t>
      </w:r>
      <w:proofErr w:type="spellStart"/>
      <w:r>
        <w:rPr>
          <w:color w:val="231F20"/>
          <w:sz w:val="20"/>
        </w:rPr>
        <w:t>Schicht</w:t>
      </w:r>
      <w:proofErr w:type="spellEnd"/>
      <w:r>
        <w:rPr>
          <w:color w:val="231F20"/>
          <w:sz w:val="20"/>
        </w:rPr>
        <w:t>“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1" w:line="235" w:lineRule="auto"/>
        <w:ind w:right="309"/>
        <w:rPr>
          <w:sz w:val="20"/>
        </w:rPr>
      </w:pPr>
      <w:proofErr w:type="spellStart"/>
      <w:r>
        <w:rPr>
          <w:color w:val="231F20"/>
          <w:sz w:val="20"/>
        </w:rPr>
        <w:t>Schicht</w:t>
      </w:r>
      <w:proofErr w:type="spell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vegetarián,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abstinent,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odpůrce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kouření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zastánce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zdravého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způsobu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života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300"/>
        <w:rPr>
          <w:sz w:val="20"/>
        </w:rPr>
      </w:pPr>
      <w:r>
        <w:rPr>
          <w:color w:val="231F20"/>
          <w:sz w:val="20"/>
        </w:rPr>
        <w:t>trpaslíci se objevili také na plakátu k propagaci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Bílinské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kyselky,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což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jistě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zdraví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prospěšný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nápoj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1" w:line="235" w:lineRule="auto"/>
        <w:ind w:right="574"/>
        <w:rPr>
          <w:sz w:val="20"/>
        </w:rPr>
      </w:pPr>
      <w:proofErr w:type="spellStart"/>
      <w:r>
        <w:rPr>
          <w:color w:val="231F20"/>
          <w:sz w:val="20"/>
        </w:rPr>
        <w:t>Schichtova</w:t>
      </w:r>
      <w:proofErr w:type="spellEnd"/>
      <w:r>
        <w:rPr>
          <w:color w:val="231F20"/>
          <w:sz w:val="20"/>
        </w:rPr>
        <w:t xml:space="preserve"> továrna na </w:t>
      </w:r>
      <w:proofErr w:type="spellStart"/>
      <w:r>
        <w:rPr>
          <w:color w:val="231F20"/>
          <w:sz w:val="20"/>
        </w:rPr>
        <w:t>Střekově</w:t>
      </w:r>
      <w:proofErr w:type="spellEnd"/>
      <w:r>
        <w:rPr>
          <w:color w:val="231F20"/>
          <w:sz w:val="20"/>
        </w:rPr>
        <w:t xml:space="preserve"> je jen kousek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Mariánské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skály,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trpaslíci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dle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pověstí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žili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228"/>
        <w:jc w:val="both"/>
        <w:rPr>
          <w:sz w:val="20"/>
        </w:rPr>
      </w:pPr>
      <w:r>
        <w:rPr>
          <w:color w:val="231F20"/>
          <w:sz w:val="20"/>
        </w:rPr>
        <w:t xml:space="preserve">Johann </w:t>
      </w:r>
      <w:proofErr w:type="spellStart"/>
      <w:r>
        <w:rPr>
          <w:color w:val="231F20"/>
          <w:sz w:val="20"/>
        </w:rPr>
        <w:t>Schicht</w:t>
      </w:r>
      <w:proofErr w:type="spellEnd"/>
      <w:r>
        <w:rPr>
          <w:color w:val="231F20"/>
          <w:sz w:val="20"/>
        </w:rPr>
        <w:t xml:space="preserve"> jistě chodil na ozdravné procházky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zrovna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sem,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odkud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měl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ještě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krásný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výhled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svou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továrnu</w:t>
      </w:r>
    </w:p>
    <w:p w:rsidR="00BC3446" w:rsidRDefault="00BC3446">
      <w:pPr>
        <w:spacing w:line="235" w:lineRule="auto"/>
        <w:jc w:val="both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19" w:space="103"/>
            <w:col w:w="5328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Richard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Wagner</w:t>
      </w:r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30" behindDoc="0" locked="0" layoutInCell="1" allowOverlap="1">
            <wp:simplePos x="0" y="0"/>
            <wp:positionH relativeFrom="page">
              <wp:posOffset>972000</wp:posOffset>
            </wp:positionH>
            <wp:positionV relativeFrom="paragraph">
              <wp:posOffset>207275</wp:posOffset>
            </wp:positionV>
            <wp:extent cx="2675217" cy="3430428"/>
            <wp:effectExtent l="0" t="0" r="0" b="0"/>
            <wp:wrapTopAndBottom/>
            <wp:docPr id="23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00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217" cy="3430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7"/>
        <w:rPr>
          <w:b/>
          <w:sz w:val="23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(26.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1813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Lipsko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Benátky)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skladatel,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básník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468"/>
        <w:rPr>
          <w:sz w:val="20"/>
        </w:rPr>
      </w:pPr>
      <w:r>
        <w:rPr>
          <w:color w:val="231F20"/>
          <w:sz w:val="20"/>
        </w:rPr>
        <w:t>roku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1842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strávil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několik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zřícenině</w:t>
      </w:r>
      <w:r>
        <w:rPr>
          <w:color w:val="231F20"/>
          <w:spacing w:val="-1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1" w:line="235" w:lineRule="auto"/>
        <w:ind w:right="38"/>
        <w:rPr>
          <w:sz w:val="20"/>
        </w:rPr>
      </w:pPr>
      <w:r>
        <w:rPr>
          <w:color w:val="231F20"/>
          <w:sz w:val="20"/>
        </w:rPr>
        <w:t>jeho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cyklus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oper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Prsten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Nibelungův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modernizace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starogermánské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ságy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Písně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Nibelunzích</w:t>
      </w:r>
    </w:p>
    <w:p w:rsidR="00BC3446" w:rsidRDefault="0006256B">
      <w:pPr>
        <w:pStyle w:val="Zkladntext"/>
        <w:spacing w:before="0" w:line="240" w:lineRule="exact"/>
        <w:ind w:left="960"/>
      </w:pPr>
      <w:r>
        <w:rPr>
          <w:color w:val="231F20"/>
        </w:rPr>
        <w:t>aj.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skandinávských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ság.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Vystupuje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trpaslík</w:t>
      </w:r>
    </w:p>
    <w:p w:rsidR="00BC3446" w:rsidRDefault="0006256B">
      <w:pPr>
        <w:pStyle w:val="Zkladntext"/>
        <w:spacing w:before="0" w:line="242" w:lineRule="exact"/>
        <w:ind w:left="960"/>
      </w:pPr>
      <w:proofErr w:type="spellStart"/>
      <w:r>
        <w:rPr>
          <w:color w:val="231F20"/>
        </w:rPr>
        <w:t>Alberich</w:t>
      </w:r>
      <w:proofErr w:type="spellEnd"/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851"/>
        <w:rPr>
          <w:sz w:val="20"/>
        </w:rPr>
      </w:pPr>
      <w:r>
        <w:rPr>
          <w:color w:val="231F20"/>
          <w:sz w:val="20"/>
        </w:rPr>
        <w:t>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Tolkien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moderně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přepracoval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Píseň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Nibelunzích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svého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Pána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prstenů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  <w:spacing w:val="-1"/>
        </w:rPr>
        <w:t>Ferdinand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Maresch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31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207275</wp:posOffset>
            </wp:positionV>
            <wp:extent cx="2748006" cy="3523773"/>
            <wp:effectExtent l="0" t="0" r="0" b="0"/>
            <wp:wrapTopAndBottom/>
            <wp:docPr id="24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01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8006" cy="3523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145" w:line="235" w:lineRule="auto"/>
        <w:ind w:left="790" w:right="5"/>
      </w:pPr>
      <w:r>
        <w:rPr>
          <w:color w:val="231F20"/>
        </w:rPr>
        <w:t>(5.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10.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1940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8"/>
        <w:rPr>
          <w:sz w:val="20"/>
        </w:rPr>
      </w:pPr>
      <w:r>
        <w:rPr>
          <w:color w:val="231F20"/>
          <w:sz w:val="20"/>
        </w:rPr>
        <w:t>podnikatel,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politik,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předseda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Muzejní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společnosti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5" w:line="242" w:lineRule="exact"/>
        <w:rPr>
          <w:sz w:val="20"/>
        </w:rPr>
      </w:pPr>
      <w:r>
        <w:rPr>
          <w:color w:val="231F20"/>
          <w:sz w:val="20"/>
        </w:rPr>
        <w:t>významně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zasloužil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rozkvět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města,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stál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mnoha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veřejně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prospěšných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zařízení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726"/>
        <w:rPr>
          <w:sz w:val="20"/>
        </w:rPr>
      </w:pPr>
      <w:r>
        <w:rPr>
          <w:color w:val="231F20"/>
          <w:sz w:val="20"/>
        </w:rPr>
        <w:t>byl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předsedou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Muzejní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společnosti,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část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trpaslíků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jsme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získali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sbírky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8" w:line="242" w:lineRule="exact"/>
        <w:rPr>
          <w:sz w:val="20"/>
        </w:rPr>
      </w:pPr>
      <w:r>
        <w:rPr>
          <w:color w:val="231F20"/>
          <w:sz w:val="20"/>
        </w:rPr>
        <w:t>jeho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rodina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zakládá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roce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1841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továrnu</w:t>
      </w:r>
    </w:p>
    <w:p w:rsidR="00BC3446" w:rsidRDefault="0006256B">
      <w:pPr>
        <w:pStyle w:val="Zkladntext"/>
        <w:spacing w:before="2" w:line="235" w:lineRule="auto"/>
        <w:ind w:left="960" w:right="424"/>
      </w:pPr>
      <w:r>
        <w:rPr>
          <w:color w:val="231F20"/>
        </w:rPr>
        <w:t>na keramiku, kterou v roce 1873 přebírá – byla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největší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továrna,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vyráběli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zahradní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trpaslíci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světě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490"/>
        <w:rPr>
          <w:sz w:val="20"/>
        </w:rPr>
      </w:pPr>
      <w:r>
        <w:rPr>
          <w:color w:val="231F20"/>
          <w:sz w:val="20"/>
        </w:rPr>
        <w:t>tito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trpaslíci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ještě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dnes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mezi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sběrateli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velmi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žádaní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velmi drazí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463"/>
        <w:rPr>
          <w:sz w:val="20"/>
        </w:rPr>
      </w:pPr>
      <w:proofErr w:type="spellStart"/>
      <w:r>
        <w:rPr>
          <w:color w:val="231F20"/>
          <w:sz w:val="20"/>
        </w:rPr>
        <w:t>Mareschův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trpaslík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dokonce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objevil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sólové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desce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George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Harrisona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Beatles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1" w:line="235" w:lineRule="auto"/>
        <w:ind w:right="228"/>
        <w:rPr>
          <w:sz w:val="20"/>
        </w:rPr>
      </w:pPr>
      <w:r>
        <w:rPr>
          <w:color w:val="231F20"/>
          <w:sz w:val="20"/>
        </w:rPr>
        <w:t>vše,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sáhl,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dařilo,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evidentně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trpaslíky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zadobře</w:t>
      </w:r>
    </w:p>
    <w:p w:rsidR="00BC3446" w:rsidRDefault="00BC3446">
      <w:pPr>
        <w:spacing w:line="235" w:lineRule="auto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35" w:space="87"/>
            <w:col w:w="5328"/>
          </w:cols>
        </w:sectPr>
      </w:pPr>
    </w:p>
    <w:p w:rsidR="00BC3446" w:rsidRDefault="0006256B">
      <w:pPr>
        <w:pStyle w:val="Nadpis4"/>
        <w:spacing w:before="66"/>
      </w:pPr>
      <w:proofErr w:type="spellStart"/>
      <w:r>
        <w:rPr>
          <w:color w:val="231F20"/>
        </w:rPr>
        <w:lastRenderedPageBreak/>
        <w:t>Ignaz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Petschek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32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207275</wp:posOffset>
            </wp:positionV>
            <wp:extent cx="2704858" cy="3468433"/>
            <wp:effectExtent l="0" t="0" r="0" b="0"/>
            <wp:wrapTopAndBottom/>
            <wp:docPr id="24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02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858" cy="3468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8"/>
        <w:rPr>
          <w:b/>
          <w:sz w:val="18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(14.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6.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Kolín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15.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rPr>
          <w:sz w:val="20"/>
        </w:rPr>
      </w:pPr>
      <w:r>
        <w:rPr>
          <w:color w:val="231F20"/>
          <w:spacing w:val="-1"/>
          <w:sz w:val="20"/>
        </w:rPr>
        <w:t>velkoobchodník,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těžař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(uhlobaron),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finančník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252"/>
        <w:rPr>
          <w:sz w:val="20"/>
        </w:rPr>
      </w:pPr>
      <w:r>
        <w:rPr>
          <w:color w:val="231F20"/>
          <w:sz w:val="20"/>
        </w:rPr>
        <w:t>jeho velký obchodní talent a úspěch v podnikání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uhlím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mohl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být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zapříčiněn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dobrými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vztahy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s trpaslíky, se kterými se musel, díky oblasti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podnikání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znát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většinou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pověstech</w:t>
      </w:r>
    </w:p>
    <w:p w:rsidR="00BC3446" w:rsidRDefault="0006256B">
      <w:pPr>
        <w:pStyle w:val="Zkladntext"/>
        <w:spacing w:before="3" w:line="235" w:lineRule="auto"/>
        <w:ind w:left="960" w:right="38"/>
        <w:jc w:val="both"/>
      </w:pP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pohádkách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bývá,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mohl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úspěch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odměnou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za vykonaný dobrý skutek pro trpasličí komunitu či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záchranu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tvora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291"/>
        <w:rPr>
          <w:sz w:val="20"/>
        </w:rPr>
      </w:pPr>
      <w:r>
        <w:rPr>
          <w:color w:val="231F20"/>
          <w:sz w:val="20"/>
        </w:rPr>
        <w:t>byl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významný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filantrop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financoval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řadu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sociálních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projektů</w:t>
      </w:r>
    </w:p>
    <w:p w:rsidR="00BC3446" w:rsidRDefault="0006256B">
      <w:pPr>
        <w:spacing w:before="66"/>
        <w:ind w:left="790"/>
        <w:rPr>
          <w:b/>
          <w:sz w:val="20"/>
        </w:rPr>
      </w:pPr>
      <w:r>
        <w:br w:type="column"/>
      </w:r>
      <w:r>
        <w:rPr>
          <w:b/>
          <w:color w:val="231F20"/>
          <w:spacing w:val="-1"/>
          <w:sz w:val="20"/>
          <w:u w:val="single" w:color="231F20"/>
        </w:rPr>
        <w:t>Josef</w:t>
      </w:r>
      <w:r>
        <w:rPr>
          <w:b/>
          <w:color w:val="231F20"/>
          <w:spacing w:val="-9"/>
          <w:sz w:val="20"/>
          <w:u w:val="single" w:color="231F20"/>
        </w:rPr>
        <w:t xml:space="preserve"> </w:t>
      </w:r>
      <w:r>
        <w:rPr>
          <w:b/>
          <w:color w:val="231F20"/>
          <w:sz w:val="20"/>
          <w:u w:val="single" w:color="231F20"/>
        </w:rPr>
        <w:t>Reiner</w:t>
      </w:r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33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207278</wp:posOffset>
            </wp:positionV>
            <wp:extent cx="2700843" cy="3463290"/>
            <wp:effectExtent l="0" t="0" r="0" b="0"/>
            <wp:wrapTopAndBottom/>
            <wp:docPr id="24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03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843" cy="3463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4"/>
        <w:rPr>
          <w:b/>
          <w:sz w:val="19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(13.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1863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Langacker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23.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rPr>
          <w:sz w:val="20"/>
        </w:rPr>
      </w:pPr>
      <w:r>
        <w:rPr>
          <w:color w:val="231F20"/>
          <w:spacing w:val="-1"/>
          <w:sz w:val="20"/>
        </w:rPr>
        <w:t>malíř,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portrétista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krajinář,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malíř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pokojů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272"/>
        <w:rPr>
          <w:sz w:val="20"/>
        </w:rPr>
      </w:pPr>
      <w:r>
        <w:rPr>
          <w:color w:val="231F20"/>
          <w:sz w:val="20"/>
        </w:rPr>
        <w:t>v letech 1895–1896 se podílel na výmalbě vil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podnikatele J. </w:t>
      </w:r>
      <w:proofErr w:type="spellStart"/>
      <w:r>
        <w:rPr>
          <w:color w:val="231F20"/>
          <w:sz w:val="20"/>
        </w:rPr>
        <w:t>Weinmanna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(V 19 letech začal pro</w:t>
      </w:r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</w:rPr>
        <w:t>Weinmanna</w:t>
      </w:r>
      <w:proofErr w:type="spell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pracovat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obchodní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cestující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Ignaz</w:t>
      </w:r>
      <w:proofErr w:type="spellEnd"/>
      <w:r>
        <w:rPr>
          <w:color w:val="231F20"/>
          <w:spacing w:val="-42"/>
          <w:sz w:val="20"/>
        </w:rPr>
        <w:t xml:space="preserve"> </w:t>
      </w:r>
      <w:proofErr w:type="spellStart"/>
      <w:r>
        <w:rPr>
          <w:color w:val="231F20"/>
          <w:sz w:val="20"/>
        </w:rPr>
        <w:t>Petschek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poté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osamostatnil)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3" w:line="235" w:lineRule="auto"/>
        <w:ind w:right="424"/>
        <w:rPr>
          <w:sz w:val="20"/>
        </w:rPr>
      </w:pPr>
      <w:r>
        <w:rPr>
          <w:color w:val="231F20"/>
          <w:sz w:val="20"/>
        </w:rPr>
        <w:t>maloval portréty Ústečanů a střelecké terče pro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Střelecký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spolek,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jehož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členem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např.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Doerell</w:t>
      </w:r>
      <w:proofErr w:type="spellEnd"/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8" w:line="242" w:lineRule="exact"/>
        <w:rPr>
          <w:sz w:val="20"/>
        </w:rPr>
      </w:pPr>
      <w:r>
        <w:rPr>
          <w:color w:val="231F20"/>
          <w:sz w:val="20"/>
        </w:rPr>
        <w:t>dále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věnoval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malbě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krajin,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zvěčnil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např.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hrad</w:t>
      </w:r>
    </w:p>
    <w:p w:rsidR="00BC3446" w:rsidRDefault="0006256B">
      <w:pPr>
        <w:pStyle w:val="Nadpis4"/>
        <w:spacing w:line="242" w:lineRule="exact"/>
        <w:ind w:left="960"/>
      </w:pPr>
      <w:proofErr w:type="spellStart"/>
      <w:r>
        <w:rPr>
          <w:color w:val="231F20"/>
        </w:rPr>
        <w:t>Střekov</w:t>
      </w:r>
      <w:proofErr w:type="spellEnd"/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236"/>
        <w:rPr>
          <w:sz w:val="20"/>
        </w:rPr>
      </w:pPr>
      <w:r>
        <w:rPr>
          <w:color w:val="231F20"/>
          <w:sz w:val="20"/>
        </w:rPr>
        <w:t>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hradem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souvisí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pověst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trpaslíkovi,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který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zachráněn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majitelem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hradu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medvědem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1" w:line="235" w:lineRule="auto"/>
        <w:ind w:right="229"/>
        <w:rPr>
          <w:sz w:val="20"/>
        </w:rPr>
      </w:pPr>
      <w:proofErr w:type="spellStart"/>
      <w:r>
        <w:rPr>
          <w:color w:val="231F20"/>
          <w:sz w:val="20"/>
        </w:rPr>
        <w:t>Weinmann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prací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spokojen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doporučil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na výmalbu správní budovy Spolku pro chemickou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 hutní výrobu v Ústí – namaloval zde alegorické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historizující malby pro Maxe </w:t>
      </w:r>
      <w:proofErr w:type="spellStart"/>
      <w:r>
        <w:rPr>
          <w:color w:val="231F20"/>
          <w:sz w:val="20"/>
        </w:rPr>
        <w:t>Schaffnera</w:t>
      </w:r>
      <w:proofErr w:type="spellEnd"/>
      <w:r>
        <w:rPr>
          <w:color w:val="231F20"/>
          <w:sz w:val="20"/>
        </w:rPr>
        <w:t xml:space="preserve"> (na těchto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malbách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měli být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znázorněni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trpaslíci)</w:t>
      </w:r>
    </w:p>
    <w:p w:rsidR="00BC3446" w:rsidRDefault="00BC3446">
      <w:pPr>
        <w:spacing w:line="235" w:lineRule="auto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30" w:space="93"/>
            <w:col w:w="5327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Johann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Anton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Stolz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34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207275</wp:posOffset>
            </wp:positionV>
            <wp:extent cx="2696387" cy="3457575"/>
            <wp:effectExtent l="0" t="0" r="0" b="0"/>
            <wp:wrapTopAndBottom/>
            <wp:docPr id="24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04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6387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1"/>
        <w:rPr>
          <w:b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(11.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6.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1778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17.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Teplice)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162"/>
        <w:rPr>
          <w:sz w:val="20"/>
        </w:rPr>
      </w:pPr>
      <w:r>
        <w:rPr>
          <w:color w:val="231F20"/>
          <w:sz w:val="20"/>
        </w:rPr>
        <w:t>lékař,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amatérský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geolog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filantrop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působící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Labem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1" w:line="235" w:lineRule="auto"/>
        <w:ind w:right="334"/>
        <w:rPr>
          <w:sz w:val="20"/>
        </w:rPr>
      </w:pPr>
      <w:r>
        <w:rPr>
          <w:color w:val="231F20"/>
          <w:sz w:val="20"/>
        </w:rPr>
        <w:t>vyrůstal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Jáchymově,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hornické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prostředí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něj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zapůsobilo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421"/>
        <w:jc w:val="both"/>
        <w:rPr>
          <w:sz w:val="20"/>
        </w:rPr>
      </w:pPr>
      <w:r>
        <w:rPr>
          <w:color w:val="231F20"/>
          <w:sz w:val="20"/>
        </w:rPr>
        <w:t xml:space="preserve">v Ústí pracuje od roku 1805, za svého </w:t>
      </w:r>
      <w:proofErr w:type="spellStart"/>
      <w:proofErr w:type="gramStart"/>
      <w:r>
        <w:rPr>
          <w:color w:val="231F20"/>
          <w:sz w:val="20"/>
        </w:rPr>
        <w:t>působe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ní</w:t>
      </w:r>
      <w:proofErr w:type="gram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zažil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několik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epidemií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léčil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raněné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bitvě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Chlumce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roce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1813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(napoleonské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války)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58"/>
        <w:rPr>
          <w:sz w:val="20"/>
        </w:rPr>
      </w:pPr>
      <w:r>
        <w:rPr>
          <w:color w:val="231F20"/>
          <w:sz w:val="20"/>
        </w:rPr>
        <w:t>znal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Goethem,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přátelili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společně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podnikali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výpravy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Mariánskou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skálu</w:t>
      </w:r>
      <w:r>
        <w:rPr>
          <w:b/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aj.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213"/>
        <w:rPr>
          <w:sz w:val="20"/>
        </w:rPr>
      </w:pPr>
      <w:r>
        <w:rPr>
          <w:color w:val="231F20"/>
          <w:sz w:val="20"/>
        </w:rPr>
        <w:t>přátelil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přírodovědcem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Alexandrem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von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Humboldtem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1" w:line="235" w:lineRule="auto"/>
        <w:ind w:right="237"/>
        <w:rPr>
          <w:sz w:val="20"/>
        </w:rPr>
      </w:pPr>
      <w:r>
        <w:rPr>
          <w:color w:val="231F20"/>
          <w:sz w:val="20"/>
        </w:rPr>
        <w:t>objevil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natrolity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apofylity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Mariánské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skále),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počest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pojmenován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minerál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stolzit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38"/>
        <w:rPr>
          <w:sz w:val="20"/>
        </w:rPr>
      </w:pP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trpaslíky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spojuje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lokalita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Mariánské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skály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proofErr w:type="gramStart"/>
      <w:r>
        <w:rPr>
          <w:color w:val="231F20"/>
          <w:sz w:val="20"/>
        </w:rPr>
        <w:t>po-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věsti</w:t>
      </w:r>
      <w:proofErr w:type="gramEnd"/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trpaslících,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ale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obliba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geologie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  <w:spacing w:val="-1"/>
        </w:rPr>
        <w:t>Johann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Wolfgang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Goethe</w:t>
      </w:r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35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207275</wp:posOffset>
            </wp:positionV>
            <wp:extent cx="2731144" cy="3502152"/>
            <wp:effectExtent l="0" t="0" r="0" b="0"/>
            <wp:wrapTopAndBottom/>
            <wp:docPr id="24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05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144" cy="3502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5"/>
        <w:rPr>
          <w:sz w:val="20"/>
        </w:rPr>
      </w:pPr>
      <w:r>
        <w:rPr>
          <w:color w:val="231F20"/>
          <w:sz w:val="20"/>
        </w:rPr>
        <w:t>(28.2.1749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Frankfurt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22.3.1832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Výmar)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rPr>
          <w:sz w:val="20"/>
        </w:rPr>
      </w:pPr>
      <w:r>
        <w:rPr>
          <w:color w:val="231F20"/>
          <w:spacing w:val="-1"/>
          <w:sz w:val="20"/>
        </w:rPr>
        <w:t>básník,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prozaik,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dramatik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miloval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České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středohoří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699"/>
        <w:rPr>
          <w:sz w:val="20"/>
        </w:rPr>
      </w:pPr>
      <w:r>
        <w:rPr>
          <w:color w:val="231F20"/>
          <w:sz w:val="20"/>
        </w:rPr>
        <w:t>navštívil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hrad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b/>
          <w:color w:val="231F20"/>
          <w:sz w:val="20"/>
        </w:rPr>
        <w:t>Střekov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který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označil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„jeden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nejkrásnějších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střední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Evropě“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1" w:line="235" w:lineRule="auto"/>
        <w:ind w:right="293"/>
        <w:rPr>
          <w:sz w:val="20"/>
        </w:rPr>
      </w:pPr>
      <w:r>
        <w:rPr>
          <w:color w:val="231F20"/>
          <w:sz w:val="20"/>
        </w:rPr>
        <w:t xml:space="preserve">spolu s doktorem </w:t>
      </w:r>
      <w:proofErr w:type="spellStart"/>
      <w:r>
        <w:rPr>
          <w:color w:val="231F20"/>
          <w:sz w:val="20"/>
        </w:rPr>
        <w:t>Stolzem</w:t>
      </w:r>
      <w:proofErr w:type="spellEnd"/>
      <w:r>
        <w:rPr>
          <w:color w:val="231F20"/>
          <w:sz w:val="20"/>
        </w:rPr>
        <w:t xml:space="preserve"> navštěvovali </w:t>
      </w:r>
      <w:proofErr w:type="gramStart"/>
      <w:r>
        <w:rPr>
          <w:b/>
          <w:color w:val="231F20"/>
          <w:sz w:val="20"/>
        </w:rPr>
        <w:t>Marián-</w:t>
      </w:r>
      <w:r>
        <w:rPr>
          <w:b/>
          <w:color w:val="231F20"/>
          <w:spacing w:val="1"/>
          <w:sz w:val="20"/>
        </w:rPr>
        <w:t xml:space="preserve"> </w:t>
      </w:r>
      <w:proofErr w:type="spellStart"/>
      <w:r>
        <w:rPr>
          <w:b/>
          <w:color w:val="231F20"/>
          <w:sz w:val="20"/>
        </w:rPr>
        <w:t>skou</w:t>
      </w:r>
      <w:proofErr w:type="spellEnd"/>
      <w:proofErr w:type="gramEnd"/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skálu</w:t>
      </w:r>
      <w:r>
        <w:rPr>
          <w:color w:val="231F20"/>
          <w:sz w:val="20"/>
        </w:rPr>
        <w:t>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byla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domovem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trpas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</w:rPr>
        <w:t>líků</w:t>
      </w:r>
      <w:proofErr w:type="spellEnd"/>
      <w:r>
        <w:rPr>
          <w:color w:val="231F20"/>
          <w:sz w:val="20"/>
        </w:rPr>
        <w:t xml:space="preserve"> – s nimi se při svém přírodovědném bádání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mohl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setkat</w:t>
      </w:r>
    </w:p>
    <w:p w:rsidR="00BC3446" w:rsidRDefault="00BC3446">
      <w:pPr>
        <w:spacing w:line="235" w:lineRule="auto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28" w:space="95"/>
            <w:col w:w="5327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Josef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Emanuel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Hibsch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36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207275</wp:posOffset>
            </wp:positionV>
            <wp:extent cx="2714214" cy="3480435"/>
            <wp:effectExtent l="0" t="0" r="0" b="0"/>
            <wp:wrapTopAndBottom/>
            <wp:docPr id="25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06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214" cy="3480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2"/>
        <w:rPr>
          <w:b/>
          <w:sz w:val="17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(26.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Homole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Prahy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1940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Vídeň)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nejvýznamnější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geolog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Českého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středohoří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studoval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sopky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byl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něm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pojmenován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minerál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hibschit</w:t>
      </w:r>
      <w:proofErr w:type="spellEnd"/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9" w:line="235" w:lineRule="auto"/>
        <w:ind w:right="245"/>
        <w:rPr>
          <w:sz w:val="20"/>
        </w:rPr>
      </w:pPr>
      <w:r>
        <w:rPr>
          <w:color w:val="231F20"/>
          <w:sz w:val="20"/>
        </w:rPr>
        <w:t>geologové,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stejně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horníci,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mají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trpaslíkům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velmi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blízko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často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nimi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mají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šanci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setkat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38"/>
        <w:rPr>
          <w:sz w:val="20"/>
        </w:rPr>
      </w:pPr>
      <w:r>
        <w:rPr>
          <w:color w:val="231F20"/>
          <w:sz w:val="20"/>
        </w:rPr>
        <w:t xml:space="preserve">tím, že se </w:t>
      </w:r>
      <w:proofErr w:type="spellStart"/>
      <w:r>
        <w:rPr>
          <w:color w:val="231F20"/>
          <w:sz w:val="20"/>
        </w:rPr>
        <w:t>Hibsch</w:t>
      </w:r>
      <w:proofErr w:type="spellEnd"/>
      <w:r>
        <w:rPr>
          <w:color w:val="231F20"/>
          <w:sz w:val="20"/>
        </w:rPr>
        <w:t xml:space="preserve"> snažil zabránit odtěžením </w:t>
      </w:r>
      <w:proofErr w:type="spellStart"/>
      <w:proofErr w:type="gramStart"/>
      <w:r>
        <w:rPr>
          <w:color w:val="231F20"/>
          <w:sz w:val="20"/>
        </w:rPr>
        <w:t>vý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znamných</w:t>
      </w:r>
      <w:proofErr w:type="spellEnd"/>
      <w:proofErr w:type="gram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krajinných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dominant,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přispíval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také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za-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chování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přirozeného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prostředí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životu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trpaslíků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</w:rPr>
        <w:t>Alexandr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Marián</w:t>
      </w:r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37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207275</wp:posOffset>
            </wp:positionV>
            <wp:extent cx="2719259" cy="3486912"/>
            <wp:effectExtent l="0" t="0" r="0" b="0"/>
            <wp:wrapTopAndBottom/>
            <wp:docPr id="25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07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9259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7"/>
        <w:rPr>
          <w:b/>
          <w:sz w:val="16"/>
        </w:rPr>
      </w:pPr>
    </w:p>
    <w:p w:rsidR="00BC3446" w:rsidRDefault="0006256B">
      <w:pPr>
        <w:pStyle w:val="Zkladntext"/>
        <w:spacing w:before="1" w:line="235" w:lineRule="auto"/>
        <w:ind w:left="790" w:right="262"/>
      </w:pPr>
      <w:r>
        <w:rPr>
          <w:color w:val="231F20"/>
        </w:rPr>
        <w:t>(16.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Lipová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Šluknova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29.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12.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1" w:line="235" w:lineRule="auto"/>
        <w:ind w:right="578"/>
        <w:rPr>
          <w:sz w:val="20"/>
        </w:rPr>
      </w:pPr>
      <w:r>
        <w:rPr>
          <w:color w:val="231F20"/>
          <w:sz w:val="20"/>
        </w:rPr>
        <w:t xml:space="preserve">lékař, archivář, zástupce města v Muzejní </w:t>
      </w:r>
      <w:proofErr w:type="spellStart"/>
      <w:proofErr w:type="gramStart"/>
      <w:r>
        <w:rPr>
          <w:color w:val="231F20"/>
          <w:sz w:val="20"/>
        </w:rPr>
        <w:t>spo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lečnosti</w:t>
      </w:r>
      <w:proofErr w:type="spellEnd"/>
      <w:proofErr w:type="gramEnd"/>
      <w:r>
        <w:rPr>
          <w:color w:val="231F20"/>
          <w:sz w:val="20"/>
        </w:rPr>
        <w:t>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vedoucí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historického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oddělení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muzea,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okresní konzervátor památkové péče, statistik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demograf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3" w:line="235" w:lineRule="auto"/>
        <w:ind w:right="291"/>
        <w:rPr>
          <w:sz w:val="20"/>
        </w:rPr>
      </w:pPr>
      <w:r>
        <w:rPr>
          <w:color w:val="231F20"/>
          <w:sz w:val="20"/>
        </w:rPr>
        <w:t>jedna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klíčových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osob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kulturního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veřejného</w:t>
      </w:r>
      <w:r>
        <w:rPr>
          <w:color w:val="231F20"/>
          <w:spacing w:val="-4"/>
          <w:sz w:val="20"/>
        </w:rPr>
        <w:t xml:space="preserve"> </w:t>
      </w:r>
      <w:proofErr w:type="gramStart"/>
      <w:r>
        <w:rPr>
          <w:color w:val="231F20"/>
          <w:sz w:val="20"/>
        </w:rPr>
        <w:t>živo-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ta</w:t>
      </w:r>
      <w:proofErr w:type="gramEnd"/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 Ústí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Labem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68"/>
        <w:rPr>
          <w:sz w:val="20"/>
        </w:rPr>
      </w:pPr>
      <w:r>
        <w:rPr>
          <w:color w:val="231F20"/>
          <w:sz w:val="20"/>
        </w:rPr>
        <w:t>ve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městě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působil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roku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1878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0" w:line="235" w:lineRule="auto"/>
        <w:ind w:right="250"/>
        <w:rPr>
          <w:sz w:val="20"/>
        </w:rPr>
      </w:pPr>
      <w:r>
        <w:rPr>
          <w:color w:val="231F20"/>
          <w:sz w:val="20"/>
        </w:rPr>
        <w:t>na (dnešním) Lidickém náměstí stával (středověký)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špitální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kostel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sv.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Materny,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který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koncem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90.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let</w:t>
      </w:r>
    </w:p>
    <w:p w:rsidR="00BC3446" w:rsidRDefault="0006256B">
      <w:pPr>
        <w:pStyle w:val="Zkladntext"/>
        <w:spacing w:before="1" w:line="235" w:lineRule="auto"/>
        <w:ind w:left="960" w:right="629"/>
      </w:pPr>
      <w:r>
        <w:rPr>
          <w:color w:val="231F20"/>
        </w:rPr>
        <w:t>19.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století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špatném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stavu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musel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zbořen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378"/>
        <w:rPr>
          <w:sz w:val="20"/>
        </w:rPr>
      </w:pPr>
      <w:r>
        <w:rPr>
          <w:color w:val="231F20"/>
          <w:sz w:val="20"/>
        </w:rPr>
        <w:t>na části Lidického náměstí byl dříve městský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hřbitov – ve chvíli, kdy přestal hřbitov vyhovovat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hygienickým podmínkám a byl také již zaplněn,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zasypán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pádem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úroveň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terénu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zvedla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asi 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cca 1 m a zdi kostela, který u hřbitova </w:t>
      </w:r>
      <w:proofErr w:type="gramStart"/>
      <w:r>
        <w:rPr>
          <w:color w:val="231F20"/>
          <w:sz w:val="20"/>
        </w:rPr>
        <w:t>stá-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val</w:t>
      </w:r>
      <w:proofErr w:type="gramEnd"/>
      <w:r>
        <w:rPr>
          <w:color w:val="231F20"/>
          <w:sz w:val="20"/>
        </w:rPr>
        <w:t>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byly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najednou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zemí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vzlínala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vlhkost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kostel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začal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rozpadat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5" w:line="235" w:lineRule="auto"/>
        <w:ind w:right="417"/>
        <w:rPr>
          <w:sz w:val="20"/>
        </w:rPr>
      </w:pPr>
      <w:r>
        <w:rPr>
          <w:color w:val="231F20"/>
          <w:sz w:val="20"/>
        </w:rPr>
        <w:t>inventář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kostela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díky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Mariánovi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přemístěn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ústeckého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muzea,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tím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zachráněn</w:t>
      </w:r>
    </w:p>
    <w:p w:rsidR="00BC3446" w:rsidRDefault="0006256B">
      <w:pPr>
        <w:pStyle w:val="Odstavecseseznamem"/>
        <w:numPr>
          <w:ilvl w:val="0"/>
          <w:numId w:val="8"/>
        </w:numPr>
        <w:tabs>
          <w:tab w:val="left" w:pos="961"/>
        </w:tabs>
        <w:spacing w:before="172" w:line="235" w:lineRule="auto"/>
        <w:ind w:right="228"/>
        <w:jc w:val="both"/>
        <w:rPr>
          <w:sz w:val="20"/>
        </w:rPr>
      </w:pPr>
      <w:r>
        <w:rPr>
          <w:color w:val="231F20"/>
          <w:sz w:val="20"/>
        </w:rPr>
        <w:t>přímé spojení s trpaslíky není známo, každopádně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takto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úspěšný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muž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čestný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občan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určitě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znal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okolní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pověsti</w:t>
      </w:r>
    </w:p>
    <w:p w:rsidR="00BC3446" w:rsidRDefault="00BC3446">
      <w:pPr>
        <w:spacing w:line="235" w:lineRule="auto"/>
        <w:jc w:val="both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06" w:space="117"/>
            <w:col w:w="5327"/>
          </w:cols>
        </w:sectPr>
      </w:pPr>
    </w:p>
    <w:p w:rsidR="00BC3446" w:rsidRDefault="0006256B">
      <w:pPr>
        <w:pStyle w:val="Nadpis4"/>
        <w:numPr>
          <w:ilvl w:val="0"/>
          <w:numId w:val="7"/>
        </w:numPr>
        <w:tabs>
          <w:tab w:val="left" w:pos="961"/>
        </w:tabs>
        <w:spacing w:before="66"/>
      </w:pPr>
      <w:r>
        <w:rPr>
          <w:color w:val="231F20"/>
          <w:spacing w:val="-1"/>
        </w:rPr>
        <w:lastRenderedPageBreak/>
        <w:t>František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Cajthaml-</w:t>
      </w:r>
      <w:proofErr w:type="spellStart"/>
      <w:r>
        <w:rPr>
          <w:color w:val="231F20"/>
        </w:rPr>
        <w:t>Liberté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38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207275</wp:posOffset>
            </wp:positionV>
            <wp:extent cx="2723128" cy="3491865"/>
            <wp:effectExtent l="0" t="0" r="0" b="0"/>
            <wp:wrapTopAndBottom/>
            <wp:docPr id="25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08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3128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0"/>
        <w:rPr>
          <w:b/>
          <w:sz w:val="16"/>
        </w:rPr>
      </w:pPr>
    </w:p>
    <w:p w:rsidR="00BC3446" w:rsidRDefault="0006256B">
      <w:pPr>
        <w:pStyle w:val="Zkladntext"/>
        <w:spacing w:before="0" w:line="235" w:lineRule="auto"/>
        <w:ind w:left="790"/>
      </w:pPr>
      <w:r>
        <w:rPr>
          <w:color w:val="231F20"/>
        </w:rPr>
        <w:t>(30.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1868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Suchomlady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Berouna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1936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Bystřany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Teplic)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67"/>
        <w:rPr>
          <w:sz w:val="20"/>
        </w:rPr>
      </w:pPr>
      <w:r>
        <w:rPr>
          <w:color w:val="231F20"/>
          <w:sz w:val="20"/>
        </w:rPr>
        <w:t>regionální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historik,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novinář,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básník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psal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dělnickém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hnutí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70" w:line="235" w:lineRule="auto"/>
        <w:ind w:right="38"/>
        <w:rPr>
          <w:sz w:val="20"/>
        </w:rPr>
      </w:pPr>
      <w:r>
        <w:rPr>
          <w:color w:val="231F20"/>
          <w:sz w:val="20"/>
        </w:rPr>
        <w:t>od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80.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19.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století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žil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působil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severozápadních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Čechách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72" w:line="235" w:lineRule="auto"/>
        <w:ind w:right="70"/>
        <w:rPr>
          <w:sz w:val="20"/>
        </w:rPr>
      </w:pPr>
      <w:r>
        <w:rPr>
          <w:color w:val="231F20"/>
          <w:sz w:val="20"/>
        </w:rPr>
        <w:t>sepsal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Staré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Středohoří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Podkrušnohoří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a Sto pověstí, bájí a příběhů severočeských. Jistě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svém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díle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sepsal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příběhy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trpaslících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</w:rPr>
        <w:t>Richard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Brandeis</w:t>
      </w:r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39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207275</wp:posOffset>
            </wp:positionV>
            <wp:extent cx="2706186" cy="3470148"/>
            <wp:effectExtent l="0" t="0" r="0" b="0"/>
            <wp:wrapTopAndBottom/>
            <wp:docPr id="25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09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6186" cy="3470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6"/>
        <w:rPr>
          <w:b/>
          <w:sz w:val="18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(8.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12.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12.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chemik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botanik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69" w:line="235" w:lineRule="auto"/>
        <w:ind w:right="491"/>
        <w:rPr>
          <w:sz w:val="20"/>
        </w:rPr>
      </w:pPr>
      <w:r>
        <w:rPr>
          <w:color w:val="231F20"/>
          <w:sz w:val="20"/>
        </w:rPr>
        <w:t>v roce 1873 přijal nabídku ředitele Rakouského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spolku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chemickou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hutní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výrobu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L.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 xml:space="preserve">Maxe </w:t>
      </w:r>
      <w:proofErr w:type="spellStart"/>
      <w:r>
        <w:rPr>
          <w:color w:val="231F20"/>
          <w:sz w:val="20"/>
        </w:rPr>
        <w:t>Schaffnera</w:t>
      </w:r>
      <w:proofErr w:type="spellEnd"/>
      <w:r>
        <w:rPr>
          <w:color w:val="231F20"/>
          <w:sz w:val="20"/>
        </w:rPr>
        <w:t xml:space="preserve"> na místo laboranta, později se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stal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vedoucím chemické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laboratoře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70"/>
        <w:rPr>
          <w:sz w:val="20"/>
        </w:rPr>
      </w:pPr>
      <w:r>
        <w:rPr>
          <w:color w:val="231F20"/>
          <w:sz w:val="20"/>
        </w:rPr>
        <w:t>psal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flóře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severních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Čech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zakládá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herbář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33" w:space="89"/>
            <w:col w:w="5328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Adolf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Kirschner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40" behindDoc="0" locked="0" layoutInCell="1" allowOverlap="1">
            <wp:simplePos x="0" y="0"/>
            <wp:positionH relativeFrom="page">
              <wp:posOffset>971999</wp:posOffset>
            </wp:positionH>
            <wp:positionV relativeFrom="paragraph">
              <wp:posOffset>207275</wp:posOffset>
            </wp:positionV>
            <wp:extent cx="2713500" cy="3091910"/>
            <wp:effectExtent l="0" t="0" r="0" b="0"/>
            <wp:wrapTopAndBottom/>
            <wp:docPr id="25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10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3500" cy="3091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4"/>
        <w:rPr>
          <w:b/>
          <w:sz w:val="17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(17.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Jičín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70" w:line="235" w:lineRule="auto"/>
        <w:ind w:right="133"/>
        <w:jc w:val="both"/>
        <w:rPr>
          <w:sz w:val="20"/>
        </w:rPr>
      </w:pPr>
      <w:r>
        <w:rPr>
          <w:color w:val="231F20"/>
          <w:sz w:val="20"/>
        </w:rPr>
        <w:t xml:space="preserve">od roku 1894 první profesionální muzejník, </w:t>
      </w:r>
      <w:proofErr w:type="gramStart"/>
      <w:r>
        <w:rPr>
          <w:color w:val="231F20"/>
          <w:sz w:val="20"/>
        </w:rPr>
        <w:t>které-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ho</w:t>
      </w:r>
      <w:proofErr w:type="gram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ústecké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muzeum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zaměstnávalo.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Založil</w:t>
      </w:r>
      <w:r>
        <w:rPr>
          <w:color w:val="231F20"/>
          <w:spacing w:val="-9"/>
          <w:sz w:val="20"/>
        </w:rPr>
        <w:t xml:space="preserve"> </w:t>
      </w:r>
      <w:proofErr w:type="spellStart"/>
      <w:proofErr w:type="gramStart"/>
      <w:r>
        <w:rPr>
          <w:color w:val="231F20"/>
          <w:sz w:val="20"/>
        </w:rPr>
        <w:t>archeo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logické</w:t>
      </w:r>
      <w:proofErr w:type="gram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oddělení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72" w:line="235" w:lineRule="auto"/>
        <w:ind w:right="76"/>
        <w:rPr>
          <w:sz w:val="20"/>
        </w:rPr>
      </w:pPr>
      <w:r>
        <w:rPr>
          <w:color w:val="231F20"/>
          <w:sz w:val="20"/>
        </w:rPr>
        <w:t>jeho pověst byla poškozena sporným nálezem při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výzkumu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Hradiště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Svádova.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Nález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již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6"/>
          <w:sz w:val="20"/>
        </w:rPr>
        <w:t xml:space="preserve"> </w:t>
      </w:r>
      <w:proofErr w:type="gramStart"/>
      <w:r>
        <w:rPr>
          <w:color w:val="231F20"/>
          <w:sz w:val="20"/>
        </w:rPr>
        <w:t>své-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ho</w:t>
      </w:r>
      <w:proofErr w:type="gramEnd"/>
      <w:r>
        <w:rPr>
          <w:color w:val="231F20"/>
          <w:sz w:val="20"/>
        </w:rPr>
        <w:t xml:space="preserve"> objevení rozpaky. Předměty jsou časově velmi</w:t>
      </w:r>
      <w:r>
        <w:rPr>
          <w:color w:val="231F20"/>
          <w:spacing w:val="1"/>
          <w:sz w:val="20"/>
        </w:rPr>
        <w:t xml:space="preserve"> </w:t>
      </w:r>
      <w:proofErr w:type="gramStart"/>
      <w:r>
        <w:rPr>
          <w:color w:val="231F20"/>
          <w:sz w:val="20"/>
        </w:rPr>
        <w:t>nesourodé</w:t>
      </w:r>
      <w:proofErr w:type="gram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dokonce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jeden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nálezů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má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původ</w:t>
      </w:r>
    </w:p>
    <w:p w:rsidR="00BC3446" w:rsidRDefault="0006256B">
      <w:pPr>
        <w:pStyle w:val="Zkladntext"/>
        <w:spacing w:before="0" w:line="243" w:lineRule="exact"/>
        <w:ind w:left="960"/>
      </w:pPr>
      <w:r>
        <w:rPr>
          <w:color w:val="231F20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starověkém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Egyptě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70" w:line="235" w:lineRule="auto"/>
        <w:ind w:right="298"/>
        <w:rPr>
          <w:sz w:val="20"/>
        </w:rPr>
      </w:pP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Kirschnera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objev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zaměřili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současní</w:t>
      </w:r>
      <w:r>
        <w:rPr>
          <w:color w:val="231F20"/>
          <w:spacing w:val="-42"/>
          <w:sz w:val="20"/>
        </w:rPr>
        <w:t xml:space="preserve"> </w:t>
      </w:r>
      <w:proofErr w:type="spellStart"/>
      <w:r>
        <w:rPr>
          <w:color w:val="231F20"/>
          <w:sz w:val="20"/>
        </w:rPr>
        <w:t>trpaslíkologové</w:t>
      </w:r>
      <w:proofErr w:type="spellEnd"/>
      <w:r>
        <w:rPr>
          <w:color w:val="231F20"/>
          <w:sz w:val="20"/>
        </w:rPr>
        <w:t>: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71" w:line="235" w:lineRule="auto"/>
        <w:ind w:right="127"/>
        <w:rPr>
          <w:sz w:val="20"/>
        </w:rPr>
      </w:pPr>
      <w:r>
        <w:rPr>
          <w:color w:val="231F20"/>
          <w:sz w:val="20"/>
        </w:rPr>
        <w:t xml:space="preserve">ve starověkém Egyptě byli uctíváni domácí </w:t>
      </w:r>
      <w:proofErr w:type="spellStart"/>
      <w:proofErr w:type="gramStart"/>
      <w:r>
        <w:rPr>
          <w:color w:val="231F20"/>
          <w:sz w:val="20"/>
        </w:rPr>
        <w:t>bůžko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</w:rPr>
        <w:t>vé</w:t>
      </w:r>
      <w:proofErr w:type="spellEnd"/>
      <w:proofErr w:type="gramEnd"/>
      <w:r>
        <w:rPr>
          <w:color w:val="231F20"/>
          <w:spacing w:val="2"/>
          <w:sz w:val="20"/>
        </w:rPr>
        <w:t xml:space="preserve"> </w:t>
      </w:r>
      <w:proofErr w:type="spellStart"/>
      <w:r>
        <w:rPr>
          <w:color w:val="231F20"/>
          <w:sz w:val="20"/>
        </w:rPr>
        <w:t>Besové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Ti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byli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zobrazováni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podobě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trpaslíka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krátkýma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křivýma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nohama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lví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hlavou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ocasem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73" w:line="235" w:lineRule="auto"/>
        <w:ind w:right="142"/>
        <w:rPr>
          <w:sz w:val="20"/>
        </w:rPr>
      </w:pPr>
      <w:r>
        <w:rPr>
          <w:color w:val="231F20"/>
          <w:sz w:val="20"/>
        </w:rPr>
        <w:t xml:space="preserve">v 16. století se učenec </w:t>
      </w:r>
      <w:proofErr w:type="spellStart"/>
      <w:r>
        <w:rPr>
          <w:color w:val="231F20"/>
          <w:sz w:val="20"/>
        </w:rPr>
        <w:t>Paracelsus</w:t>
      </w:r>
      <w:proofErr w:type="spellEnd"/>
      <w:r>
        <w:rPr>
          <w:color w:val="231F20"/>
          <w:sz w:val="20"/>
        </w:rPr>
        <w:t xml:space="preserve"> (</w:t>
      </w:r>
      <w:proofErr w:type="spellStart"/>
      <w:r>
        <w:rPr>
          <w:color w:val="231F20"/>
          <w:sz w:val="20"/>
        </w:rPr>
        <w:t>vl</w:t>
      </w:r>
      <w:proofErr w:type="spellEnd"/>
      <w:r>
        <w:rPr>
          <w:color w:val="231F20"/>
          <w:sz w:val="20"/>
        </w:rPr>
        <w:t xml:space="preserve">. </w:t>
      </w:r>
      <w:proofErr w:type="spellStart"/>
      <w:r>
        <w:rPr>
          <w:color w:val="231F20"/>
          <w:sz w:val="20"/>
        </w:rPr>
        <w:t>jm</w:t>
      </w:r>
      <w:proofErr w:type="spellEnd"/>
      <w:r>
        <w:rPr>
          <w:color w:val="231F20"/>
          <w:sz w:val="20"/>
        </w:rPr>
        <w:t xml:space="preserve">. </w:t>
      </w:r>
      <w:proofErr w:type="spellStart"/>
      <w:proofErr w:type="gramStart"/>
      <w:r>
        <w:rPr>
          <w:color w:val="231F20"/>
          <w:sz w:val="20"/>
        </w:rPr>
        <w:t>Phi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lippus</w:t>
      </w:r>
      <w:proofErr w:type="spellEnd"/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Aureolus</w:t>
      </w:r>
      <w:proofErr w:type="spell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Theophrastus</w:t>
      </w:r>
      <w:proofErr w:type="spell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Bombastus</w:t>
      </w:r>
      <w:proofErr w:type="spellEnd"/>
      <w:r>
        <w:rPr>
          <w:color w:val="231F20"/>
          <w:sz w:val="20"/>
        </w:rPr>
        <w:t xml:space="preserve"> von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Hohenheim</w:t>
      </w:r>
      <w:proofErr w:type="spellEnd"/>
      <w:r>
        <w:rPr>
          <w:color w:val="231F20"/>
          <w:sz w:val="20"/>
        </w:rPr>
        <w:t>)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zabýval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lidovou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moudrostí,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mytologií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folkloristikou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sepsal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dílo,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kterém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popsal</w:t>
      </w:r>
    </w:p>
    <w:p w:rsidR="00BC3446" w:rsidRDefault="0006256B">
      <w:pPr>
        <w:pStyle w:val="Zkladntext"/>
        <w:spacing w:before="3" w:line="235" w:lineRule="auto"/>
        <w:ind w:left="960" w:right="2"/>
      </w:pPr>
      <w:r>
        <w:rPr>
          <w:color w:val="231F20"/>
        </w:rPr>
        <w:t>a kategorizoval nadpřirozené bytosti podle čtyř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živlů (elementů – voda, země, vzduch, oheň), 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kterých žijí a nazval „</w:t>
      </w:r>
      <w:proofErr w:type="spellStart"/>
      <w:r>
        <w:rPr>
          <w:color w:val="231F20"/>
        </w:rPr>
        <w:t>elementálové</w:t>
      </w:r>
      <w:proofErr w:type="spellEnd"/>
      <w:r>
        <w:rPr>
          <w:color w:val="231F20"/>
        </w:rPr>
        <w:t>“. Trpaslíci jsou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zemní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bytosti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bytosti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mohou,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stejně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lidé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prochází vzduchem,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procházet zemí, ale také </w:t>
      </w:r>
      <w:proofErr w:type="spellStart"/>
      <w:proofErr w:type="gramStart"/>
      <w:r>
        <w:rPr>
          <w:color w:val="231F20"/>
        </w:rPr>
        <w:t>ča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sem</w:t>
      </w:r>
      <w:proofErr w:type="gramEnd"/>
      <w:r>
        <w:rPr>
          <w:color w:val="231F20"/>
        </w:rPr>
        <w:t>. na tento spis navázali právě dnešní badatelé,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kteří staroegyptský nález ze svádovského depotu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přisuzují právě dobrým vztahům </w:t>
      </w:r>
      <w:proofErr w:type="spellStart"/>
      <w:r>
        <w:rPr>
          <w:color w:val="231F20"/>
        </w:rPr>
        <w:t>Kirschnera</w:t>
      </w:r>
      <w:proofErr w:type="spellEnd"/>
      <w:r>
        <w:rPr>
          <w:color w:val="231F20"/>
        </w:rPr>
        <w:t xml:space="preserve"> a </w:t>
      </w:r>
      <w:proofErr w:type="gramStart"/>
      <w:r>
        <w:rPr>
          <w:color w:val="231F20"/>
        </w:rPr>
        <w:t>sta-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roegyptských</w:t>
      </w:r>
      <w:proofErr w:type="spellEnd"/>
      <w:proofErr w:type="gramEnd"/>
      <w:r>
        <w:rPr>
          <w:color w:val="231F20"/>
        </w:rPr>
        <w:t xml:space="preserve"> trpaslíků </w:t>
      </w:r>
      <w:proofErr w:type="spellStart"/>
      <w:r>
        <w:rPr>
          <w:color w:val="231F20"/>
        </w:rPr>
        <w:t>Besů</w:t>
      </w:r>
      <w:proofErr w:type="spellEnd"/>
      <w:r>
        <w:rPr>
          <w:color w:val="231F20"/>
        </w:rPr>
        <w:t>, kteří se mu snažili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vypomoci v zaměstnání a do depotu přidali před-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mět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ze své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doby.</w:t>
      </w:r>
    </w:p>
    <w:p w:rsidR="00BC3446" w:rsidRDefault="0006256B">
      <w:pPr>
        <w:pStyle w:val="Nadpis4"/>
        <w:spacing w:before="66"/>
      </w:pPr>
      <w:r>
        <w:rPr>
          <w:b w:val="0"/>
        </w:rPr>
        <w:br w:type="column"/>
      </w:r>
      <w:r>
        <w:rPr>
          <w:color w:val="231F20"/>
        </w:rPr>
        <w:t>Heinrich Lumpe</w:t>
      </w:r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41" behindDoc="0" locked="0" layoutInCell="1" allowOverlap="1">
            <wp:simplePos x="0" y="0"/>
            <wp:positionH relativeFrom="page">
              <wp:posOffset>4288205</wp:posOffset>
            </wp:positionH>
            <wp:positionV relativeFrom="paragraph">
              <wp:posOffset>207287</wp:posOffset>
            </wp:positionV>
            <wp:extent cx="2733180" cy="3130677"/>
            <wp:effectExtent l="0" t="0" r="0" b="0"/>
            <wp:wrapTopAndBottom/>
            <wp:docPr id="26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11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180" cy="3130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9"/>
        <w:rPr>
          <w:b/>
          <w:sz w:val="14"/>
        </w:rPr>
      </w:pPr>
    </w:p>
    <w:p w:rsidR="00BC3446" w:rsidRDefault="0006256B">
      <w:pPr>
        <w:pStyle w:val="Zkladntext"/>
        <w:spacing w:before="0" w:line="235" w:lineRule="auto"/>
        <w:ind w:left="790" w:right="75"/>
      </w:pPr>
      <w:r>
        <w:rPr>
          <w:color w:val="231F20"/>
        </w:rPr>
        <w:t>(16.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Doubice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Krásné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Lípy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22.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Dubí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Teplicku)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68"/>
        <w:rPr>
          <w:sz w:val="20"/>
        </w:rPr>
      </w:pPr>
      <w:r>
        <w:rPr>
          <w:color w:val="231F20"/>
          <w:spacing w:val="-6"/>
          <w:sz w:val="20"/>
        </w:rPr>
        <w:t>velkoobchodník,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5"/>
          <w:sz w:val="20"/>
        </w:rPr>
        <w:t>stavitel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5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5"/>
          <w:sz w:val="20"/>
        </w:rPr>
        <w:t>průkopník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5"/>
          <w:sz w:val="20"/>
        </w:rPr>
        <w:t>ochrany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5"/>
          <w:sz w:val="20"/>
        </w:rPr>
        <w:t>přírody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69" w:line="235" w:lineRule="auto"/>
        <w:ind w:right="323"/>
        <w:rPr>
          <w:sz w:val="20"/>
        </w:rPr>
      </w:pPr>
      <w:r>
        <w:rPr>
          <w:color w:val="231F20"/>
          <w:sz w:val="20"/>
        </w:rPr>
        <w:t xml:space="preserve">vybudoval ptačí rezervaci na svahu </w:t>
      </w:r>
      <w:r>
        <w:rPr>
          <w:b/>
          <w:color w:val="231F20"/>
          <w:sz w:val="20"/>
        </w:rPr>
        <w:t>Mariánské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skály</w:t>
      </w:r>
      <w:r>
        <w:rPr>
          <w:b/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opatřil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řadou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atraktivních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turistických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kuriozit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například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umělou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hradní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zříceninou</w:t>
      </w:r>
    </w:p>
    <w:p w:rsidR="00BC3446" w:rsidRDefault="0006256B">
      <w:pPr>
        <w:pStyle w:val="Zkladntext"/>
        <w:spacing w:before="0" w:line="240" w:lineRule="exact"/>
        <w:ind w:left="960"/>
      </w:pP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názvem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Heinrichsburg</w:t>
      </w:r>
      <w:proofErr w:type="spellEnd"/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znám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názvem</w:t>
      </w:r>
    </w:p>
    <w:p w:rsidR="00BC3446" w:rsidRDefault="0006256B">
      <w:pPr>
        <w:pStyle w:val="Zkladntext"/>
        <w:spacing w:before="0" w:line="242" w:lineRule="exact"/>
        <w:ind w:left="960"/>
      </w:pPr>
      <w:r>
        <w:rPr>
          <w:color w:val="231F20"/>
          <w:spacing w:val="-1"/>
        </w:rPr>
        <w:t>„Trpasličí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hrad“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70" w:line="235" w:lineRule="auto"/>
        <w:ind w:right="352"/>
        <w:rPr>
          <w:sz w:val="20"/>
        </w:rPr>
      </w:pPr>
      <w:r>
        <w:rPr>
          <w:color w:val="231F20"/>
          <w:sz w:val="20"/>
        </w:rPr>
        <w:t xml:space="preserve">O tomto hradě byl přednesen příspěvek na </w:t>
      </w:r>
      <w:proofErr w:type="spellStart"/>
      <w:proofErr w:type="gramStart"/>
      <w:r>
        <w:rPr>
          <w:color w:val="231F20"/>
          <w:sz w:val="20"/>
        </w:rPr>
        <w:t>kon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ferenci</w:t>
      </w:r>
      <w:proofErr w:type="spellEnd"/>
      <w:proofErr w:type="gramEnd"/>
      <w:r>
        <w:rPr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Trpaslík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v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Evropské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kultuře</w:t>
      </w:r>
      <w:r>
        <w:rPr>
          <w:color w:val="231F20"/>
          <w:sz w:val="20"/>
        </w:rPr>
        <w:t>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vznikl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sborník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stavebně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historickým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vývojem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tohoto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hradu.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Lumpe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tedy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trpaslíky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skutečně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podporoval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73" w:line="235" w:lineRule="auto"/>
        <w:ind w:right="264"/>
        <w:rPr>
          <w:sz w:val="20"/>
        </w:rPr>
      </w:pPr>
      <w:r>
        <w:rPr>
          <w:color w:val="231F20"/>
          <w:sz w:val="20"/>
        </w:rPr>
        <w:t>jedním z nejznámějších tuzemských představitelů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hnutí,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reagovalo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negativní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dopady</w:t>
      </w:r>
      <w:r>
        <w:rPr>
          <w:color w:val="231F20"/>
          <w:spacing w:val="-8"/>
          <w:sz w:val="20"/>
        </w:rPr>
        <w:t xml:space="preserve"> </w:t>
      </w:r>
      <w:proofErr w:type="spellStart"/>
      <w:proofErr w:type="gramStart"/>
      <w:r>
        <w:rPr>
          <w:color w:val="231F20"/>
          <w:sz w:val="20"/>
        </w:rPr>
        <w:t>průmy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</w:rPr>
        <w:t>slové</w:t>
      </w:r>
      <w:proofErr w:type="spellEnd"/>
      <w:proofErr w:type="gramEnd"/>
      <w:r>
        <w:rPr>
          <w:color w:val="231F20"/>
          <w:sz w:val="20"/>
        </w:rPr>
        <w:t xml:space="preserve"> revoluce do životního prostředí. Díky těmto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aktivitám byl jistě trpaslíkům znám a jeho úsilí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zřejmě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mohli podporovat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74" w:line="235" w:lineRule="auto"/>
        <w:ind w:right="464"/>
        <w:rPr>
          <w:sz w:val="20"/>
        </w:rPr>
      </w:pPr>
      <w:r>
        <w:rPr>
          <w:color w:val="231F20"/>
          <w:sz w:val="20"/>
        </w:rPr>
        <w:t>byl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malého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vzrůstu,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měřil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cca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150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cm,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takže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sám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takový „trpaslík“</w:t>
      </w:r>
    </w:p>
    <w:p w:rsidR="00BC3446" w:rsidRDefault="00BC3446">
      <w:pPr>
        <w:spacing w:line="235" w:lineRule="auto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133" w:space="89"/>
            <w:col w:w="5328"/>
          </w:cols>
        </w:sectPr>
      </w:pPr>
    </w:p>
    <w:p w:rsidR="00BC3446" w:rsidRDefault="0006256B">
      <w:pPr>
        <w:pStyle w:val="Nadpis4"/>
        <w:spacing w:before="66"/>
      </w:pPr>
      <w:r>
        <w:rPr>
          <w:color w:val="231F20"/>
        </w:rPr>
        <w:lastRenderedPageBreak/>
        <w:t>Carl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Georg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Wolfrum</w:t>
      </w:r>
      <w:proofErr w:type="spellEnd"/>
    </w:p>
    <w:p w:rsidR="00BC3446" w:rsidRDefault="0006256B">
      <w:pPr>
        <w:pStyle w:val="Zkladntext"/>
        <w:spacing w:before="9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42" behindDoc="0" locked="0" layoutInCell="1" allowOverlap="1">
            <wp:simplePos x="0" y="0"/>
            <wp:positionH relativeFrom="page">
              <wp:posOffset>971994</wp:posOffset>
            </wp:positionH>
            <wp:positionV relativeFrom="paragraph">
              <wp:posOffset>207278</wp:posOffset>
            </wp:positionV>
            <wp:extent cx="2704421" cy="3467862"/>
            <wp:effectExtent l="0" t="0" r="0" b="0"/>
            <wp:wrapTopAndBottom/>
            <wp:docPr id="26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12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421" cy="3467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9"/>
        <w:rPr>
          <w:b/>
          <w:sz w:val="18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(17.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1813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Hof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30.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Labem)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rPr>
          <w:sz w:val="20"/>
        </w:rPr>
      </w:pPr>
      <w:r>
        <w:rPr>
          <w:color w:val="231F20"/>
          <w:sz w:val="20"/>
        </w:rPr>
        <w:t>podnikatel,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finančník,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politik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70" w:line="235" w:lineRule="auto"/>
        <w:ind w:right="203"/>
        <w:rPr>
          <w:sz w:val="20"/>
        </w:rPr>
      </w:pPr>
      <w:r>
        <w:rPr>
          <w:color w:val="231F20"/>
          <w:sz w:val="20"/>
        </w:rPr>
        <w:t>do Ústí nad Labem přišel v roce 1843 a založil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tkalcovnu a barvírnu. Inicioval plynové osvětlení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 xml:space="preserve">a díky němu vycházel regionální tisk </w:t>
      </w:r>
      <w:proofErr w:type="spellStart"/>
      <w:r>
        <w:rPr>
          <w:color w:val="231F20"/>
          <w:sz w:val="20"/>
        </w:rPr>
        <w:t>Aussiger</w:t>
      </w:r>
      <w:proofErr w:type="spellEnd"/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Anzeiger</w:t>
      </w:r>
      <w:proofErr w:type="spellEnd"/>
      <w:r>
        <w:rPr>
          <w:color w:val="231F20"/>
          <w:sz w:val="20"/>
        </w:rPr>
        <w:t>. Byl spolupodílník v Duchcovském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uhelném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spolku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podílel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výstavbě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železnic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74" w:line="235" w:lineRule="auto"/>
        <w:ind w:right="100"/>
        <w:rPr>
          <w:sz w:val="20"/>
        </w:rPr>
      </w:pPr>
      <w:r>
        <w:rPr>
          <w:color w:val="231F20"/>
          <w:sz w:val="20"/>
        </w:rPr>
        <w:t xml:space="preserve">podle pověsti o trpaslících z </w:t>
      </w:r>
      <w:r>
        <w:rPr>
          <w:b/>
          <w:color w:val="231F20"/>
          <w:sz w:val="20"/>
        </w:rPr>
        <w:t xml:space="preserve">Mariánské skály </w:t>
      </w:r>
      <w:r>
        <w:rPr>
          <w:color w:val="231F20"/>
          <w:sz w:val="20"/>
        </w:rPr>
        <w:t>se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tyto bytosti z Ústí nad Labem odstěhovaly kvůli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hluku a příchodu lidí. Možná má </w:t>
      </w:r>
      <w:proofErr w:type="spellStart"/>
      <w:r>
        <w:rPr>
          <w:color w:val="231F20"/>
          <w:sz w:val="20"/>
        </w:rPr>
        <w:t>Wolfrum</w:t>
      </w:r>
      <w:proofErr w:type="spellEnd"/>
      <w:r>
        <w:rPr>
          <w:color w:val="231F20"/>
          <w:sz w:val="20"/>
        </w:rPr>
        <w:t>, kvůli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podpoře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rozvoje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železniční</w:t>
      </w:r>
      <w:r>
        <w:rPr>
          <w:color w:val="231F20"/>
          <w:spacing w:val="-10"/>
          <w:sz w:val="20"/>
        </w:rPr>
        <w:t xml:space="preserve"> </w:t>
      </w:r>
      <w:proofErr w:type="gramStart"/>
      <w:r>
        <w:rPr>
          <w:color w:val="231F20"/>
          <w:sz w:val="20"/>
        </w:rPr>
        <w:t>dopravy</w:t>
      </w:r>
      <w:proofErr w:type="gram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tedy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rozvoje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průmyslu obecně, na jejich odchodu z Ústí tak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trochu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podíl</w:t>
      </w:r>
    </w:p>
    <w:p w:rsidR="00BC3446" w:rsidRDefault="0006256B">
      <w:pPr>
        <w:pStyle w:val="Odstavecseseznamem"/>
        <w:numPr>
          <w:ilvl w:val="0"/>
          <w:numId w:val="6"/>
        </w:numPr>
        <w:tabs>
          <w:tab w:val="left" w:pos="961"/>
        </w:tabs>
        <w:spacing w:before="174" w:line="235" w:lineRule="auto"/>
        <w:ind w:right="247"/>
        <w:rPr>
          <w:sz w:val="20"/>
        </w:rPr>
      </w:pPr>
      <w:r>
        <w:rPr>
          <w:color w:val="231F20"/>
          <w:sz w:val="20"/>
        </w:rPr>
        <w:t>existuje lidová pověra, že se ve čtvrtek nesmí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tkát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dělat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cokoli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přízí,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jinak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trpaslíci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zamotali.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Mají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sváteční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neradi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rušeni.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Stejně tak jako ve čtvrtek se musela připravovat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miska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jídlem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domácí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skřítky</w:t>
      </w:r>
    </w:p>
    <w:p w:rsidR="00BC3446" w:rsidRDefault="0006256B">
      <w:pPr>
        <w:pStyle w:val="Zkladntext"/>
        <w:spacing w:before="66"/>
        <w:ind w:left="790"/>
        <w:jc w:val="both"/>
      </w:pPr>
      <w:r>
        <w:br w:type="column"/>
      </w:r>
      <w:r>
        <w:rPr>
          <w:color w:val="231F20"/>
          <w:spacing w:val="-1"/>
        </w:rPr>
        <w:t>Zdroje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osobností:</w:t>
      </w:r>
    </w:p>
    <w:p w:rsidR="00BC3446" w:rsidRDefault="0006256B">
      <w:pPr>
        <w:spacing w:before="169" w:line="235" w:lineRule="auto"/>
        <w:ind w:left="790" w:right="226"/>
        <w:jc w:val="both"/>
        <w:rPr>
          <w:sz w:val="20"/>
        </w:rPr>
      </w:pPr>
      <w:r>
        <w:rPr>
          <w:sz w:val="20"/>
        </w:rPr>
        <w:t xml:space="preserve">ANDĚL, Jiří et al. </w:t>
      </w:r>
      <w:r>
        <w:rPr>
          <w:i/>
          <w:sz w:val="20"/>
        </w:rPr>
        <w:t>10x10 osobností Ústeckého kraje</w:t>
      </w:r>
      <w:r>
        <w:rPr>
          <w:sz w:val="20"/>
        </w:rPr>
        <w:t>.</w:t>
      </w:r>
      <w:r>
        <w:rPr>
          <w:spacing w:val="1"/>
          <w:sz w:val="20"/>
        </w:rPr>
        <w:t xml:space="preserve"> </w:t>
      </w:r>
      <w:r>
        <w:rPr>
          <w:sz w:val="20"/>
        </w:rPr>
        <w:t>Ústí nad Labem: Univerzita Jana Evangelisty Purkyně,</w:t>
      </w:r>
      <w:r>
        <w:rPr>
          <w:spacing w:val="-43"/>
          <w:sz w:val="20"/>
        </w:rPr>
        <w:t xml:space="preserve"> </w:t>
      </w:r>
      <w:r>
        <w:rPr>
          <w:sz w:val="20"/>
        </w:rPr>
        <w:t>2010,</w:t>
      </w:r>
      <w:r>
        <w:rPr>
          <w:spacing w:val="-1"/>
          <w:sz w:val="20"/>
        </w:rPr>
        <w:t xml:space="preserve"> </w:t>
      </w:r>
      <w:r>
        <w:rPr>
          <w:sz w:val="20"/>
        </w:rPr>
        <w:t>s.</w:t>
      </w:r>
      <w:r>
        <w:rPr>
          <w:spacing w:val="-1"/>
          <w:sz w:val="20"/>
        </w:rPr>
        <w:t xml:space="preserve"> </w:t>
      </w:r>
      <w:r>
        <w:rPr>
          <w:sz w:val="20"/>
        </w:rPr>
        <w:t>77. ISBN 978-80-7414-125-6.</w:t>
      </w:r>
    </w:p>
    <w:p w:rsidR="00BC3446" w:rsidRDefault="00BC3446">
      <w:pPr>
        <w:spacing w:line="235" w:lineRule="auto"/>
        <w:jc w:val="both"/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num="2" w:space="708" w:equalWidth="0">
            <w:col w:w="5098" w:space="125"/>
            <w:col w:w="5327"/>
          </w:cols>
        </w:sectPr>
      </w:pPr>
    </w:p>
    <w:p w:rsidR="00BC3446" w:rsidRDefault="0006256B">
      <w:pPr>
        <w:pStyle w:val="Nadpis1"/>
        <w:numPr>
          <w:ilvl w:val="0"/>
          <w:numId w:val="52"/>
        </w:numPr>
        <w:tabs>
          <w:tab w:val="left" w:pos="790"/>
          <w:tab w:val="left" w:pos="791"/>
        </w:tabs>
        <w:ind w:left="790" w:hanging="681"/>
        <w:rPr>
          <w:color w:val="231F20"/>
        </w:rPr>
      </w:pPr>
      <w:bookmarkStart w:id="27" w:name="_TOC_250003"/>
      <w:r>
        <w:rPr>
          <w:color w:val="231F20"/>
          <w:spacing w:val="9"/>
        </w:rPr>
        <w:lastRenderedPageBreak/>
        <w:t>PŘÍLOHA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10"/>
        </w:rPr>
        <w:t>SOUBOR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METODICKÝCH</w:t>
      </w:r>
      <w:r>
        <w:rPr>
          <w:color w:val="231F20"/>
          <w:spacing w:val="36"/>
        </w:rPr>
        <w:t xml:space="preserve"> </w:t>
      </w:r>
      <w:bookmarkEnd w:id="27"/>
      <w:r>
        <w:rPr>
          <w:color w:val="231F20"/>
        </w:rPr>
        <w:t>MATERIÁLŮ</w:t>
      </w:r>
    </w:p>
    <w:p w:rsidR="00BC3446" w:rsidRDefault="00BC3446">
      <w:pPr>
        <w:pStyle w:val="Zkladntext"/>
        <w:spacing w:before="5"/>
        <w:rPr>
          <w:b/>
          <w:sz w:val="29"/>
        </w:rPr>
      </w:pPr>
    </w:p>
    <w:p w:rsidR="00BC3446" w:rsidRDefault="0006256B">
      <w:pPr>
        <w:pStyle w:val="Nadpis3"/>
        <w:numPr>
          <w:ilvl w:val="2"/>
          <w:numId w:val="5"/>
        </w:numPr>
        <w:tabs>
          <w:tab w:val="left" w:pos="791"/>
        </w:tabs>
        <w:rPr>
          <w:u w:val="none"/>
        </w:rPr>
      </w:pPr>
      <w:r>
        <w:rPr>
          <w:color w:val="231F20"/>
          <w:u w:val="none"/>
        </w:rPr>
        <w:t>Téma</w:t>
      </w:r>
      <w:r>
        <w:rPr>
          <w:color w:val="231F20"/>
          <w:spacing w:val="-9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9"/>
          <w:u w:val="none"/>
        </w:rPr>
        <w:t xml:space="preserve"> </w:t>
      </w:r>
      <w:r>
        <w:rPr>
          <w:color w:val="231F20"/>
          <w:u w:val="none"/>
        </w:rPr>
        <w:t>1</w:t>
      </w:r>
      <w:r>
        <w:rPr>
          <w:color w:val="231F20"/>
          <w:spacing w:val="-7"/>
          <w:u w:val="none"/>
        </w:rPr>
        <w:t xml:space="preserve"> </w:t>
      </w:r>
      <w:r>
        <w:rPr>
          <w:color w:val="231F20"/>
          <w:u w:val="none"/>
        </w:rPr>
        <w:t>(</w:t>
      </w:r>
      <w:proofErr w:type="spellStart"/>
      <w:r>
        <w:rPr>
          <w:color w:val="231F20"/>
          <w:u w:val="none"/>
        </w:rPr>
        <w:t>Schichtova</w:t>
      </w:r>
      <w:proofErr w:type="spellEnd"/>
      <w:r>
        <w:rPr>
          <w:color w:val="231F20"/>
          <w:spacing w:val="-8"/>
          <w:u w:val="none"/>
        </w:rPr>
        <w:t xml:space="preserve"> </w:t>
      </w:r>
      <w:r>
        <w:rPr>
          <w:color w:val="231F20"/>
          <w:u w:val="none"/>
        </w:rPr>
        <w:t>epopej)</w:t>
      </w:r>
    </w:p>
    <w:p w:rsidR="00BC3446" w:rsidRDefault="0006256B">
      <w:pPr>
        <w:pStyle w:val="Zkladntext"/>
        <w:spacing w:before="155" w:line="403" w:lineRule="auto"/>
        <w:ind w:left="790" w:right="2368"/>
      </w:pPr>
      <w:r>
        <w:rPr>
          <w:color w:val="231F20"/>
        </w:rPr>
        <w:t>Seznam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kódů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(seznam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zdrojů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39</w:t>
      </w:r>
      <w:proofErr w:type="gramEnd"/>
      <w:r>
        <w:rPr>
          <w:color w:val="231F20"/>
        </w:rPr>
        <w:t>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tiskem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kódy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zvětšete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list č. 2 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hodina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řešení</w:t>
      </w:r>
    </w:p>
    <w:p w:rsidR="00BC3446" w:rsidRDefault="0006256B">
      <w:pPr>
        <w:pStyle w:val="Zkladntext"/>
        <w:spacing w:before="0" w:line="403" w:lineRule="auto"/>
        <w:ind w:left="790" w:right="7131"/>
      </w:pPr>
      <w:r>
        <w:t>Křížovka – 3. hodina – řešení</w:t>
      </w:r>
      <w:r>
        <w:rPr>
          <w:spacing w:val="1"/>
        </w:rPr>
        <w:t xml:space="preserve"> </w:t>
      </w:r>
      <w:r>
        <w:t>Ukázka</w:t>
      </w:r>
      <w:r>
        <w:rPr>
          <w:spacing w:val="-6"/>
        </w:rPr>
        <w:t xml:space="preserve"> </w:t>
      </w:r>
      <w:r>
        <w:t>výstupu</w:t>
      </w:r>
      <w:r>
        <w:rPr>
          <w:spacing w:val="-4"/>
        </w:rPr>
        <w:t xml:space="preserve"> </w:t>
      </w:r>
      <w:r>
        <w:t>žáků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3.</w:t>
      </w:r>
      <w:r>
        <w:rPr>
          <w:spacing w:val="-4"/>
        </w:rPr>
        <w:t xml:space="preserve"> </w:t>
      </w:r>
      <w:r>
        <w:t>hodina</w:t>
      </w:r>
    </w:p>
    <w:p w:rsidR="00BC3446" w:rsidRDefault="00BC3446">
      <w:pPr>
        <w:spacing w:line="403" w:lineRule="auto"/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2"/>
        <w:ind w:left="795" w:firstLine="0"/>
      </w:pPr>
      <w:r>
        <w:rPr>
          <w:color w:val="231F20"/>
        </w:rPr>
        <w:lastRenderedPageBreak/>
        <w:t>SEZNAM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KÓDŮ</w:t>
      </w:r>
    </w:p>
    <w:p w:rsidR="00BC3446" w:rsidRDefault="00BC3446">
      <w:pPr>
        <w:pStyle w:val="Zkladntext"/>
        <w:spacing w:before="0"/>
        <w:rPr>
          <w:b/>
          <w:sz w:val="26"/>
        </w:rPr>
      </w:pPr>
    </w:p>
    <w:p w:rsidR="00BC3446" w:rsidRDefault="0006256B">
      <w:pPr>
        <w:pStyle w:val="Nadpis3"/>
        <w:numPr>
          <w:ilvl w:val="3"/>
          <w:numId w:val="5"/>
        </w:numPr>
        <w:tabs>
          <w:tab w:val="left" w:pos="1031"/>
        </w:tabs>
        <w:rPr>
          <w:u w:val="none"/>
        </w:rPr>
      </w:pPr>
      <w:r>
        <w:rPr>
          <w:color w:val="231F20"/>
          <w:u w:val="thick" w:color="231F20"/>
        </w:rPr>
        <w:t>místnost</w:t>
      </w:r>
    </w:p>
    <w:p w:rsidR="00BC3446" w:rsidRDefault="0006256B">
      <w:pPr>
        <w:pStyle w:val="Zkladntext"/>
        <w:spacing w:before="155"/>
        <w:ind w:left="790"/>
      </w:pPr>
      <w:r>
        <w:rPr>
          <w:color w:val="231F20"/>
        </w:rPr>
        <w:t>Články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webových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novin,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vztahující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otevření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výstavy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Schichtova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epopej,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základní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výstavě.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2)</w:t>
      </w:r>
    </w:p>
    <w:p w:rsidR="00BC3446" w:rsidRDefault="0006256B">
      <w:pPr>
        <w:pStyle w:val="Zkladntext"/>
        <w:spacing w:before="1"/>
      </w:pPr>
      <w:r>
        <w:rPr>
          <w:noProof/>
          <w:lang w:eastAsia="cs-CZ"/>
        </w:rPr>
        <w:drawing>
          <wp:anchor distT="0" distB="0" distL="0" distR="0" simplePos="0" relativeHeight="243" behindDoc="0" locked="0" layoutInCell="1" allowOverlap="1">
            <wp:simplePos x="0" y="0"/>
            <wp:positionH relativeFrom="page">
              <wp:posOffset>1043322</wp:posOffset>
            </wp:positionH>
            <wp:positionV relativeFrom="paragraph">
              <wp:posOffset>170920</wp:posOffset>
            </wp:positionV>
            <wp:extent cx="1311020" cy="1311021"/>
            <wp:effectExtent l="0" t="0" r="0" b="0"/>
            <wp:wrapTopAndBottom/>
            <wp:docPr id="265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020" cy="1311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44" behindDoc="0" locked="0" layoutInCell="1" allowOverlap="1">
            <wp:simplePos x="0" y="0"/>
            <wp:positionH relativeFrom="page">
              <wp:posOffset>2887033</wp:posOffset>
            </wp:positionH>
            <wp:positionV relativeFrom="paragraph">
              <wp:posOffset>178630</wp:posOffset>
            </wp:positionV>
            <wp:extent cx="1301305" cy="1301305"/>
            <wp:effectExtent l="0" t="0" r="0" b="0"/>
            <wp:wrapTopAndBottom/>
            <wp:docPr id="26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14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3"/>
        <w:rPr>
          <w:sz w:val="28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Články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zmínkami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česko-německých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vztazích,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jazykové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otázky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(3,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5)</w:t>
      </w:r>
    </w:p>
    <w:p w:rsidR="00BC3446" w:rsidRDefault="0006256B">
      <w:pPr>
        <w:pStyle w:val="Zkladntext"/>
        <w:spacing w:before="7"/>
        <w:rPr>
          <w:sz w:val="18"/>
        </w:rPr>
      </w:pPr>
      <w:r>
        <w:rPr>
          <w:noProof/>
          <w:lang w:eastAsia="cs-CZ"/>
        </w:rPr>
        <w:drawing>
          <wp:anchor distT="0" distB="0" distL="0" distR="0" simplePos="0" relativeHeight="245" behindDoc="0" locked="0" layoutInCell="1" allowOverlap="1">
            <wp:simplePos x="0" y="0"/>
            <wp:positionH relativeFrom="page">
              <wp:posOffset>1031678</wp:posOffset>
            </wp:positionH>
            <wp:positionV relativeFrom="paragraph">
              <wp:posOffset>159284</wp:posOffset>
            </wp:positionV>
            <wp:extent cx="1337309" cy="1337310"/>
            <wp:effectExtent l="0" t="0" r="0" b="0"/>
            <wp:wrapTopAndBottom/>
            <wp:docPr id="26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7309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46" behindDoc="0" locked="0" layoutInCell="1" allowOverlap="1">
            <wp:simplePos x="0" y="0"/>
            <wp:positionH relativeFrom="page">
              <wp:posOffset>2872983</wp:posOffset>
            </wp:positionH>
            <wp:positionV relativeFrom="paragraph">
              <wp:posOffset>164589</wp:posOffset>
            </wp:positionV>
            <wp:extent cx="1335595" cy="1335595"/>
            <wp:effectExtent l="0" t="0" r="0" b="0"/>
            <wp:wrapTopAndBottom/>
            <wp:docPr id="27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47" behindDoc="0" locked="0" layoutInCell="1" allowOverlap="1">
            <wp:simplePos x="0" y="0"/>
            <wp:positionH relativeFrom="page">
              <wp:posOffset>4715323</wp:posOffset>
            </wp:positionH>
            <wp:positionV relativeFrom="paragraph">
              <wp:posOffset>170929</wp:posOffset>
            </wp:positionV>
            <wp:extent cx="1311021" cy="1311021"/>
            <wp:effectExtent l="0" t="0" r="0" b="0"/>
            <wp:wrapTopAndBottom/>
            <wp:docPr id="27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021" cy="1311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11"/>
        <w:rPr>
          <w:sz w:val="25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Obecné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rodině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(6,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7,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8)</w:t>
      </w:r>
    </w:p>
    <w:p w:rsidR="00BC3446" w:rsidRDefault="0006256B">
      <w:pPr>
        <w:pStyle w:val="Zkladntext"/>
        <w:spacing w:before="0"/>
      </w:pPr>
      <w:r>
        <w:rPr>
          <w:noProof/>
          <w:lang w:eastAsia="cs-CZ"/>
        </w:rPr>
        <w:drawing>
          <wp:anchor distT="0" distB="0" distL="0" distR="0" simplePos="0" relativeHeight="248" behindDoc="0" locked="0" layoutInCell="1" allowOverlap="1">
            <wp:simplePos x="0" y="0"/>
            <wp:positionH relativeFrom="page">
              <wp:posOffset>1043322</wp:posOffset>
            </wp:positionH>
            <wp:positionV relativeFrom="paragraph">
              <wp:posOffset>170869</wp:posOffset>
            </wp:positionV>
            <wp:extent cx="1311020" cy="1311021"/>
            <wp:effectExtent l="0" t="0" r="0" b="0"/>
            <wp:wrapTopAndBottom/>
            <wp:docPr id="27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020" cy="1311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49" behindDoc="0" locked="0" layoutInCell="1" allowOverlap="1">
            <wp:simplePos x="0" y="0"/>
            <wp:positionH relativeFrom="page">
              <wp:posOffset>2896613</wp:posOffset>
            </wp:positionH>
            <wp:positionV relativeFrom="paragraph">
              <wp:posOffset>188159</wp:posOffset>
            </wp:positionV>
            <wp:extent cx="1292733" cy="1292733"/>
            <wp:effectExtent l="0" t="0" r="0" b="0"/>
            <wp:wrapTopAndBottom/>
            <wp:docPr id="27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3" cy="1292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50" behindDoc="0" locked="0" layoutInCell="1" allowOverlap="1">
            <wp:simplePos x="0" y="0"/>
            <wp:positionH relativeFrom="page">
              <wp:posOffset>4723033</wp:posOffset>
            </wp:positionH>
            <wp:positionV relativeFrom="paragraph">
              <wp:posOffset>178579</wp:posOffset>
            </wp:positionV>
            <wp:extent cx="1301305" cy="1301305"/>
            <wp:effectExtent l="0" t="0" r="0" b="0"/>
            <wp:wrapTopAndBottom/>
            <wp:docPr id="27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3"/>
        <w:rPr>
          <w:sz w:val="28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Popiska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plakátu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padělcích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mýdla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jelenem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text)</w:t>
      </w:r>
    </w:p>
    <w:p w:rsidR="00BC3446" w:rsidRDefault="0006256B">
      <w:pPr>
        <w:pStyle w:val="Zkladntext"/>
        <w:spacing w:before="6"/>
        <w:rPr>
          <w:sz w:val="15"/>
        </w:rPr>
      </w:pPr>
      <w:r>
        <w:rPr>
          <w:noProof/>
          <w:lang w:eastAsia="cs-CZ"/>
        </w:rPr>
        <w:drawing>
          <wp:anchor distT="0" distB="0" distL="0" distR="0" simplePos="0" relativeHeight="251" behindDoc="0" locked="0" layoutInCell="1" allowOverlap="1">
            <wp:simplePos x="0" y="0"/>
            <wp:positionH relativeFrom="page">
              <wp:posOffset>1008101</wp:posOffset>
            </wp:positionH>
            <wp:positionV relativeFrom="paragraph">
              <wp:posOffset>135708</wp:posOffset>
            </wp:positionV>
            <wp:extent cx="1364170" cy="1364170"/>
            <wp:effectExtent l="0" t="0" r="0" b="0"/>
            <wp:wrapTopAndBottom/>
            <wp:docPr id="281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4170" cy="1364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rPr>
          <w:sz w:val="15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podobě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továrny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9)</w:t>
      </w:r>
    </w:p>
    <w:p w:rsidR="00BC3446" w:rsidRDefault="0006256B">
      <w:pPr>
        <w:pStyle w:val="Zkladntext"/>
        <w:spacing w:before="7"/>
        <w:rPr>
          <w:sz w:val="16"/>
        </w:rPr>
      </w:pPr>
      <w:r>
        <w:rPr>
          <w:noProof/>
          <w:lang w:eastAsia="cs-CZ"/>
        </w:rPr>
        <w:drawing>
          <wp:anchor distT="0" distB="0" distL="0" distR="0" simplePos="0" relativeHeight="252" behindDoc="0" locked="0" layoutInCell="1" allowOverlap="1">
            <wp:simplePos x="0" y="0"/>
            <wp:positionH relativeFrom="page">
              <wp:posOffset>1016988</wp:posOffset>
            </wp:positionH>
            <wp:positionV relativeFrom="paragraph">
              <wp:posOffset>144275</wp:posOffset>
            </wp:positionV>
            <wp:extent cx="1359600" cy="1359598"/>
            <wp:effectExtent l="0" t="0" r="0" b="0"/>
            <wp:wrapTopAndBottom/>
            <wp:docPr id="28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600" cy="1359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53" behindDoc="0" locked="0" layoutInCell="1" allowOverlap="1">
            <wp:simplePos x="0" y="0"/>
            <wp:positionH relativeFrom="page">
              <wp:posOffset>2887033</wp:posOffset>
            </wp:positionH>
            <wp:positionV relativeFrom="paragraph">
              <wp:posOffset>178320</wp:posOffset>
            </wp:positionV>
            <wp:extent cx="1301308" cy="1301305"/>
            <wp:effectExtent l="0" t="0" r="0" b="0"/>
            <wp:wrapTopAndBottom/>
            <wp:docPr id="28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8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5"/>
        <w:rPr>
          <w:sz w:val="25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Výrobky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vitrínách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text)</w:t>
      </w:r>
    </w:p>
    <w:p w:rsidR="00BC3446" w:rsidRDefault="0006256B">
      <w:pPr>
        <w:pStyle w:val="Zkladntext"/>
        <w:spacing w:before="6"/>
        <w:rPr>
          <w:sz w:val="15"/>
        </w:rPr>
      </w:pPr>
      <w:r>
        <w:rPr>
          <w:noProof/>
          <w:lang w:eastAsia="cs-CZ"/>
        </w:rPr>
        <w:drawing>
          <wp:anchor distT="0" distB="0" distL="0" distR="0" simplePos="0" relativeHeight="254" behindDoc="0" locked="0" layoutInCell="1" allowOverlap="1">
            <wp:simplePos x="0" y="0"/>
            <wp:positionH relativeFrom="page">
              <wp:posOffset>1012058</wp:posOffset>
            </wp:positionH>
            <wp:positionV relativeFrom="paragraph">
              <wp:posOffset>139398</wp:posOffset>
            </wp:positionV>
            <wp:extent cx="1380172" cy="1380172"/>
            <wp:effectExtent l="0" t="0" r="0" b="0"/>
            <wp:wrapTopAndBottom/>
            <wp:docPr id="287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0172" cy="1380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55" behindDoc="0" locked="0" layoutInCell="1" allowOverlap="1">
            <wp:simplePos x="0" y="0"/>
            <wp:positionH relativeFrom="page">
              <wp:posOffset>2844101</wp:posOffset>
            </wp:positionH>
            <wp:positionV relativeFrom="paragraph">
              <wp:posOffset>135441</wp:posOffset>
            </wp:positionV>
            <wp:extent cx="1408176" cy="1408176"/>
            <wp:effectExtent l="0" t="0" r="0" b="0"/>
            <wp:wrapTopAndBottom/>
            <wp:docPr id="28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176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56" behindDoc="0" locked="0" layoutInCell="1" allowOverlap="1">
            <wp:simplePos x="0" y="0"/>
            <wp:positionH relativeFrom="page">
              <wp:posOffset>4691938</wp:posOffset>
            </wp:positionH>
            <wp:positionV relativeFrom="paragraph">
              <wp:posOffset>147278</wp:posOffset>
            </wp:positionV>
            <wp:extent cx="1368171" cy="1368171"/>
            <wp:effectExtent l="0" t="0" r="0" b="0"/>
            <wp:wrapTopAndBottom/>
            <wp:docPr id="29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171" cy="1368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0"/>
      </w:pPr>
    </w:p>
    <w:p w:rsidR="00BC3446" w:rsidRDefault="0006256B">
      <w:pPr>
        <w:pStyle w:val="Zkladntext"/>
        <w:spacing w:before="5"/>
        <w:rPr>
          <w:sz w:val="26"/>
        </w:rPr>
      </w:pPr>
      <w:r>
        <w:rPr>
          <w:noProof/>
          <w:lang w:eastAsia="cs-CZ"/>
        </w:rPr>
        <w:drawing>
          <wp:anchor distT="0" distB="0" distL="0" distR="0" simplePos="0" relativeHeight="257" behindDoc="0" locked="0" layoutInCell="1" allowOverlap="1">
            <wp:simplePos x="0" y="0"/>
            <wp:positionH relativeFrom="page">
              <wp:posOffset>1016988</wp:posOffset>
            </wp:positionH>
            <wp:positionV relativeFrom="paragraph">
              <wp:posOffset>222561</wp:posOffset>
            </wp:positionV>
            <wp:extent cx="1359600" cy="1359598"/>
            <wp:effectExtent l="0" t="0" r="0" b="0"/>
            <wp:wrapTopAndBottom/>
            <wp:docPr id="29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600" cy="1359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58" behindDoc="0" locked="0" layoutInCell="1" allowOverlap="1">
            <wp:simplePos x="0" y="0"/>
            <wp:positionH relativeFrom="page">
              <wp:posOffset>2850380</wp:posOffset>
            </wp:positionH>
            <wp:positionV relativeFrom="paragraph">
              <wp:posOffset>219953</wp:posOffset>
            </wp:positionV>
            <wp:extent cx="1374460" cy="1374457"/>
            <wp:effectExtent l="0" t="0" r="0" b="0"/>
            <wp:wrapTopAndBottom/>
            <wp:docPr id="29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460" cy="1374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rPr>
          <w:sz w:val="26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Seznam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kódů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kódy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připraveny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výstav,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potřeby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využijte.</w:t>
      </w:r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numPr>
          <w:ilvl w:val="3"/>
          <w:numId w:val="5"/>
        </w:numPr>
        <w:tabs>
          <w:tab w:val="left" w:pos="1031"/>
        </w:tabs>
        <w:rPr>
          <w:u w:val="none"/>
        </w:rPr>
      </w:pPr>
      <w:r>
        <w:rPr>
          <w:color w:val="231F20"/>
          <w:u w:val="thick" w:color="231F20"/>
        </w:rPr>
        <w:t>místnost</w:t>
      </w:r>
    </w:p>
    <w:p w:rsidR="00BC3446" w:rsidRDefault="0006256B">
      <w:pPr>
        <w:pStyle w:val="Zkladntext"/>
        <w:spacing w:before="155"/>
        <w:ind w:left="790"/>
      </w:pP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reklamě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text)</w:t>
      </w:r>
    </w:p>
    <w:p w:rsidR="00BC3446" w:rsidRDefault="0006256B">
      <w:pPr>
        <w:pStyle w:val="Zkladntext"/>
        <w:spacing w:before="3"/>
        <w:rPr>
          <w:sz w:val="15"/>
        </w:rPr>
      </w:pPr>
      <w:r>
        <w:rPr>
          <w:noProof/>
          <w:lang w:eastAsia="cs-CZ"/>
        </w:rPr>
        <w:drawing>
          <wp:anchor distT="0" distB="0" distL="0" distR="0" simplePos="0" relativeHeight="259" behindDoc="0" locked="0" layoutInCell="1" allowOverlap="1">
            <wp:simplePos x="0" y="0"/>
            <wp:positionH relativeFrom="page">
              <wp:posOffset>1006402</wp:posOffset>
            </wp:positionH>
            <wp:positionV relativeFrom="paragraph">
              <wp:posOffset>134022</wp:posOffset>
            </wp:positionV>
            <wp:extent cx="1388744" cy="1388745"/>
            <wp:effectExtent l="0" t="0" r="0" b="0"/>
            <wp:wrapTopAndBottom/>
            <wp:docPr id="29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744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60" behindDoc="0" locked="0" layoutInCell="1" allowOverlap="1">
            <wp:simplePos x="0" y="0"/>
            <wp:positionH relativeFrom="page">
              <wp:posOffset>2842402</wp:posOffset>
            </wp:positionH>
            <wp:positionV relativeFrom="paragraph">
              <wp:posOffset>134022</wp:posOffset>
            </wp:positionV>
            <wp:extent cx="1388744" cy="1388745"/>
            <wp:effectExtent l="0" t="0" r="0" b="0"/>
            <wp:wrapTopAndBottom/>
            <wp:docPr id="29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744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61" behindDoc="0" locked="0" layoutInCell="1" allowOverlap="1">
            <wp:simplePos x="0" y="0"/>
            <wp:positionH relativeFrom="page">
              <wp:posOffset>4691938</wp:posOffset>
            </wp:positionH>
            <wp:positionV relativeFrom="paragraph">
              <wp:posOffset>147558</wp:posOffset>
            </wp:positionV>
            <wp:extent cx="1368171" cy="1368171"/>
            <wp:effectExtent l="0" t="0" r="0" b="0"/>
            <wp:wrapTopAndBottom/>
            <wp:docPr id="30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171" cy="1368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0"/>
        <w:rPr>
          <w:sz w:val="23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Zvukový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film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(10,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11,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12)</w:t>
      </w:r>
    </w:p>
    <w:p w:rsidR="00BC3446" w:rsidRDefault="0006256B">
      <w:pPr>
        <w:pStyle w:val="Zkladntext"/>
        <w:spacing w:before="0"/>
        <w:rPr>
          <w:sz w:val="21"/>
        </w:rPr>
      </w:pPr>
      <w:r>
        <w:rPr>
          <w:noProof/>
          <w:lang w:eastAsia="cs-CZ"/>
        </w:rPr>
        <w:drawing>
          <wp:anchor distT="0" distB="0" distL="0" distR="0" simplePos="0" relativeHeight="262" behindDoc="0" locked="0" layoutInCell="1" allowOverlap="1">
            <wp:simplePos x="0" y="0"/>
            <wp:positionH relativeFrom="page">
              <wp:posOffset>1051033</wp:posOffset>
            </wp:positionH>
            <wp:positionV relativeFrom="paragraph">
              <wp:posOffset>178498</wp:posOffset>
            </wp:positionV>
            <wp:extent cx="1301305" cy="1301305"/>
            <wp:effectExtent l="0" t="0" r="0" b="0"/>
            <wp:wrapTopAndBottom/>
            <wp:docPr id="30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63" behindDoc="0" locked="0" layoutInCell="1" allowOverlap="1">
            <wp:simplePos x="0" y="0"/>
            <wp:positionH relativeFrom="page">
              <wp:posOffset>2896613</wp:posOffset>
            </wp:positionH>
            <wp:positionV relativeFrom="paragraph">
              <wp:posOffset>188078</wp:posOffset>
            </wp:positionV>
            <wp:extent cx="1292733" cy="1292733"/>
            <wp:effectExtent l="0" t="0" r="0" b="0"/>
            <wp:wrapTopAndBottom/>
            <wp:docPr id="30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3" cy="1292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64" behindDoc="0" locked="0" layoutInCell="1" allowOverlap="1">
            <wp:simplePos x="0" y="0"/>
            <wp:positionH relativeFrom="page">
              <wp:posOffset>4723033</wp:posOffset>
            </wp:positionH>
            <wp:positionV relativeFrom="paragraph">
              <wp:posOffset>178498</wp:posOffset>
            </wp:positionV>
            <wp:extent cx="1301305" cy="1301305"/>
            <wp:effectExtent l="0" t="0" r="0" b="0"/>
            <wp:wrapTopAndBottom/>
            <wp:docPr id="307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1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5"/>
        <w:rPr>
          <w:sz w:val="28"/>
        </w:rPr>
      </w:pPr>
    </w:p>
    <w:p w:rsidR="00BC3446" w:rsidRDefault="0006256B">
      <w:pPr>
        <w:pStyle w:val="Zkladntext"/>
        <w:spacing w:before="0"/>
        <w:ind w:left="790"/>
      </w:pPr>
      <w:r>
        <w:rPr>
          <w:color w:val="231F20"/>
        </w:rPr>
        <w:t>Výrobky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výlohách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text,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13,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14)</w:t>
      </w:r>
    </w:p>
    <w:p w:rsidR="00BC3446" w:rsidRDefault="0006256B">
      <w:pPr>
        <w:pStyle w:val="Zkladntext"/>
        <w:spacing w:before="3"/>
        <w:rPr>
          <w:sz w:val="16"/>
        </w:rPr>
      </w:pPr>
      <w:r>
        <w:rPr>
          <w:noProof/>
          <w:lang w:eastAsia="cs-CZ"/>
        </w:rPr>
        <w:drawing>
          <wp:anchor distT="0" distB="0" distL="0" distR="0" simplePos="0" relativeHeight="265" behindDoc="0" locked="0" layoutInCell="1" allowOverlap="1">
            <wp:simplePos x="0" y="0"/>
            <wp:positionH relativeFrom="page">
              <wp:posOffset>1016988</wp:posOffset>
            </wp:positionH>
            <wp:positionV relativeFrom="paragraph">
              <wp:posOffset>144322</wp:posOffset>
            </wp:positionV>
            <wp:extent cx="1359598" cy="1359598"/>
            <wp:effectExtent l="0" t="0" r="0" b="0"/>
            <wp:wrapTopAndBottom/>
            <wp:docPr id="30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598" cy="1359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66" behindDoc="0" locked="0" layoutInCell="1" allowOverlap="1">
            <wp:simplePos x="0" y="0"/>
            <wp:positionH relativeFrom="page">
              <wp:posOffset>2850380</wp:posOffset>
            </wp:positionH>
            <wp:positionV relativeFrom="paragraph">
              <wp:posOffset>141714</wp:posOffset>
            </wp:positionV>
            <wp:extent cx="1374457" cy="1374457"/>
            <wp:effectExtent l="0" t="0" r="0" b="0"/>
            <wp:wrapTopAndBottom/>
            <wp:docPr id="311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457" cy="1374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0"/>
      </w:pPr>
    </w:p>
    <w:p w:rsidR="00BC3446" w:rsidRDefault="0006256B">
      <w:pPr>
        <w:pStyle w:val="Zkladntext"/>
        <w:spacing w:before="0"/>
        <w:rPr>
          <w:sz w:val="29"/>
        </w:rPr>
      </w:pPr>
      <w:r>
        <w:rPr>
          <w:noProof/>
          <w:lang w:eastAsia="cs-CZ"/>
        </w:rPr>
        <w:drawing>
          <wp:anchor distT="0" distB="0" distL="0" distR="0" simplePos="0" relativeHeight="267" behindDoc="0" locked="0" layoutInCell="1" allowOverlap="1">
            <wp:simplePos x="0" y="0"/>
            <wp:positionH relativeFrom="page">
              <wp:posOffset>1019938</wp:posOffset>
            </wp:positionH>
            <wp:positionV relativeFrom="paragraph">
              <wp:posOffset>240071</wp:posOffset>
            </wp:positionV>
            <wp:extent cx="1335595" cy="1335595"/>
            <wp:effectExtent l="0" t="0" r="0" b="0"/>
            <wp:wrapTopAndBottom/>
            <wp:docPr id="31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68" behindDoc="0" locked="0" layoutInCell="1" allowOverlap="1">
            <wp:simplePos x="0" y="0"/>
            <wp:positionH relativeFrom="page">
              <wp:posOffset>2842034</wp:posOffset>
            </wp:positionH>
            <wp:positionV relativeFrom="paragraph">
              <wp:posOffset>271166</wp:posOffset>
            </wp:positionV>
            <wp:extent cx="1301305" cy="1301305"/>
            <wp:effectExtent l="0" t="0" r="0" b="0"/>
            <wp:wrapTopAndBottom/>
            <wp:docPr id="31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18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69" behindDoc="0" locked="0" layoutInCell="1" allowOverlap="1">
            <wp:simplePos x="0" y="0"/>
            <wp:positionH relativeFrom="page">
              <wp:posOffset>4687613</wp:posOffset>
            </wp:positionH>
            <wp:positionV relativeFrom="paragraph">
              <wp:posOffset>280746</wp:posOffset>
            </wp:positionV>
            <wp:extent cx="1292732" cy="1292733"/>
            <wp:effectExtent l="0" t="0" r="0" b="0"/>
            <wp:wrapTopAndBottom/>
            <wp:docPr id="31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19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2" cy="1292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rPr>
          <w:sz w:val="29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tabs>
          <w:tab w:val="left" w:pos="3710"/>
          <w:tab w:val="left" w:pos="6590"/>
        </w:tabs>
        <w:spacing w:before="66"/>
        <w:ind w:left="790"/>
      </w:pPr>
      <w:r>
        <w:rPr>
          <w:color w:val="231F20"/>
        </w:rPr>
        <w:lastRenderedPageBreak/>
        <w:t xml:space="preserve">Cedule </w:t>
      </w:r>
      <w:proofErr w:type="gramStart"/>
      <w:r>
        <w:rPr>
          <w:color w:val="231F20"/>
        </w:rPr>
        <w:t xml:space="preserve"> 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</w:t>
      </w:r>
      <w:proofErr w:type="gramEnd"/>
      <w:r>
        <w:rPr>
          <w:color w:val="231F20"/>
        </w:rPr>
        <w:t>vlastní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text)</w:t>
      </w:r>
      <w:r>
        <w:rPr>
          <w:color w:val="231F20"/>
        </w:rPr>
        <w:tab/>
        <w:t>Ceres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text)</w:t>
      </w:r>
      <w:r>
        <w:rPr>
          <w:color w:val="231F20"/>
        </w:rPr>
        <w:tab/>
        <w:t>Ceres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text)</w:t>
      </w:r>
    </w:p>
    <w:p w:rsidR="00BC3446" w:rsidRDefault="0006256B">
      <w:pPr>
        <w:pStyle w:val="Zkladntext"/>
        <w:spacing w:before="6"/>
        <w:rPr>
          <w:sz w:val="15"/>
        </w:rPr>
      </w:pPr>
      <w:r>
        <w:rPr>
          <w:noProof/>
          <w:lang w:eastAsia="cs-CZ"/>
        </w:rPr>
        <w:drawing>
          <wp:anchor distT="0" distB="0" distL="0" distR="0" simplePos="0" relativeHeight="270" behindDoc="0" locked="0" layoutInCell="1" allowOverlap="1">
            <wp:simplePos x="0" y="0"/>
            <wp:positionH relativeFrom="page">
              <wp:posOffset>1023302</wp:posOffset>
            </wp:positionH>
            <wp:positionV relativeFrom="paragraph">
              <wp:posOffset>150589</wp:posOffset>
            </wp:positionV>
            <wp:extent cx="1363029" cy="1363027"/>
            <wp:effectExtent l="0" t="0" r="0" b="0"/>
            <wp:wrapTopAndBottom/>
            <wp:docPr id="31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029" cy="1363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71" behindDoc="0" locked="0" layoutInCell="1" allowOverlap="1">
            <wp:simplePos x="0" y="0"/>
            <wp:positionH relativeFrom="page">
              <wp:posOffset>2844101</wp:posOffset>
            </wp:positionH>
            <wp:positionV relativeFrom="paragraph">
              <wp:posOffset>135388</wp:posOffset>
            </wp:positionV>
            <wp:extent cx="1408179" cy="1408176"/>
            <wp:effectExtent l="0" t="0" r="0" b="0"/>
            <wp:wrapTopAndBottom/>
            <wp:docPr id="32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179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72" behindDoc="0" locked="0" layoutInCell="1" allowOverlap="1">
            <wp:simplePos x="0" y="0"/>
            <wp:positionH relativeFrom="page">
              <wp:posOffset>4688988</wp:posOffset>
            </wp:positionH>
            <wp:positionV relativeFrom="paragraph">
              <wp:posOffset>144275</wp:posOffset>
            </wp:positionV>
            <wp:extent cx="1359602" cy="1359598"/>
            <wp:effectExtent l="0" t="0" r="0" b="0"/>
            <wp:wrapTopAndBottom/>
            <wp:docPr id="32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602" cy="1359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3"/>
      </w:pPr>
    </w:p>
    <w:p w:rsidR="00BC3446" w:rsidRDefault="0006256B">
      <w:pPr>
        <w:pStyle w:val="Zkladntext"/>
        <w:tabs>
          <w:tab w:val="left" w:pos="3710"/>
          <w:tab w:val="left" w:pos="6590"/>
        </w:tabs>
        <w:spacing w:before="0"/>
        <w:ind w:left="790"/>
      </w:pPr>
      <w:r>
        <w:rPr>
          <w:color w:val="231F20"/>
        </w:rPr>
        <w:t>Ceres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text)</w:t>
      </w:r>
      <w:r>
        <w:rPr>
          <w:color w:val="231F20"/>
        </w:rPr>
        <w:tab/>
        <w:t>Ceres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text)</w:t>
      </w:r>
      <w:r>
        <w:rPr>
          <w:color w:val="231F20"/>
        </w:rPr>
        <w:tab/>
        <w:t>Olympiáda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text)</w:t>
      </w:r>
    </w:p>
    <w:p w:rsidR="00BC3446" w:rsidRDefault="0006256B">
      <w:pPr>
        <w:pStyle w:val="Zkladntext"/>
        <w:spacing w:before="6"/>
        <w:rPr>
          <w:sz w:val="15"/>
        </w:rPr>
      </w:pPr>
      <w:r>
        <w:rPr>
          <w:noProof/>
          <w:lang w:eastAsia="cs-CZ"/>
        </w:rPr>
        <w:drawing>
          <wp:anchor distT="0" distB="0" distL="0" distR="0" simplePos="0" relativeHeight="273" behindDoc="0" locked="0" layoutInCell="1" allowOverlap="1">
            <wp:simplePos x="0" y="0"/>
            <wp:positionH relativeFrom="page">
              <wp:posOffset>1008101</wp:posOffset>
            </wp:positionH>
            <wp:positionV relativeFrom="paragraph">
              <wp:posOffset>135778</wp:posOffset>
            </wp:positionV>
            <wp:extent cx="1408176" cy="1408176"/>
            <wp:effectExtent l="0" t="0" r="0" b="0"/>
            <wp:wrapTopAndBottom/>
            <wp:docPr id="32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176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74" behindDoc="0" locked="0" layoutInCell="1" allowOverlap="1">
            <wp:simplePos x="0" y="0"/>
            <wp:positionH relativeFrom="page">
              <wp:posOffset>2850380</wp:posOffset>
            </wp:positionH>
            <wp:positionV relativeFrom="paragraph">
              <wp:posOffset>142056</wp:posOffset>
            </wp:positionV>
            <wp:extent cx="1374457" cy="1374457"/>
            <wp:effectExtent l="0" t="0" r="0" b="0"/>
            <wp:wrapTopAndBottom/>
            <wp:docPr id="32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457" cy="1374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75" behindDoc="0" locked="0" layoutInCell="1" allowOverlap="1">
            <wp:simplePos x="0" y="0"/>
            <wp:positionH relativeFrom="page">
              <wp:posOffset>4684058</wp:posOffset>
            </wp:positionH>
            <wp:positionV relativeFrom="paragraph">
              <wp:posOffset>139734</wp:posOffset>
            </wp:positionV>
            <wp:extent cx="1380172" cy="1380172"/>
            <wp:effectExtent l="0" t="0" r="0" b="0"/>
            <wp:wrapTopAndBottom/>
            <wp:docPr id="32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2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0172" cy="1380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3"/>
      </w:pPr>
    </w:p>
    <w:p w:rsidR="00BC3446" w:rsidRDefault="0006256B">
      <w:pPr>
        <w:pStyle w:val="Zkladntext"/>
        <w:spacing w:before="0"/>
        <w:ind w:left="790"/>
      </w:pPr>
      <w:proofErr w:type="spellStart"/>
      <w:r>
        <w:rPr>
          <w:color w:val="231F20"/>
        </w:rPr>
        <w:t>Elida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aranžování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výloh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(15,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text)</w:t>
      </w:r>
    </w:p>
    <w:p w:rsidR="00BC3446" w:rsidRDefault="0006256B">
      <w:pPr>
        <w:pStyle w:val="Zkladntext"/>
        <w:spacing w:before="0"/>
        <w:rPr>
          <w:sz w:val="17"/>
        </w:rPr>
      </w:pPr>
      <w:r>
        <w:rPr>
          <w:noProof/>
          <w:lang w:eastAsia="cs-CZ"/>
        </w:rPr>
        <w:drawing>
          <wp:anchor distT="0" distB="0" distL="0" distR="0" simplePos="0" relativeHeight="276" behindDoc="0" locked="0" layoutInCell="1" allowOverlap="1">
            <wp:simplePos x="0" y="0"/>
            <wp:positionH relativeFrom="page">
              <wp:posOffset>1060613</wp:posOffset>
            </wp:positionH>
            <wp:positionV relativeFrom="paragraph">
              <wp:posOffset>188297</wp:posOffset>
            </wp:positionV>
            <wp:extent cx="1292733" cy="1292733"/>
            <wp:effectExtent l="0" t="0" r="0" b="0"/>
            <wp:wrapTopAndBottom/>
            <wp:docPr id="33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3" cy="1292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77" behindDoc="0" locked="0" layoutInCell="1" allowOverlap="1">
            <wp:simplePos x="0" y="0"/>
            <wp:positionH relativeFrom="page">
              <wp:posOffset>2872983</wp:posOffset>
            </wp:positionH>
            <wp:positionV relativeFrom="paragraph">
              <wp:posOffset>164666</wp:posOffset>
            </wp:positionV>
            <wp:extent cx="1335595" cy="1335595"/>
            <wp:effectExtent l="0" t="0" r="0" b="0"/>
            <wp:wrapTopAndBottom/>
            <wp:docPr id="333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2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78" behindDoc="0" locked="0" layoutInCell="1" allowOverlap="1">
            <wp:simplePos x="0" y="0"/>
            <wp:positionH relativeFrom="page">
              <wp:posOffset>4691938</wp:posOffset>
            </wp:positionH>
            <wp:positionV relativeFrom="paragraph">
              <wp:posOffset>147622</wp:posOffset>
            </wp:positionV>
            <wp:extent cx="1335595" cy="1335595"/>
            <wp:effectExtent l="0" t="0" r="0" b="0"/>
            <wp:wrapTopAndBottom/>
            <wp:docPr id="33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rPr>
          <w:sz w:val="17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Seznam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kódů–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kódy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připraveny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výstav,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potřeby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využijte.</w:t>
      </w:r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numPr>
          <w:ilvl w:val="3"/>
          <w:numId w:val="5"/>
        </w:numPr>
        <w:tabs>
          <w:tab w:val="left" w:pos="1031"/>
        </w:tabs>
        <w:rPr>
          <w:u w:val="none"/>
        </w:rPr>
      </w:pPr>
      <w:r>
        <w:rPr>
          <w:color w:val="231F20"/>
          <w:u w:val="thick" w:color="231F20"/>
        </w:rPr>
        <w:t>místnost</w:t>
      </w:r>
    </w:p>
    <w:p w:rsidR="00BC3446" w:rsidRDefault="0006256B">
      <w:pPr>
        <w:pStyle w:val="Zkladntext"/>
        <w:tabs>
          <w:tab w:val="left" w:pos="3770"/>
          <w:tab w:val="left" w:pos="6710"/>
        </w:tabs>
        <w:spacing w:before="155"/>
        <w:ind w:left="790"/>
      </w:pPr>
      <w:proofErr w:type="spellStart"/>
      <w:r>
        <w:rPr>
          <w:color w:val="231F20"/>
        </w:rPr>
        <w:t>Arigi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(17)</w:t>
      </w:r>
      <w:r>
        <w:rPr>
          <w:color w:val="231F20"/>
        </w:rPr>
        <w:tab/>
      </w:r>
      <w:proofErr w:type="spellStart"/>
      <w:r>
        <w:rPr>
          <w:color w:val="231F20"/>
        </w:rPr>
        <w:t>Gatter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(18)</w:t>
      </w:r>
      <w:r>
        <w:rPr>
          <w:color w:val="231F20"/>
        </w:rPr>
        <w:tab/>
        <w:t>Let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jelenem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(19)</w:t>
      </w:r>
    </w:p>
    <w:p w:rsidR="00BC3446" w:rsidRDefault="0006256B">
      <w:pPr>
        <w:pStyle w:val="Zkladntext"/>
        <w:spacing w:before="1"/>
      </w:pPr>
      <w:r>
        <w:rPr>
          <w:noProof/>
          <w:lang w:eastAsia="cs-CZ"/>
        </w:rPr>
        <w:drawing>
          <wp:anchor distT="0" distB="0" distL="0" distR="0" simplePos="0" relativeHeight="279" behindDoc="0" locked="0" layoutInCell="1" allowOverlap="1">
            <wp:simplePos x="0" y="0"/>
            <wp:positionH relativeFrom="page">
              <wp:posOffset>1060613</wp:posOffset>
            </wp:positionH>
            <wp:positionV relativeFrom="paragraph">
              <wp:posOffset>188232</wp:posOffset>
            </wp:positionV>
            <wp:extent cx="1292733" cy="1292732"/>
            <wp:effectExtent l="0" t="0" r="0" b="0"/>
            <wp:wrapTopAndBottom/>
            <wp:docPr id="337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2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3" cy="129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80" behindDoc="0" locked="0" layoutInCell="1" allowOverlap="1">
            <wp:simplePos x="0" y="0"/>
            <wp:positionH relativeFrom="page">
              <wp:posOffset>2896613</wp:posOffset>
            </wp:positionH>
            <wp:positionV relativeFrom="paragraph">
              <wp:posOffset>188232</wp:posOffset>
            </wp:positionV>
            <wp:extent cx="1292733" cy="1292732"/>
            <wp:effectExtent l="0" t="0" r="0" b="0"/>
            <wp:wrapTopAndBottom/>
            <wp:docPr id="339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2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3" cy="129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81" behindDoc="0" locked="0" layoutInCell="1" allowOverlap="1">
            <wp:simplePos x="0" y="0"/>
            <wp:positionH relativeFrom="page">
              <wp:posOffset>4715323</wp:posOffset>
            </wp:positionH>
            <wp:positionV relativeFrom="paragraph">
              <wp:posOffset>170941</wp:posOffset>
            </wp:positionV>
            <wp:extent cx="1311020" cy="1311021"/>
            <wp:effectExtent l="0" t="0" r="0" b="0"/>
            <wp:wrapTopAndBottom/>
            <wp:docPr id="34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020" cy="1311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3"/>
        <w:rPr>
          <w:sz w:val="28"/>
        </w:rPr>
      </w:pPr>
    </w:p>
    <w:p w:rsidR="00BC3446" w:rsidRDefault="0006256B">
      <w:pPr>
        <w:pStyle w:val="Zkladntext"/>
        <w:tabs>
          <w:tab w:val="left" w:pos="3770"/>
          <w:tab w:val="left" w:pos="6710"/>
        </w:tabs>
        <w:spacing w:before="0"/>
        <w:ind w:left="790"/>
      </w:pPr>
      <w:r>
        <w:rPr>
          <w:color w:val="231F20"/>
        </w:rPr>
        <w:t>Letecký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závod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(20)</w:t>
      </w:r>
      <w:r>
        <w:rPr>
          <w:color w:val="231F20"/>
        </w:rPr>
        <w:tab/>
        <w:t>Martha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komorná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(21)</w:t>
      </w:r>
      <w:r>
        <w:rPr>
          <w:color w:val="231F20"/>
        </w:rPr>
        <w:tab/>
        <w:t>Péče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zaměstnance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(22)</w:t>
      </w:r>
    </w:p>
    <w:p w:rsidR="00BC3446" w:rsidRDefault="0006256B">
      <w:pPr>
        <w:pStyle w:val="Zkladntext"/>
        <w:spacing w:before="3"/>
        <w:rPr>
          <w:sz w:val="19"/>
        </w:rPr>
      </w:pPr>
      <w:r>
        <w:rPr>
          <w:noProof/>
          <w:lang w:eastAsia="cs-CZ"/>
        </w:rPr>
        <w:drawing>
          <wp:anchor distT="0" distB="0" distL="0" distR="0" simplePos="0" relativeHeight="282" behindDoc="0" locked="0" layoutInCell="1" allowOverlap="1">
            <wp:simplePos x="0" y="0"/>
            <wp:positionH relativeFrom="page">
              <wp:posOffset>1036983</wp:posOffset>
            </wp:positionH>
            <wp:positionV relativeFrom="paragraph">
              <wp:posOffset>164590</wp:posOffset>
            </wp:positionV>
            <wp:extent cx="1335595" cy="1335595"/>
            <wp:effectExtent l="0" t="0" r="0" b="0"/>
            <wp:wrapTopAndBottom/>
            <wp:docPr id="34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83" behindDoc="0" locked="0" layoutInCell="1" allowOverlap="1">
            <wp:simplePos x="0" y="0"/>
            <wp:positionH relativeFrom="page">
              <wp:posOffset>2872983</wp:posOffset>
            </wp:positionH>
            <wp:positionV relativeFrom="paragraph">
              <wp:posOffset>164590</wp:posOffset>
            </wp:positionV>
            <wp:extent cx="1335595" cy="1335595"/>
            <wp:effectExtent l="0" t="0" r="0" b="0"/>
            <wp:wrapTopAndBottom/>
            <wp:docPr id="34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84" behindDoc="0" locked="0" layoutInCell="1" allowOverlap="1">
            <wp:simplePos x="0" y="0"/>
            <wp:positionH relativeFrom="page">
              <wp:posOffset>4723033</wp:posOffset>
            </wp:positionH>
            <wp:positionV relativeFrom="paragraph">
              <wp:posOffset>178640</wp:posOffset>
            </wp:positionV>
            <wp:extent cx="1301305" cy="1301305"/>
            <wp:effectExtent l="0" t="0" r="0" b="0"/>
            <wp:wrapTopAndBottom/>
            <wp:docPr id="34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11"/>
        <w:rPr>
          <w:sz w:val="25"/>
        </w:rPr>
      </w:pPr>
    </w:p>
    <w:p w:rsidR="00BC3446" w:rsidRDefault="0006256B">
      <w:pPr>
        <w:pStyle w:val="Zkladntext"/>
        <w:tabs>
          <w:tab w:val="left" w:pos="3770"/>
          <w:tab w:val="left" w:pos="6710"/>
        </w:tabs>
        <w:spacing w:before="0"/>
        <w:ind w:left="790"/>
      </w:pPr>
      <w:r>
        <w:rPr>
          <w:color w:val="231F20"/>
        </w:rPr>
        <w:t>Let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(23)</w:t>
      </w:r>
      <w:r>
        <w:rPr>
          <w:color w:val="231F20"/>
        </w:rPr>
        <w:tab/>
        <w:t>Zvukový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film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(24)</w:t>
      </w:r>
      <w:r>
        <w:rPr>
          <w:color w:val="231F20"/>
        </w:rPr>
        <w:tab/>
        <w:t>Lázně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(25)</w:t>
      </w:r>
    </w:p>
    <w:p w:rsidR="00BC3446" w:rsidRDefault="0006256B">
      <w:pPr>
        <w:pStyle w:val="Zkladntext"/>
        <w:spacing w:before="0"/>
        <w:rPr>
          <w:sz w:val="21"/>
        </w:rPr>
      </w:pPr>
      <w:r>
        <w:rPr>
          <w:noProof/>
          <w:lang w:eastAsia="cs-CZ"/>
        </w:rPr>
        <w:drawing>
          <wp:anchor distT="0" distB="0" distL="0" distR="0" simplePos="0" relativeHeight="285" behindDoc="0" locked="0" layoutInCell="1" allowOverlap="1">
            <wp:simplePos x="0" y="0"/>
            <wp:positionH relativeFrom="page">
              <wp:posOffset>1051033</wp:posOffset>
            </wp:positionH>
            <wp:positionV relativeFrom="paragraph">
              <wp:posOffset>178579</wp:posOffset>
            </wp:positionV>
            <wp:extent cx="1301305" cy="1301305"/>
            <wp:effectExtent l="0" t="0" r="0" b="0"/>
            <wp:wrapTopAndBottom/>
            <wp:docPr id="349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24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86" behindDoc="0" locked="0" layoutInCell="1" allowOverlap="1">
            <wp:simplePos x="0" y="0"/>
            <wp:positionH relativeFrom="page">
              <wp:posOffset>2887033</wp:posOffset>
            </wp:positionH>
            <wp:positionV relativeFrom="paragraph">
              <wp:posOffset>178579</wp:posOffset>
            </wp:positionV>
            <wp:extent cx="1301305" cy="1301305"/>
            <wp:effectExtent l="0" t="0" r="0" b="0"/>
            <wp:wrapTopAndBottom/>
            <wp:docPr id="351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1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87" behindDoc="0" locked="0" layoutInCell="1" allowOverlap="1">
            <wp:simplePos x="0" y="0"/>
            <wp:positionH relativeFrom="page">
              <wp:posOffset>4723033</wp:posOffset>
            </wp:positionH>
            <wp:positionV relativeFrom="paragraph">
              <wp:posOffset>178579</wp:posOffset>
            </wp:positionV>
            <wp:extent cx="1301305" cy="1301305"/>
            <wp:effectExtent l="0" t="0" r="0" b="0"/>
            <wp:wrapTopAndBottom/>
            <wp:docPr id="353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25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6"/>
        <w:rPr>
          <w:sz w:val="28"/>
        </w:rPr>
      </w:pPr>
    </w:p>
    <w:p w:rsidR="00BC3446" w:rsidRDefault="0006256B">
      <w:pPr>
        <w:pStyle w:val="Zkladntext"/>
        <w:tabs>
          <w:tab w:val="left" w:pos="3770"/>
        </w:tabs>
        <w:spacing w:before="0"/>
        <w:ind w:left="790"/>
      </w:pPr>
      <w:r>
        <w:rPr>
          <w:color w:val="231F20"/>
        </w:rPr>
        <w:t>Martha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(26)</w:t>
      </w:r>
      <w:r>
        <w:rPr>
          <w:color w:val="231F20"/>
        </w:rPr>
        <w:tab/>
        <w:t>Zaměstnanci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(27)</w:t>
      </w:r>
    </w:p>
    <w:p w:rsidR="00BC3446" w:rsidRDefault="0006256B">
      <w:pPr>
        <w:pStyle w:val="Zkladntext"/>
        <w:spacing w:before="1"/>
        <w:rPr>
          <w:sz w:val="21"/>
        </w:rPr>
      </w:pPr>
      <w:r>
        <w:rPr>
          <w:noProof/>
          <w:lang w:eastAsia="cs-CZ"/>
        </w:rPr>
        <w:drawing>
          <wp:anchor distT="0" distB="0" distL="0" distR="0" simplePos="0" relativeHeight="288" behindDoc="0" locked="0" layoutInCell="1" allowOverlap="1">
            <wp:simplePos x="0" y="0"/>
            <wp:positionH relativeFrom="page">
              <wp:posOffset>1051033</wp:posOffset>
            </wp:positionH>
            <wp:positionV relativeFrom="paragraph">
              <wp:posOffset>178739</wp:posOffset>
            </wp:positionV>
            <wp:extent cx="1301305" cy="1301305"/>
            <wp:effectExtent l="0" t="0" r="0" b="0"/>
            <wp:wrapTopAndBottom/>
            <wp:docPr id="355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89" behindDoc="0" locked="0" layoutInCell="1" allowOverlap="1">
            <wp:simplePos x="0" y="0"/>
            <wp:positionH relativeFrom="page">
              <wp:posOffset>2887033</wp:posOffset>
            </wp:positionH>
            <wp:positionV relativeFrom="paragraph">
              <wp:posOffset>178739</wp:posOffset>
            </wp:positionV>
            <wp:extent cx="1301305" cy="1301305"/>
            <wp:effectExtent l="0" t="0" r="0" b="0"/>
            <wp:wrapTopAndBottom/>
            <wp:docPr id="357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2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rPr>
          <w:sz w:val="21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6"/>
        <w:ind w:left="790"/>
      </w:pPr>
      <w:r>
        <w:rPr>
          <w:color w:val="231F20"/>
        </w:rPr>
        <w:lastRenderedPageBreak/>
        <w:t>Seznam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kódů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kódy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připraveny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výstav,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potřeby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využijte.</w:t>
      </w:r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numPr>
          <w:ilvl w:val="3"/>
          <w:numId w:val="5"/>
        </w:numPr>
        <w:tabs>
          <w:tab w:val="left" w:pos="1031"/>
        </w:tabs>
        <w:rPr>
          <w:u w:val="none"/>
        </w:rPr>
      </w:pPr>
      <w:r>
        <w:rPr>
          <w:color w:val="231F20"/>
          <w:u w:val="thick" w:color="231F20"/>
        </w:rPr>
        <w:t>místnost</w:t>
      </w:r>
    </w:p>
    <w:p w:rsidR="00BC3446" w:rsidRDefault="0006256B">
      <w:pPr>
        <w:pStyle w:val="Zkladntext"/>
        <w:tabs>
          <w:tab w:val="left" w:pos="3370"/>
          <w:tab w:val="left" w:pos="5910"/>
          <w:tab w:val="left" w:pos="8350"/>
        </w:tabs>
        <w:spacing w:before="155"/>
        <w:ind w:left="790"/>
      </w:pPr>
      <w:proofErr w:type="spellStart"/>
      <w:r>
        <w:rPr>
          <w:color w:val="231F20"/>
        </w:rPr>
        <w:t>Elida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Hellada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(28)</w:t>
      </w:r>
      <w:r>
        <w:rPr>
          <w:color w:val="231F20"/>
        </w:rPr>
        <w:tab/>
        <w:t>Budova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Setuzy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(29)</w:t>
      </w:r>
      <w:r>
        <w:rPr>
          <w:color w:val="231F20"/>
        </w:rPr>
        <w:tab/>
      </w:r>
      <w:proofErr w:type="spellStart"/>
      <w:r>
        <w:rPr>
          <w:color w:val="231F20"/>
        </w:rPr>
        <w:t>Unilever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(30)</w:t>
      </w:r>
      <w:r>
        <w:rPr>
          <w:color w:val="231F20"/>
        </w:rPr>
        <w:tab/>
      </w:r>
      <w:proofErr w:type="spellStart"/>
      <w:r>
        <w:rPr>
          <w:color w:val="231F20"/>
        </w:rPr>
        <w:t>Glencore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(31)</w:t>
      </w:r>
    </w:p>
    <w:p w:rsidR="00BC3446" w:rsidRDefault="0006256B">
      <w:pPr>
        <w:pStyle w:val="Zkladntext"/>
        <w:spacing w:before="3"/>
        <w:rPr>
          <w:sz w:val="19"/>
        </w:rPr>
      </w:pPr>
      <w:r>
        <w:rPr>
          <w:noProof/>
          <w:lang w:eastAsia="cs-CZ"/>
        </w:rPr>
        <w:drawing>
          <wp:anchor distT="0" distB="0" distL="0" distR="0" simplePos="0" relativeHeight="290" behindDoc="0" locked="0" layoutInCell="1" allowOverlap="1">
            <wp:simplePos x="0" y="0"/>
            <wp:positionH relativeFrom="page">
              <wp:posOffset>1060613</wp:posOffset>
            </wp:positionH>
            <wp:positionV relativeFrom="paragraph">
              <wp:posOffset>188233</wp:posOffset>
            </wp:positionV>
            <wp:extent cx="1292733" cy="1292732"/>
            <wp:effectExtent l="0" t="0" r="0" b="0"/>
            <wp:wrapTopAndBottom/>
            <wp:docPr id="359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3" cy="129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91" behindDoc="0" locked="0" layoutInCell="1" allowOverlap="1">
            <wp:simplePos x="0" y="0"/>
            <wp:positionH relativeFrom="page">
              <wp:posOffset>2627658</wp:posOffset>
            </wp:positionH>
            <wp:positionV relativeFrom="paragraph">
              <wp:posOffset>178653</wp:posOffset>
            </wp:positionV>
            <wp:extent cx="1301305" cy="1301305"/>
            <wp:effectExtent l="0" t="0" r="0" b="0"/>
            <wp:wrapTopAndBottom/>
            <wp:docPr id="361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92" behindDoc="0" locked="0" layoutInCell="1" allowOverlap="1">
            <wp:simplePos x="0" y="0"/>
            <wp:positionH relativeFrom="page">
              <wp:posOffset>4213862</wp:posOffset>
            </wp:positionH>
            <wp:positionV relativeFrom="paragraph">
              <wp:posOffset>188233</wp:posOffset>
            </wp:positionV>
            <wp:extent cx="1292732" cy="1292732"/>
            <wp:effectExtent l="0" t="0" r="0" b="0"/>
            <wp:wrapTopAndBottom/>
            <wp:docPr id="36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27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2" cy="129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93" behindDoc="0" locked="0" layoutInCell="1" allowOverlap="1">
            <wp:simplePos x="0" y="0"/>
            <wp:positionH relativeFrom="page">
              <wp:posOffset>5766857</wp:posOffset>
            </wp:positionH>
            <wp:positionV relativeFrom="paragraph">
              <wp:posOffset>164602</wp:posOffset>
            </wp:positionV>
            <wp:extent cx="1335595" cy="1335595"/>
            <wp:effectExtent l="0" t="0" r="0" b="0"/>
            <wp:wrapTopAndBottom/>
            <wp:docPr id="36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28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11"/>
        <w:rPr>
          <w:sz w:val="25"/>
        </w:rPr>
      </w:pPr>
    </w:p>
    <w:p w:rsidR="00BC3446" w:rsidRDefault="0006256B">
      <w:pPr>
        <w:pStyle w:val="Zkladntext"/>
        <w:tabs>
          <w:tab w:val="left" w:pos="3370"/>
          <w:tab w:val="left" w:pos="5910"/>
          <w:tab w:val="left" w:pos="8350"/>
        </w:tabs>
        <w:spacing w:before="0"/>
        <w:ind w:left="790"/>
      </w:pPr>
      <w:r>
        <w:rPr>
          <w:color w:val="231F20"/>
        </w:rPr>
        <w:t>Mizející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(32)</w:t>
      </w:r>
      <w:r>
        <w:rPr>
          <w:color w:val="231F20"/>
        </w:rPr>
        <w:tab/>
      </w:r>
      <w:proofErr w:type="spellStart"/>
      <w:r>
        <w:rPr>
          <w:color w:val="231F20"/>
        </w:rPr>
        <w:t>Mozkožrout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(33)</w:t>
      </w:r>
      <w:r>
        <w:rPr>
          <w:color w:val="231F20"/>
        </w:rPr>
        <w:tab/>
        <w:t>Vrbenského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lázně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(34)</w:t>
      </w:r>
      <w:r>
        <w:rPr>
          <w:color w:val="231F20"/>
        </w:rPr>
        <w:tab/>
      </w:r>
      <w:proofErr w:type="spellStart"/>
      <w:r>
        <w:rPr>
          <w:color w:val="231F20"/>
        </w:rPr>
        <w:t>Schichtova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vila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(35)</w:t>
      </w:r>
    </w:p>
    <w:p w:rsidR="00BC3446" w:rsidRDefault="0006256B">
      <w:pPr>
        <w:pStyle w:val="Zkladntext"/>
        <w:spacing w:before="3"/>
        <w:rPr>
          <w:sz w:val="19"/>
        </w:rPr>
      </w:pPr>
      <w:r>
        <w:rPr>
          <w:noProof/>
          <w:lang w:eastAsia="cs-CZ"/>
        </w:rPr>
        <w:drawing>
          <wp:anchor distT="0" distB="0" distL="0" distR="0" simplePos="0" relativeHeight="294" behindDoc="0" locked="0" layoutInCell="1" allowOverlap="1">
            <wp:simplePos x="0" y="0"/>
            <wp:positionH relativeFrom="page">
              <wp:posOffset>1060613</wp:posOffset>
            </wp:positionH>
            <wp:positionV relativeFrom="paragraph">
              <wp:posOffset>188159</wp:posOffset>
            </wp:positionV>
            <wp:extent cx="1292733" cy="1292733"/>
            <wp:effectExtent l="0" t="0" r="0" b="0"/>
            <wp:wrapTopAndBottom/>
            <wp:docPr id="36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3" cy="1292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95" behindDoc="0" locked="0" layoutInCell="1" allowOverlap="1">
            <wp:simplePos x="0" y="0"/>
            <wp:positionH relativeFrom="page">
              <wp:posOffset>2613608</wp:posOffset>
            </wp:positionH>
            <wp:positionV relativeFrom="paragraph">
              <wp:posOffset>164529</wp:posOffset>
            </wp:positionV>
            <wp:extent cx="1335595" cy="1335595"/>
            <wp:effectExtent l="0" t="0" r="0" b="0"/>
            <wp:wrapTopAndBottom/>
            <wp:docPr id="369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96" behindDoc="0" locked="0" layoutInCell="1" allowOverlap="1">
            <wp:simplePos x="0" y="0"/>
            <wp:positionH relativeFrom="page">
              <wp:posOffset>4190232</wp:posOffset>
            </wp:positionH>
            <wp:positionV relativeFrom="paragraph">
              <wp:posOffset>164529</wp:posOffset>
            </wp:positionV>
            <wp:extent cx="1335595" cy="1335595"/>
            <wp:effectExtent l="0" t="0" r="0" b="0"/>
            <wp:wrapTopAndBottom/>
            <wp:docPr id="371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5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97" behindDoc="0" locked="0" layoutInCell="1" allowOverlap="1">
            <wp:simplePos x="0" y="0"/>
            <wp:positionH relativeFrom="page">
              <wp:posOffset>5790487</wp:posOffset>
            </wp:positionH>
            <wp:positionV relativeFrom="paragraph">
              <wp:posOffset>188159</wp:posOffset>
            </wp:positionV>
            <wp:extent cx="1292732" cy="1292733"/>
            <wp:effectExtent l="0" t="0" r="0" b="0"/>
            <wp:wrapTopAndBottom/>
            <wp:docPr id="37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32" cy="1292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11"/>
        <w:rPr>
          <w:sz w:val="25"/>
        </w:rPr>
      </w:pPr>
    </w:p>
    <w:p w:rsidR="00BC3446" w:rsidRDefault="0006256B">
      <w:pPr>
        <w:pStyle w:val="Zkladntext"/>
        <w:tabs>
          <w:tab w:val="left" w:pos="3370"/>
          <w:tab w:val="left" w:pos="5910"/>
          <w:tab w:val="left" w:pos="8350"/>
        </w:tabs>
        <w:spacing w:before="0"/>
        <w:ind w:left="790"/>
      </w:pPr>
      <w:proofErr w:type="spellStart"/>
      <w:r>
        <w:rPr>
          <w:color w:val="231F20"/>
        </w:rPr>
        <w:t>Sch.vila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(36)</w:t>
      </w:r>
      <w:r>
        <w:rPr>
          <w:color w:val="231F20"/>
        </w:rPr>
        <w:tab/>
        <w:t>Architekt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(37)</w:t>
      </w:r>
      <w:r>
        <w:rPr>
          <w:color w:val="231F20"/>
        </w:rPr>
        <w:tab/>
      </w:r>
      <w:proofErr w:type="spellStart"/>
      <w:r>
        <w:rPr>
          <w:color w:val="231F20"/>
        </w:rPr>
        <w:t>Brockardt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(38)</w:t>
      </w:r>
      <w:r>
        <w:rPr>
          <w:color w:val="231F20"/>
        </w:rPr>
        <w:tab/>
        <w:t>Lázně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(39)</w:t>
      </w:r>
    </w:p>
    <w:p w:rsidR="00BC3446" w:rsidRDefault="0006256B">
      <w:pPr>
        <w:pStyle w:val="Zkladntext"/>
        <w:spacing w:before="0"/>
        <w:rPr>
          <w:sz w:val="21"/>
        </w:rPr>
      </w:pPr>
      <w:r>
        <w:rPr>
          <w:noProof/>
          <w:lang w:eastAsia="cs-CZ"/>
        </w:rPr>
        <w:drawing>
          <wp:anchor distT="0" distB="0" distL="0" distR="0" simplePos="0" relativeHeight="298" behindDoc="0" locked="0" layoutInCell="1" allowOverlap="1">
            <wp:simplePos x="0" y="0"/>
            <wp:positionH relativeFrom="page">
              <wp:posOffset>1051033</wp:posOffset>
            </wp:positionH>
            <wp:positionV relativeFrom="paragraph">
              <wp:posOffset>178020</wp:posOffset>
            </wp:positionV>
            <wp:extent cx="1301305" cy="1301305"/>
            <wp:effectExtent l="0" t="0" r="0" b="0"/>
            <wp:wrapTopAndBottom/>
            <wp:docPr id="375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29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299" behindDoc="0" locked="0" layoutInCell="1" allowOverlap="1">
            <wp:simplePos x="0" y="0"/>
            <wp:positionH relativeFrom="page">
              <wp:posOffset>2627658</wp:posOffset>
            </wp:positionH>
            <wp:positionV relativeFrom="paragraph">
              <wp:posOffset>178020</wp:posOffset>
            </wp:positionV>
            <wp:extent cx="1301305" cy="1301305"/>
            <wp:effectExtent l="0" t="0" r="0" b="0"/>
            <wp:wrapTopAndBottom/>
            <wp:docPr id="377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300" behindDoc="0" locked="0" layoutInCell="1" allowOverlap="1">
            <wp:simplePos x="0" y="0"/>
            <wp:positionH relativeFrom="page">
              <wp:posOffset>4204283</wp:posOffset>
            </wp:positionH>
            <wp:positionV relativeFrom="paragraph">
              <wp:posOffset>178020</wp:posOffset>
            </wp:positionV>
            <wp:extent cx="1301305" cy="1301305"/>
            <wp:effectExtent l="0" t="0" r="0" b="0"/>
            <wp:wrapTopAndBottom/>
            <wp:docPr id="37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3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301" behindDoc="0" locked="0" layoutInCell="1" allowOverlap="1">
            <wp:simplePos x="0" y="0"/>
            <wp:positionH relativeFrom="page">
              <wp:posOffset>5780907</wp:posOffset>
            </wp:positionH>
            <wp:positionV relativeFrom="paragraph">
              <wp:posOffset>178020</wp:posOffset>
            </wp:positionV>
            <wp:extent cx="1301305" cy="1301305"/>
            <wp:effectExtent l="0" t="0" r="0" b="0"/>
            <wp:wrapTopAndBottom/>
            <wp:docPr id="38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3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05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rPr>
          <w:sz w:val="21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2"/>
        <w:ind w:left="795" w:firstLine="0"/>
      </w:pPr>
      <w:r>
        <w:rPr>
          <w:color w:val="231F20"/>
        </w:rPr>
        <w:lastRenderedPageBreak/>
        <w:t>PRACOVNÍ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2</w:t>
      </w:r>
    </w:p>
    <w:p w:rsidR="00BC3446" w:rsidRDefault="00BC3446">
      <w:pPr>
        <w:pStyle w:val="Zkladntext"/>
        <w:spacing w:before="2"/>
        <w:rPr>
          <w:b/>
          <w:sz w:val="26"/>
        </w:rPr>
      </w:pPr>
    </w:p>
    <w:p w:rsidR="00BC3446" w:rsidRDefault="0006256B">
      <w:pPr>
        <w:ind w:left="790"/>
        <w:rPr>
          <w:b/>
          <w:sz w:val="20"/>
        </w:rPr>
      </w:pPr>
      <w:r>
        <w:rPr>
          <w:b/>
          <w:color w:val="231F20"/>
          <w:sz w:val="20"/>
        </w:rPr>
        <w:t>Průvodcovský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text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k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výstavě</w:t>
      </w:r>
    </w:p>
    <w:p w:rsidR="00BC3446" w:rsidRDefault="00BC3446">
      <w:pPr>
        <w:pStyle w:val="Zkladntext"/>
        <w:spacing w:before="4"/>
        <w:rPr>
          <w:b/>
          <w:sz w:val="27"/>
        </w:rPr>
      </w:pPr>
    </w:p>
    <w:p w:rsidR="00BC3446" w:rsidRDefault="0006256B">
      <w:pPr>
        <w:pStyle w:val="Nadpis3"/>
        <w:numPr>
          <w:ilvl w:val="0"/>
          <w:numId w:val="4"/>
        </w:numPr>
        <w:tabs>
          <w:tab w:val="left" w:pos="1031"/>
        </w:tabs>
        <w:rPr>
          <w:u w:val="none"/>
        </w:rPr>
      </w:pPr>
      <w:r>
        <w:rPr>
          <w:color w:val="231F20"/>
          <w:u w:val="thick" w:color="231F20"/>
        </w:rPr>
        <w:t>místnost</w:t>
      </w:r>
    </w:p>
    <w:p w:rsidR="00BC3446" w:rsidRDefault="00BC3446">
      <w:pPr>
        <w:pStyle w:val="Zkladntext"/>
        <w:spacing w:before="3"/>
        <w:rPr>
          <w:b/>
          <w:sz w:val="24"/>
        </w:rPr>
      </w:pPr>
    </w:p>
    <w:p w:rsidR="00BC3446" w:rsidRDefault="00000000">
      <w:pPr>
        <w:pStyle w:val="Zkladntext"/>
        <w:tabs>
          <w:tab w:val="left" w:pos="5374"/>
        </w:tabs>
        <w:spacing w:before="60"/>
        <w:ind w:left="790"/>
      </w:pPr>
      <w:r>
        <w:pict>
          <v:shape id="docshape226" o:spid="_x0000_s2159" type="#_x0000_t202" style="position:absolute;left:0;text-align:left;margin-left:379.3pt;margin-top:22.45pt;width:80.75pt;height:19.85pt;z-index:15894016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262"/>
                  </w:pPr>
                  <w:r>
                    <w:rPr>
                      <w:color w:val="231F20"/>
                    </w:rPr>
                    <w:t>českých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dějin</w:t>
                  </w:r>
                </w:p>
              </w:txbxContent>
            </v:textbox>
            <w10:wrap anchorx="page"/>
          </v:shape>
        </w:pict>
      </w:r>
      <w:r>
        <w:pict>
          <v:shape id="docshape227" o:spid="_x0000_s2158" type="#_x0000_t202" style="position:absolute;left:0;text-align:left;margin-left:281.45pt;margin-top:22.45pt;width:44.3pt;height:19.85pt;z-index:15894528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80"/>
                  </w:pPr>
                  <w:r>
                    <w:rPr>
                      <w:color w:val="231F20"/>
                    </w:rPr>
                    <w:t>pláten</w:t>
                  </w:r>
                </w:p>
              </w:txbxContent>
            </v:textbox>
            <w10:wrap anchorx="page"/>
          </v:shape>
        </w:pict>
      </w:r>
      <w:r>
        <w:pict>
          <v:shape id="docshape228" o:spid="_x0000_s2157" type="#_x0000_t202" style="position:absolute;left:0;text-align:left;margin-left:467.95pt;margin-top:.85pt;width:84.55pt;height:18.45pt;z-index:15895040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64"/>
                    <w:ind w:left="102"/>
                  </w:pPr>
                  <w:proofErr w:type="spellStart"/>
                  <w:r>
                    <w:rPr>
                      <w:color w:val="231F20"/>
                    </w:rPr>
                    <w:t>Schichtova</w:t>
                  </w:r>
                  <w:proofErr w:type="spellEnd"/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epopej</w:t>
                  </w:r>
                </w:p>
              </w:txbxContent>
            </v:textbox>
            <w10:wrap anchorx="page"/>
          </v:shape>
        </w:pict>
      </w:r>
      <w:r>
        <w:pict>
          <v:shape id="docshape229" o:spid="_x0000_s2156" type="#_x0000_t202" style="position:absolute;left:0;text-align:left;margin-left:173.4pt;margin-top:-1.55pt;width:126.15pt;height:19.85pt;z-index:-20226560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56"/>
                  </w:pPr>
                  <w:r>
                    <w:rPr>
                      <w:color w:val="231F20"/>
                    </w:rPr>
                    <w:t>Muzeu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města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Ústí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nad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Labem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Dobrý</w:t>
      </w:r>
      <w:r w:rsidR="0006256B">
        <w:rPr>
          <w:color w:val="231F20"/>
          <w:spacing w:val="70"/>
        </w:rPr>
        <w:t xml:space="preserve"> </w:t>
      </w:r>
      <w:r w:rsidR="0006256B">
        <w:rPr>
          <w:color w:val="231F20"/>
        </w:rPr>
        <w:t>den,</w:t>
      </w:r>
      <w:r w:rsidR="0006256B">
        <w:rPr>
          <w:color w:val="231F20"/>
          <w:spacing w:val="70"/>
        </w:rPr>
        <w:t xml:space="preserve"> </w:t>
      </w:r>
      <w:r w:rsidR="0006256B">
        <w:rPr>
          <w:color w:val="231F20"/>
        </w:rPr>
        <w:t>vítejte</w:t>
      </w:r>
      <w:r w:rsidR="0006256B">
        <w:rPr>
          <w:color w:val="231F20"/>
          <w:spacing w:val="71"/>
        </w:rPr>
        <w:t xml:space="preserve"> </w:t>
      </w:r>
      <w:r w:rsidR="0006256B">
        <w:rPr>
          <w:color w:val="231F20"/>
        </w:rPr>
        <w:t>v</w:t>
      </w:r>
      <w:r w:rsidR="0006256B">
        <w:rPr>
          <w:color w:val="231F20"/>
        </w:rPr>
        <w:tab/>
        <w:t>rád/a</w:t>
      </w:r>
      <w:r w:rsidR="0006256B">
        <w:rPr>
          <w:color w:val="231F20"/>
          <w:spacing w:val="22"/>
        </w:rPr>
        <w:t xml:space="preserve"> </w:t>
      </w:r>
      <w:r w:rsidR="0006256B">
        <w:rPr>
          <w:color w:val="231F20"/>
        </w:rPr>
        <w:t>bych</w:t>
      </w:r>
      <w:r w:rsidR="0006256B">
        <w:rPr>
          <w:color w:val="231F20"/>
          <w:spacing w:val="66"/>
        </w:rPr>
        <w:t xml:space="preserve"> </w:t>
      </w:r>
      <w:r w:rsidR="0006256B">
        <w:rPr>
          <w:color w:val="231F20"/>
        </w:rPr>
        <w:t>vás</w:t>
      </w:r>
      <w:r w:rsidR="0006256B">
        <w:rPr>
          <w:color w:val="231F20"/>
          <w:spacing w:val="66"/>
        </w:rPr>
        <w:t xml:space="preserve"> </w:t>
      </w:r>
      <w:r w:rsidR="0006256B">
        <w:rPr>
          <w:color w:val="231F20"/>
        </w:rPr>
        <w:t>přivítala</w:t>
      </w:r>
      <w:r w:rsidR="0006256B">
        <w:rPr>
          <w:color w:val="231F20"/>
          <w:spacing w:val="67"/>
        </w:rPr>
        <w:t xml:space="preserve"> </w:t>
      </w:r>
      <w:r w:rsidR="0006256B">
        <w:rPr>
          <w:color w:val="231F20"/>
        </w:rPr>
        <w:t>ve</w:t>
      </w:r>
      <w:r w:rsidR="0006256B">
        <w:rPr>
          <w:color w:val="231F20"/>
          <w:spacing w:val="66"/>
        </w:rPr>
        <w:t xml:space="preserve"> </w:t>
      </w:r>
      <w:r w:rsidR="0006256B">
        <w:rPr>
          <w:color w:val="231F20"/>
        </w:rPr>
        <w:t>výstavě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BC3446">
      <w:pPr>
        <w:rPr>
          <w:sz w:val="12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00000">
      <w:pPr>
        <w:pStyle w:val="Zkladntext"/>
        <w:spacing w:before="60"/>
        <w:ind w:left="790"/>
      </w:pPr>
      <w:r>
        <w:pict>
          <v:shape id="docshape230" o:spid="_x0000_s2155" type="#_x0000_t202" style="position:absolute;left:0;text-align:left;margin-left:275.9pt;margin-top:22.7pt;width:60.7pt;height:20.95pt;z-index:15883776;mso-position-horizontal-relative:page" filled="f" stroked="f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365"/>
                  </w:pPr>
                  <w:r>
                    <w:rPr>
                      <w:color w:val="231F20"/>
                    </w:rPr>
                    <w:t>Georg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Tato</w:t>
      </w:r>
      <w:r w:rsidR="0006256B">
        <w:rPr>
          <w:color w:val="231F20"/>
          <w:spacing w:val="36"/>
        </w:rPr>
        <w:t xml:space="preserve"> </w:t>
      </w:r>
      <w:r w:rsidR="0006256B">
        <w:rPr>
          <w:color w:val="231F20"/>
        </w:rPr>
        <w:t>výstava</w:t>
      </w:r>
      <w:r w:rsidR="0006256B">
        <w:rPr>
          <w:color w:val="231F20"/>
          <w:spacing w:val="36"/>
        </w:rPr>
        <w:t xml:space="preserve"> </w:t>
      </w:r>
      <w:r w:rsidR="0006256B">
        <w:rPr>
          <w:color w:val="231F20"/>
        </w:rPr>
        <w:t>představuje</w:t>
      </w:r>
      <w:r w:rsidR="0006256B">
        <w:rPr>
          <w:color w:val="231F20"/>
          <w:spacing w:val="37"/>
        </w:rPr>
        <w:t xml:space="preserve"> </w:t>
      </w:r>
      <w:r w:rsidR="0006256B">
        <w:rPr>
          <w:color w:val="231F20"/>
        </w:rPr>
        <w:t>soubor</w:t>
      </w:r>
      <w:r w:rsidR="0006256B">
        <w:rPr>
          <w:color w:val="231F20"/>
          <w:spacing w:val="37"/>
        </w:rPr>
        <w:t xml:space="preserve"> </w:t>
      </w:r>
      <w:r w:rsidR="0006256B">
        <w:rPr>
          <w:color w:val="231F20"/>
        </w:rPr>
        <w:t>velkoplošných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r>
        <w:rPr>
          <w:color w:val="231F20"/>
        </w:rPr>
        <w:t>s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výjevy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z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r>
        <w:rPr>
          <w:color w:val="231F20"/>
        </w:rPr>
        <w:t>Nechali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namalovat</w:t>
      </w:r>
    </w:p>
    <w:p w:rsidR="00BC3446" w:rsidRDefault="00BC3446">
      <w:pPr>
        <w:sectPr w:rsidR="00BC3446">
          <w:type w:val="continuous"/>
          <w:pgSz w:w="11910" w:h="16840"/>
          <w:pgMar w:top="1140" w:right="620" w:bottom="280" w:left="740" w:header="411" w:footer="1177" w:gutter="0"/>
          <w:cols w:num="3" w:space="708" w:equalWidth="0">
            <w:col w:w="4827" w:space="260"/>
            <w:col w:w="1696" w:space="990"/>
            <w:col w:w="2777"/>
          </w:cols>
        </w:sectPr>
      </w:pP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BC3446">
      <w:pPr>
        <w:rPr>
          <w:sz w:val="12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000000">
      <w:pPr>
        <w:pStyle w:val="Zkladntext"/>
        <w:spacing w:before="59"/>
        <w:ind w:left="1962"/>
      </w:pPr>
      <w:r>
        <w:pict>
          <v:shape id="docshape231" o:spid="_x0000_s2154" style="position:absolute;left:0;text-align:left;margin-left:266pt;margin-top:-.6pt;width:71.3pt;height:42.85pt;z-index:-20238848;mso-position-horizontal-relative:page" coordorigin="5320,-12" coordsize="1426,857" o:spt="100" adj="0,,0" path="m5513,384r1233,l6746,-12r-1233,l5513,384xm5320,844r1408,l6728,448r-1408,l5320,844xe" filled="f" strokecolor="#231f20" strokeweight=".5pt">
            <v:stroke joinstyle="round"/>
            <v:formulas/>
            <v:path arrowok="t" o:connecttype="segments"/>
            <w10:wrap anchorx="page"/>
          </v:shape>
        </w:pict>
      </w:r>
      <w:r>
        <w:pict>
          <v:shape id="docshape232" o:spid="_x0000_s2153" type="#_x0000_t202" style="position:absolute;left:0;text-align:left;margin-left:158.45pt;margin-top:22.4pt;width:50.55pt;height:19.85pt;z-index:15891968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24"/>
                  </w:pPr>
                  <w:r>
                    <w:rPr>
                      <w:color w:val="231F20"/>
                    </w:rPr>
                    <w:t>desátého</w:t>
                  </w:r>
                </w:p>
              </w:txbxContent>
            </v:textbox>
            <w10:wrap anchorx="page"/>
          </v:shape>
        </w:pict>
      </w:r>
      <w:r>
        <w:pict>
          <v:shape id="docshape233" o:spid="_x0000_s2152" type="#_x0000_t202" style="position:absolute;left:0;text-align:left;margin-left:76.8pt;margin-top:-.6pt;width:56.35pt;height:19.85pt;z-index:15893504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228"/>
                  </w:pPr>
                  <w:r>
                    <w:rPr>
                      <w:color w:val="231F20"/>
                    </w:rPr>
                    <w:t>němečtí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  <w:spacing w:val="-1"/>
        </w:rPr>
        <w:t>továrníci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  <w:spacing w:val="-1"/>
        </w:rPr>
        <w:t>z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  <w:spacing w:val="-1"/>
        </w:rPr>
        <w:t>Ústí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  <w:spacing w:val="-1"/>
        </w:rPr>
        <w:t>nad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</w:rPr>
        <w:t>Labem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</w:rPr>
        <w:t>(jméno)</w:t>
      </w:r>
    </w:p>
    <w:p w:rsidR="00BC3446" w:rsidRDefault="0006256B">
      <w:pPr>
        <w:pStyle w:val="Zkladntext"/>
        <w:spacing w:before="59"/>
        <w:jc w:val="right"/>
      </w:pPr>
      <w:r>
        <w:br w:type="column"/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jm</w:t>
      </w:r>
      <w:proofErr w:type="spellEnd"/>
      <w:r>
        <w:rPr>
          <w:color w:val="231F20"/>
        </w:rPr>
        <w:t>.).</w:t>
      </w:r>
    </w:p>
    <w:p w:rsidR="00BC3446" w:rsidRDefault="0006256B">
      <w:pPr>
        <w:pStyle w:val="Zkladntext"/>
        <w:spacing w:before="59"/>
        <w:jc w:val="right"/>
      </w:pPr>
      <w:r>
        <w:br w:type="column"/>
      </w:r>
      <w:r>
        <w:rPr>
          <w:color w:val="231F20"/>
        </w:rPr>
        <w:t>(</w:t>
      </w:r>
      <w:proofErr w:type="spellStart"/>
      <w:r>
        <w:rPr>
          <w:color w:val="231F20"/>
        </w:rPr>
        <w:t>příjm</w:t>
      </w:r>
      <w:proofErr w:type="spellEnd"/>
      <w:r>
        <w:rPr>
          <w:color w:val="231F20"/>
        </w:rPr>
        <w:t>.)</w:t>
      </w:r>
    </w:p>
    <w:p w:rsidR="00BC3446" w:rsidRDefault="0006256B">
      <w:pPr>
        <w:pStyle w:val="Zkladntext"/>
        <w:spacing w:before="59"/>
        <w:ind w:left="1051"/>
      </w:pPr>
      <w:r>
        <w:br w:type="column"/>
      </w:r>
      <w:r>
        <w:rPr>
          <w:color w:val="231F20"/>
          <w:spacing w:val="-2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obrazy</w:t>
      </w:r>
    </w:p>
    <w:p w:rsidR="00BC3446" w:rsidRDefault="00BC3446">
      <w:pPr>
        <w:sectPr w:rsidR="00BC3446">
          <w:type w:val="continuous"/>
          <w:pgSz w:w="11910" w:h="16840"/>
          <w:pgMar w:top="1140" w:right="620" w:bottom="280" w:left="740" w:header="411" w:footer="1177" w:gutter="0"/>
          <w:cols w:num="4" w:space="708" w:equalWidth="0">
            <w:col w:w="4732" w:space="40"/>
            <w:col w:w="1842" w:space="39"/>
            <w:col w:w="1901" w:space="39"/>
            <w:col w:w="1957"/>
          </w:cols>
        </w:sectPr>
      </w:pP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BC3446">
      <w:pPr>
        <w:rPr>
          <w:sz w:val="12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000000">
      <w:pPr>
        <w:pStyle w:val="Zkladntext"/>
        <w:spacing w:before="60"/>
        <w:ind w:left="790"/>
      </w:pPr>
      <w:r>
        <w:pict>
          <v:shape id="docshape234" o:spid="_x0000_s2151" type="#_x0000_t202" style="position:absolute;left:0;text-align:left;margin-left:466.7pt;margin-top:-23.55pt;width:50.55pt;height:19.85pt;z-index:15892480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89"/>
                  </w:pPr>
                  <w:proofErr w:type="spellStart"/>
                  <w:r>
                    <w:rPr>
                      <w:color w:val="231F20"/>
                    </w:rPr>
                    <w:t>Schichtovi</w:t>
                  </w:r>
                  <w:proofErr w:type="spellEnd"/>
                </w:p>
              </w:txbxContent>
            </v:textbox>
            <w10:wrap anchorx="page"/>
          </v:shape>
        </w:pict>
      </w:r>
      <w:r>
        <w:pict>
          <v:shape id="docshape235" o:spid="_x0000_s2150" type="#_x0000_t202" style="position:absolute;left:0;text-align:left;margin-left:369.65pt;margin-top:-23.55pt;width:63pt;height:19.85pt;z-index:15892992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284"/>
                  </w:pPr>
                  <w:r>
                    <w:rPr>
                      <w:color w:val="231F20"/>
                    </w:rPr>
                    <w:t>Heinrich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vznikly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</w:rPr>
        <w:t>u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příležitosti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r>
        <w:rPr>
          <w:color w:val="231F20"/>
          <w:spacing w:val="-2"/>
        </w:rPr>
        <w:t>výročí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vzniku</w:t>
      </w:r>
    </w:p>
    <w:p w:rsidR="00BC3446" w:rsidRDefault="0006256B">
      <w:pPr>
        <w:pStyle w:val="Zkladntext"/>
        <w:spacing w:before="71"/>
        <w:ind w:left="218"/>
      </w:pPr>
      <w:r>
        <w:br w:type="column"/>
      </w:r>
      <w:proofErr w:type="spellStart"/>
      <w:proofErr w:type="gramStart"/>
      <w:r>
        <w:rPr>
          <w:color w:val="231F20"/>
          <w:spacing w:val="-1"/>
        </w:rPr>
        <w:t>Čs.republiky</w:t>
      </w:r>
      <w:proofErr w:type="spellEnd"/>
      <w:proofErr w:type="gramEnd"/>
    </w:p>
    <w:p w:rsidR="00BC3446" w:rsidRDefault="0006256B">
      <w:pPr>
        <w:pStyle w:val="Zkladntext"/>
        <w:tabs>
          <w:tab w:val="left" w:pos="1605"/>
        </w:tabs>
        <w:spacing w:before="60"/>
        <w:ind w:left="218"/>
      </w:pPr>
      <w:r>
        <w:br w:type="column"/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roce</w:t>
      </w:r>
      <w:r>
        <w:rPr>
          <w:color w:val="231F20"/>
        </w:rPr>
        <w:tab/>
        <w:t>.</w:t>
      </w:r>
    </w:p>
    <w:p w:rsidR="00BC3446" w:rsidRDefault="00BC3446">
      <w:pPr>
        <w:sectPr w:rsidR="00BC3446">
          <w:type w:val="continuous"/>
          <w:pgSz w:w="11910" w:h="16840"/>
          <w:pgMar w:top="1140" w:right="620" w:bottom="280" w:left="740" w:header="411" w:footer="1177" w:gutter="0"/>
          <w:cols w:num="4" w:space="708" w:equalWidth="0">
            <w:col w:w="2419" w:space="280"/>
            <w:col w:w="1832" w:space="39"/>
            <w:col w:w="1210" w:space="39"/>
            <w:col w:w="4731"/>
          </w:cols>
        </w:sectPr>
      </w:pPr>
    </w:p>
    <w:p w:rsidR="00BC3446" w:rsidRDefault="00BC3446">
      <w:pPr>
        <w:pStyle w:val="Zkladntext"/>
        <w:spacing w:before="11"/>
        <w:rPr>
          <w:sz w:val="11"/>
        </w:rPr>
      </w:pPr>
    </w:p>
    <w:p w:rsidR="00BC3446" w:rsidRDefault="00000000">
      <w:pPr>
        <w:pStyle w:val="Zkladntext"/>
        <w:spacing w:before="59" w:line="451" w:lineRule="auto"/>
        <w:ind w:left="790"/>
      </w:pPr>
      <w:r>
        <w:pict>
          <v:shape id="docshape236" o:spid="_x0000_s2149" type="#_x0000_t202" style="position:absolute;left:0;text-align:left;margin-left:452.2pt;margin-top:45.4pt;width:52.65pt;height:19.85pt;z-index:-20231680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20"/>
                  </w:pPr>
                  <w:r>
                    <w:rPr>
                      <w:color w:val="231F20"/>
                    </w:rPr>
                    <w:t>pohlednic</w:t>
                  </w:r>
                </w:p>
              </w:txbxContent>
            </v:textbox>
            <w10:wrap anchorx="page"/>
          </v:shape>
        </w:pict>
      </w:r>
      <w:r>
        <w:pict>
          <v:shape id="docshape237" o:spid="_x0000_s2148" type="#_x0000_t202" style="position:absolute;left:0;text-align:left;margin-left:117.8pt;margin-top:45.4pt;width:32.1pt;height:19.85pt;z-index:-20231168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59"/>
                  </w:pPr>
                  <w:r>
                    <w:rPr>
                      <w:color w:val="231F20"/>
                    </w:rPr>
                    <w:t>škol</w:t>
                  </w:r>
                </w:p>
              </w:txbxContent>
            </v:textbox>
            <w10:wrap anchorx="page"/>
          </v:shape>
        </w:pict>
      </w:r>
      <w:r>
        <w:pict>
          <v:shape id="docshape238" o:spid="_x0000_s2147" type="#_x0000_t202" style="position:absolute;left:0;text-align:left;margin-left:366pt;margin-top:-23.6pt;width:42.05pt;height:19.85pt;z-index:-20230656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212"/>
                  </w:pPr>
                  <w:r>
                    <w:rPr>
                      <w:color w:val="231F20"/>
                    </w:rPr>
                    <w:t>1928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Obrazy</w:t>
      </w:r>
      <w:r w:rsidR="0006256B">
        <w:rPr>
          <w:color w:val="231F20"/>
          <w:spacing w:val="7"/>
        </w:rPr>
        <w:t xml:space="preserve"> </w:t>
      </w:r>
      <w:r w:rsidR="0006256B">
        <w:rPr>
          <w:color w:val="231F20"/>
        </w:rPr>
        <w:t>nebyly</w:t>
      </w:r>
      <w:r w:rsidR="0006256B">
        <w:rPr>
          <w:color w:val="231F20"/>
          <w:spacing w:val="8"/>
        </w:rPr>
        <w:t xml:space="preserve"> </w:t>
      </w:r>
      <w:r w:rsidR="0006256B">
        <w:rPr>
          <w:color w:val="231F20"/>
        </w:rPr>
        <w:t>namalovány</w:t>
      </w:r>
      <w:r w:rsidR="0006256B">
        <w:rPr>
          <w:color w:val="231F20"/>
          <w:spacing w:val="8"/>
        </w:rPr>
        <w:t xml:space="preserve"> </w:t>
      </w:r>
      <w:r w:rsidR="0006256B">
        <w:rPr>
          <w:color w:val="231F20"/>
        </w:rPr>
        <w:t>proto,</w:t>
      </w:r>
      <w:r w:rsidR="0006256B">
        <w:rPr>
          <w:color w:val="231F20"/>
          <w:spacing w:val="8"/>
        </w:rPr>
        <w:t xml:space="preserve"> </w:t>
      </w:r>
      <w:r w:rsidR="0006256B">
        <w:rPr>
          <w:color w:val="231F20"/>
        </w:rPr>
        <w:t>aby</w:t>
      </w:r>
      <w:r w:rsidR="0006256B">
        <w:rPr>
          <w:color w:val="231F20"/>
          <w:spacing w:val="7"/>
        </w:rPr>
        <w:t xml:space="preserve"> </w:t>
      </w:r>
      <w:r w:rsidR="0006256B">
        <w:rPr>
          <w:color w:val="231F20"/>
        </w:rPr>
        <w:t>byly</w:t>
      </w:r>
      <w:r w:rsidR="0006256B">
        <w:rPr>
          <w:color w:val="231F20"/>
          <w:spacing w:val="8"/>
        </w:rPr>
        <w:t xml:space="preserve"> </w:t>
      </w:r>
      <w:r w:rsidR="0006256B">
        <w:rPr>
          <w:color w:val="231F20"/>
        </w:rPr>
        <w:t>prezentovány</w:t>
      </w:r>
      <w:r w:rsidR="0006256B">
        <w:rPr>
          <w:color w:val="231F20"/>
          <w:spacing w:val="8"/>
        </w:rPr>
        <w:t xml:space="preserve"> </w:t>
      </w:r>
      <w:r w:rsidR="0006256B">
        <w:rPr>
          <w:color w:val="231F20"/>
        </w:rPr>
        <w:t>veřejnosti,</w:t>
      </w:r>
      <w:r w:rsidR="0006256B">
        <w:rPr>
          <w:color w:val="231F20"/>
          <w:spacing w:val="7"/>
        </w:rPr>
        <w:t xml:space="preserve"> </w:t>
      </w:r>
      <w:r w:rsidR="0006256B">
        <w:rPr>
          <w:color w:val="231F20"/>
        </w:rPr>
        <w:t>ale</w:t>
      </w:r>
      <w:r w:rsidR="0006256B">
        <w:rPr>
          <w:color w:val="231F20"/>
          <w:spacing w:val="7"/>
        </w:rPr>
        <w:t xml:space="preserve"> </w:t>
      </w:r>
      <w:r w:rsidR="0006256B">
        <w:rPr>
          <w:color w:val="231F20"/>
        </w:rPr>
        <w:t>sloužily</w:t>
      </w:r>
      <w:r w:rsidR="0006256B">
        <w:rPr>
          <w:color w:val="231F20"/>
          <w:spacing w:val="8"/>
        </w:rPr>
        <w:t xml:space="preserve"> </w:t>
      </w:r>
      <w:r w:rsidR="0006256B">
        <w:rPr>
          <w:color w:val="231F20"/>
        </w:rPr>
        <w:t>jako</w:t>
      </w:r>
      <w:r w:rsidR="0006256B">
        <w:rPr>
          <w:color w:val="231F20"/>
          <w:spacing w:val="7"/>
        </w:rPr>
        <w:t xml:space="preserve"> </w:t>
      </w:r>
      <w:r w:rsidR="0006256B">
        <w:rPr>
          <w:color w:val="231F20"/>
        </w:rPr>
        <w:t>podklady</w:t>
      </w:r>
      <w:r w:rsidR="0006256B">
        <w:rPr>
          <w:color w:val="231F20"/>
          <w:spacing w:val="7"/>
        </w:rPr>
        <w:t xml:space="preserve"> </w:t>
      </w:r>
      <w:r w:rsidR="0006256B">
        <w:rPr>
          <w:color w:val="231F20"/>
        </w:rPr>
        <w:t>pro</w:t>
      </w:r>
      <w:r w:rsidR="0006256B">
        <w:rPr>
          <w:color w:val="231F20"/>
          <w:spacing w:val="7"/>
        </w:rPr>
        <w:t xml:space="preserve"> </w:t>
      </w:r>
      <w:r w:rsidR="0006256B">
        <w:rPr>
          <w:color w:val="231F20"/>
        </w:rPr>
        <w:t>reprodukce.</w:t>
      </w:r>
      <w:r w:rsidR="0006256B">
        <w:rPr>
          <w:color w:val="231F20"/>
          <w:spacing w:val="7"/>
        </w:rPr>
        <w:t xml:space="preserve"> </w:t>
      </w:r>
      <w:r w:rsidR="0006256B">
        <w:rPr>
          <w:color w:val="231F20"/>
        </w:rPr>
        <w:t>Tato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  <w:spacing w:val="-2"/>
        </w:rPr>
        <w:t>výstava</w:t>
      </w:r>
      <w:r w:rsidR="0006256B">
        <w:rPr>
          <w:color w:val="231F20"/>
          <w:spacing w:val="-12"/>
        </w:rPr>
        <w:t xml:space="preserve"> </w:t>
      </w:r>
      <w:r w:rsidR="0006256B">
        <w:rPr>
          <w:color w:val="231F20"/>
          <w:spacing w:val="-2"/>
        </w:rPr>
        <w:t>je</w:t>
      </w:r>
      <w:r w:rsidR="0006256B">
        <w:rPr>
          <w:color w:val="231F20"/>
          <w:spacing w:val="-12"/>
        </w:rPr>
        <w:t xml:space="preserve"> </w:t>
      </w:r>
      <w:r w:rsidR="0006256B">
        <w:rPr>
          <w:color w:val="231F20"/>
          <w:spacing w:val="-2"/>
        </w:rPr>
        <w:t>unikátní</w:t>
      </w:r>
      <w:r w:rsidR="0006256B">
        <w:rPr>
          <w:color w:val="231F20"/>
          <w:spacing w:val="-12"/>
        </w:rPr>
        <w:t xml:space="preserve"> </w:t>
      </w:r>
      <w:r w:rsidR="0006256B">
        <w:rPr>
          <w:color w:val="231F20"/>
          <w:spacing w:val="-2"/>
        </w:rPr>
        <w:t>právě</w:t>
      </w:r>
      <w:r w:rsidR="0006256B">
        <w:rPr>
          <w:color w:val="231F20"/>
          <w:spacing w:val="-12"/>
        </w:rPr>
        <w:t xml:space="preserve"> </w:t>
      </w:r>
      <w:r w:rsidR="0006256B">
        <w:rPr>
          <w:color w:val="231F20"/>
          <w:spacing w:val="-2"/>
        </w:rPr>
        <w:t>proto,</w:t>
      </w:r>
      <w:r w:rsidR="0006256B">
        <w:rPr>
          <w:color w:val="231F20"/>
          <w:spacing w:val="-12"/>
        </w:rPr>
        <w:t xml:space="preserve"> </w:t>
      </w:r>
      <w:r w:rsidR="0006256B">
        <w:rPr>
          <w:color w:val="231F20"/>
          <w:spacing w:val="-2"/>
        </w:rPr>
        <w:t>protože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  <w:spacing w:val="-2"/>
        </w:rPr>
        <w:t>jsou</w:t>
      </w:r>
      <w:r w:rsidR="0006256B">
        <w:rPr>
          <w:color w:val="231F20"/>
          <w:spacing w:val="-12"/>
        </w:rPr>
        <w:t xml:space="preserve"> </w:t>
      </w:r>
      <w:r w:rsidR="0006256B">
        <w:rPr>
          <w:color w:val="231F20"/>
          <w:spacing w:val="-1"/>
        </w:rPr>
        <w:t>zde</w:t>
      </w:r>
      <w:r w:rsidR="0006256B">
        <w:rPr>
          <w:color w:val="231F20"/>
          <w:spacing w:val="-12"/>
        </w:rPr>
        <w:t xml:space="preserve"> </w:t>
      </w:r>
      <w:r w:rsidR="0006256B">
        <w:rPr>
          <w:color w:val="231F20"/>
          <w:spacing w:val="-1"/>
        </w:rPr>
        <w:t>plátna</w:t>
      </w:r>
      <w:r w:rsidR="0006256B">
        <w:rPr>
          <w:color w:val="231F20"/>
          <w:spacing w:val="-12"/>
        </w:rPr>
        <w:t xml:space="preserve"> </w:t>
      </w:r>
      <w:r w:rsidR="0006256B">
        <w:rPr>
          <w:color w:val="231F20"/>
          <w:spacing w:val="-1"/>
        </w:rPr>
        <w:t>poprvé</w:t>
      </w:r>
      <w:r w:rsidR="0006256B">
        <w:rPr>
          <w:color w:val="231F20"/>
          <w:spacing w:val="-12"/>
        </w:rPr>
        <w:t xml:space="preserve"> </w:t>
      </w:r>
      <w:r w:rsidR="0006256B">
        <w:rPr>
          <w:color w:val="231F20"/>
          <w:spacing w:val="-1"/>
        </w:rPr>
        <w:t>vystavena</w:t>
      </w:r>
      <w:r w:rsidR="0006256B">
        <w:rPr>
          <w:color w:val="231F20"/>
          <w:spacing w:val="-12"/>
        </w:rPr>
        <w:t xml:space="preserve"> </w:t>
      </w:r>
      <w:r w:rsidR="0006256B">
        <w:rPr>
          <w:color w:val="231F20"/>
          <w:spacing w:val="-1"/>
        </w:rPr>
        <w:t>pro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  <w:spacing w:val="-1"/>
        </w:rPr>
        <w:t>veřejnost.</w:t>
      </w:r>
      <w:r w:rsidR="0006256B">
        <w:rPr>
          <w:color w:val="231F20"/>
          <w:spacing w:val="-12"/>
        </w:rPr>
        <w:t xml:space="preserve"> </w:t>
      </w:r>
      <w:r w:rsidR="0006256B">
        <w:rPr>
          <w:color w:val="231F20"/>
          <w:spacing w:val="-1"/>
        </w:rPr>
        <w:t>Reprodukce</w:t>
      </w:r>
      <w:r w:rsidR="0006256B">
        <w:rPr>
          <w:color w:val="231F20"/>
          <w:spacing w:val="-12"/>
        </w:rPr>
        <w:t xml:space="preserve"> </w:t>
      </w:r>
      <w:r w:rsidR="0006256B">
        <w:rPr>
          <w:color w:val="231F20"/>
          <w:spacing w:val="-1"/>
        </w:rPr>
        <w:t>obrazů</w:t>
      </w:r>
      <w:r w:rsidR="0006256B">
        <w:rPr>
          <w:color w:val="231F20"/>
          <w:spacing w:val="-12"/>
        </w:rPr>
        <w:t xml:space="preserve"> </w:t>
      </w:r>
      <w:r w:rsidR="0006256B">
        <w:rPr>
          <w:color w:val="231F20"/>
          <w:spacing w:val="-1"/>
        </w:rPr>
        <w:t>byly</w:t>
      </w:r>
      <w:r w:rsidR="0006256B">
        <w:rPr>
          <w:color w:val="231F20"/>
          <w:spacing w:val="-12"/>
        </w:rPr>
        <w:t xml:space="preserve"> </w:t>
      </w:r>
      <w:r w:rsidR="0006256B">
        <w:rPr>
          <w:color w:val="231F20"/>
          <w:spacing w:val="-1"/>
        </w:rPr>
        <w:t>zaslány</w:t>
      </w:r>
    </w:p>
    <w:p w:rsidR="00BC3446" w:rsidRDefault="00BC3446">
      <w:pPr>
        <w:spacing w:line="451" w:lineRule="auto"/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06256B">
      <w:pPr>
        <w:pStyle w:val="Zkladntext"/>
        <w:spacing w:before="2"/>
        <w:ind w:left="790"/>
      </w:pP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všech</w:t>
      </w:r>
    </w:p>
    <w:p w:rsidR="00BC3446" w:rsidRDefault="0006256B">
      <w:pPr>
        <w:pStyle w:val="Zkladntext"/>
        <w:spacing w:before="2"/>
        <w:ind w:left="790"/>
      </w:pPr>
      <w:r>
        <w:br w:type="column"/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republice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sloužily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výuková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pomůcka.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Vydávány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formou</w:t>
      </w:r>
    </w:p>
    <w:p w:rsidR="00BC3446" w:rsidRDefault="0006256B">
      <w:pPr>
        <w:pStyle w:val="Zkladntext"/>
        <w:spacing w:before="2"/>
        <w:ind w:left="790"/>
      </w:pPr>
      <w:r>
        <w:br w:type="column"/>
      </w:r>
      <w:r>
        <w:rPr>
          <w:color w:val="231F20"/>
        </w:rPr>
        <w:t>loužily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</w:p>
    <w:p w:rsidR="00BC3446" w:rsidRDefault="00BC3446">
      <w:pPr>
        <w:sectPr w:rsidR="00BC3446">
          <w:type w:val="continuous"/>
          <w:pgSz w:w="11910" w:h="16840"/>
          <w:pgMar w:top="1140" w:right="620" w:bottom="280" w:left="740" w:header="411" w:footer="1177" w:gutter="0"/>
          <w:cols w:num="3" w:space="708" w:equalWidth="0">
            <w:col w:w="1509" w:space="65"/>
            <w:col w:w="6714" w:space="334"/>
            <w:col w:w="1928"/>
          </w:cols>
        </w:sectPr>
      </w:pP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00000">
      <w:pPr>
        <w:pStyle w:val="Zkladntext"/>
        <w:spacing w:before="60"/>
        <w:ind w:left="790"/>
      </w:pPr>
      <w:r>
        <w:pict>
          <v:shape id="docshape239" o:spid="_x0000_s2146" type="#_x0000_t202" style="position:absolute;left:0;text-align:left;margin-left:351.65pt;margin-top:22.45pt;width:111.5pt;height:19.85pt;z-index:15889408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247"/>
                  </w:pPr>
                  <w:r>
                    <w:rPr>
                      <w:color w:val="231F20"/>
                    </w:rPr>
                    <w:t>Příjezd</w:t>
                  </w:r>
                  <w:r>
                    <w:rPr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color w:val="231F20"/>
                    </w:rPr>
                    <w:t>T.</w:t>
                  </w:r>
                  <w:r>
                    <w:rPr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color w:val="231F20"/>
                    </w:rPr>
                    <w:t>G.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Masaryka</w:t>
                  </w:r>
                </w:p>
              </w:txbxContent>
            </v:textbox>
            <w10:wrap anchorx="page"/>
          </v:shape>
        </w:pict>
      </w:r>
      <w:r>
        <w:pict>
          <v:shape id="docshape240" o:spid="_x0000_s2145" type="#_x0000_t202" style="position:absolute;left:0;text-align:left;margin-left:104.55pt;margin-top:22.45pt;width:29.3pt;height:19.85pt;z-index:15889920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86"/>
                  </w:pPr>
                  <w:r>
                    <w:rPr>
                      <w:color w:val="231F20"/>
                    </w:rPr>
                    <w:t>22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reklamní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upomínkové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předměty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</w:rPr>
        <w:t>nesly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logo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firmy.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Touto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cestou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byly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volně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šířené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staly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se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obecně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známé.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Ve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výstavě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BC3446">
      <w:pPr>
        <w:rPr>
          <w:sz w:val="12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0"/>
        <w:ind w:left="790"/>
      </w:pPr>
      <w:r>
        <w:rPr>
          <w:color w:val="231F20"/>
        </w:rPr>
        <w:t>máme</w:t>
      </w:r>
    </w:p>
    <w:p w:rsidR="00BC3446" w:rsidRDefault="0006256B">
      <w:pPr>
        <w:pStyle w:val="Zkladntext"/>
        <w:spacing w:before="60"/>
        <w:ind w:left="635"/>
      </w:pPr>
      <w:r>
        <w:br w:type="column"/>
      </w:r>
      <w:r>
        <w:rPr>
          <w:color w:val="231F20"/>
        </w:rPr>
        <w:t>obrazů,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našich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sbírek,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výjevem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r>
        <w:rPr>
          <w:color w:val="231F20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zapůjčené.</w:t>
      </w:r>
    </w:p>
    <w:p w:rsidR="00BC3446" w:rsidRDefault="00BC3446">
      <w:pPr>
        <w:sectPr w:rsidR="00BC3446">
          <w:type w:val="continuous"/>
          <w:pgSz w:w="11910" w:h="16840"/>
          <w:pgMar w:top="1140" w:right="620" w:bottom="280" w:left="740" w:header="411" w:footer="1177" w:gutter="0"/>
          <w:cols w:num="3" w:space="708" w:equalWidth="0">
            <w:col w:w="1306" w:space="40"/>
            <w:col w:w="4943" w:space="1488"/>
            <w:col w:w="2773"/>
          </w:cols>
        </w:sectPr>
      </w:pP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6256B">
      <w:pPr>
        <w:pStyle w:val="Zkladntext"/>
        <w:spacing w:before="60" w:line="451" w:lineRule="auto"/>
        <w:ind w:left="790" w:right="225"/>
        <w:jc w:val="both"/>
      </w:pPr>
      <w:r>
        <w:rPr>
          <w:color w:val="231F20"/>
        </w:rPr>
        <w:t>Zjistili jsme, že obrazů bylo namalováno více – ty, které jsme nedohledali v originále, byly vytištěny z pohlednice.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Schichtova</w:t>
      </w:r>
      <w:proofErr w:type="spellEnd"/>
      <w:r>
        <w:rPr>
          <w:color w:val="231F20"/>
        </w:rPr>
        <w:t xml:space="preserve"> epopej se táhne celou výstavou. Původním záměrem bylo vytvořit pouze obrazárnu a představit malby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veřejnosti.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Nakonec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dostala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výstava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rozměr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snaha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ukázat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zázemí,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epopej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vzešla,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představit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největší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  <w:spacing w:val="-2"/>
        </w:rPr>
        <w:t>potravinářsko</w:t>
      </w:r>
      <w:proofErr w:type="spellEnd"/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drogistický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gigant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Evropě,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který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za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epopejí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stál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  <w:spacing w:val="-1"/>
        </w:rPr>
        <w:t>Schichtovy</w:t>
      </w:r>
      <w:proofErr w:type="spellEnd"/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závody.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výstavy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jsme</w:t>
      </w:r>
    </w:p>
    <w:p w:rsidR="00BC3446" w:rsidRDefault="00000000">
      <w:pPr>
        <w:pStyle w:val="Zkladntext"/>
        <w:tabs>
          <w:tab w:val="left" w:pos="6256"/>
        </w:tabs>
        <w:spacing w:before="4"/>
        <w:ind w:left="790"/>
      </w:pPr>
      <w:r>
        <w:pict>
          <v:shape id="docshape241" o:spid="_x0000_s2144" type="#_x0000_t202" style="position:absolute;left:0;text-align:left;margin-left:235.6pt;margin-top:-3.35pt;width:111.5pt;height:19.85pt;z-index:-20233216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41"/>
                  </w:pPr>
                  <w:r>
                    <w:rPr>
                      <w:color w:val="231F20"/>
                    </w:rPr>
                    <w:t>správní</w:t>
                  </w:r>
                  <w:r>
                    <w:rPr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color w:val="231F20"/>
                    </w:rPr>
                    <w:t>budově</w:t>
                  </w:r>
                  <w:r>
                    <w:rPr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color w:val="231F20"/>
                    </w:rPr>
                    <w:t>továrny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umístili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dvě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velké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vitríny,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které</w:t>
      </w:r>
      <w:r w:rsidR="0006256B">
        <w:rPr>
          <w:color w:val="231F20"/>
          <w:spacing w:val="-2"/>
        </w:rPr>
        <w:t xml:space="preserve"> </w:t>
      </w:r>
      <w:r w:rsidR="0006256B">
        <w:rPr>
          <w:color w:val="231F20"/>
        </w:rPr>
        <w:t>stály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ve</w:t>
      </w:r>
      <w:r w:rsidR="0006256B">
        <w:rPr>
          <w:color w:val="231F20"/>
        </w:rPr>
        <w:tab/>
        <w:t>Jsou z roku 1911 a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byli v nich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>vystavovány tradiční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00000">
      <w:pPr>
        <w:pStyle w:val="Zkladntext"/>
        <w:spacing w:before="60"/>
        <w:ind w:left="790"/>
      </w:pPr>
      <w:r>
        <w:pict>
          <v:shape id="docshape242" o:spid="_x0000_s2143" type="#_x0000_t202" style="position:absolute;left:0;text-align:left;margin-left:244.65pt;margin-top:-.55pt;width:307.85pt;height:19.85pt;z-index:15888384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61"/>
                  </w:pPr>
                  <w:r>
                    <w:rPr>
                      <w:color w:val="231F20"/>
                    </w:rPr>
                    <w:t>svíčky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Apollo,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mýdlo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color w:val="231F20"/>
                    </w:rPr>
                    <w:t>jelenem,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mýdla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Elida</w:t>
                  </w:r>
                  <w:proofErr w:type="spellEnd"/>
                  <w:r>
                    <w:rPr>
                      <w:color w:val="231F20"/>
                    </w:rPr>
                    <w:t>,</w:t>
                  </w:r>
                  <w:r>
                    <w:rPr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color w:val="231F20"/>
                    </w:rPr>
                    <w:t>tuky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Ceres,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Ceres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šťávy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aj.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výrobky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továrny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jako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</w:rPr>
        <w:t>jsou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(najdi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</w:rPr>
        <w:t>výrobky)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6256B">
      <w:pPr>
        <w:pStyle w:val="Zkladntext"/>
        <w:spacing w:before="59"/>
        <w:ind w:left="790"/>
      </w:pPr>
      <w:r>
        <w:rPr>
          <w:color w:val="231F20"/>
        </w:rPr>
        <w:t>V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horní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vitrín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mědi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tepané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ochranné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známky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harfa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ochranná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známka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(druh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výrobku)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00000">
      <w:pPr>
        <w:pStyle w:val="Zkladntext"/>
        <w:tabs>
          <w:tab w:val="left" w:pos="4521"/>
        </w:tabs>
        <w:spacing w:before="60"/>
        <w:ind w:left="2253"/>
      </w:pPr>
      <w:r>
        <w:pict>
          <v:shape id="docshape243" o:spid="_x0000_s2142" type="#_x0000_t202" style="position:absolute;left:0;text-align:left;margin-left:218.55pt;margin-top:-.55pt;width:42.05pt;height:19.85pt;z-index:-20234752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69"/>
                  </w:pPr>
                  <w:r>
                    <w:rPr>
                      <w:color w:val="231F20"/>
                    </w:rPr>
                    <w:t>mýdla</w:t>
                  </w:r>
                </w:p>
              </w:txbxContent>
            </v:textbox>
            <w10:wrap anchorx="page"/>
          </v:shape>
        </w:pict>
      </w:r>
      <w:r>
        <w:pict>
          <v:shape id="docshape244" o:spid="_x0000_s2141" type="#_x0000_t202" style="position:absolute;left:0;text-align:left;margin-left:76.8pt;margin-top:-.55pt;width:70.4pt;height:19.85pt;z-index:15887872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68"/>
                  </w:pPr>
                  <w:r>
                    <w:rPr>
                      <w:color w:val="231F20"/>
                    </w:rPr>
                    <w:t>Svíčky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Apollo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jelen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labuť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pro</w:t>
      </w:r>
      <w:r w:rsidR="0006256B">
        <w:rPr>
          <w:color w:val="231F20"/>
        </w:rPr>
        <w:tab/>
        <w:t>.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6256B">
      <w:pPr>
        <w:pStyle w:val="Zkladntext"/>
        <w:spacing w:before="60"/>
        <w:ind w:left="790"/>
      </w:pPr>
      <w:r>
        <w:rPr>
          <w:color w:val="231F20"/>
        </w:rPr>
        <w:t>U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helmice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nevíme,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jakému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výrobku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známka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patřila.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Vpravo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všimněte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plakátu,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upozorňuje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padělání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00000">
      <w:pPr>
        <w:spacing w:before="59"/>
        <w:ind w:left="2708"/>
        <w:jc w:val="center"/>
        <w:rPr>
          <w:sz w:val="20"/>
        </w:rPr>
      </w:pPr>
      <w:r>
        <w:pict>
          <v:shape id="docshape245" o:spid="_x0000_s2140" type="#_x0000_t202" style="position:absolute;left:0;text-align:left;margin-left:505.55pt;margin-top:22.4pt;width:47pt;height:19.85pt;z-index:15885312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262"/>
                  </w:pPr>
                  <w:r>
                    <w:rPr>
                      <w:color w:val="231F20"/>
                    </w:rPr>
                    <w:t>1848</w:t>
                  </w:r>
                </w:p>
              </w:txbxContent>
            </v:textbox>
            <w10:wrap anchorx="page"/>
          </v:shape>
        </w:pict>
      </w:r>
      <w:r>
        <w:pict>
          <v:shape id="docshape246" o:spid="_x0000_s2139" type="#_x0000_t202" style="position:absolute;left:0;text-align:left;margin-left:390.3pt;margin-top:22.4pt;width:70.4pt;height:19.85pt;z-index:15885824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256"/>
                  </w:pPr>
                  <w:r>
                    <w:rPr>
                      <w:color w:val="231F20"/>
                    </w:rPr>
                    <w:t>Rynolticích</w:t>
                  </w:r>
                </w:p>
              </w:txbxContent>
            </v:textbox>
            <w10:wrap anchorx="page"/>
          </v:shape>
        </w:pict>
      </w:r>
      <w:r>
        <w:pict>
          <v:shape id="docshape247" o:spid="_x0000_s2138" type="#_x0000_t202" style="position:absolute;left:0;text-align:left;margin-left:229.65pt;margin-top:22.4pt;width:61.9pt;height:19.85pt;z-index:15886336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367"/>
                  </w:pPr>
                  <w:r>
                    <w:rPr>
                      <w:color w:val="231F20"/>
                    </w:rPr>
                    <w:t>Georg</w:t>
                  </w:r>
                </w:p>
              </w:txbxContent>
            </v:textbox>
            <w10:wrap anchorx="page"/>
          </v:shape>
        </w:pict>
      </w:r>
      <w:r>
        <w:pict>
          <v:shape id="docshape248" o:spid="_x0000_s2137" type="#_x0000_t202" style="position:absolute;left:0;text-align:left;margin-left:76.8pt;margin-top:-.6pt;width:290.1pt;height:19.85pt;z-index:15886848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257"/>
                  </w:pPr>
                  <w:r>
                    <w:rPr>
                      <w:color w:val="231F20"/>
                    </w:rPr>
                    <w:t>oblíbeného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mýdla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jelenem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vývoj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grafické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podoby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této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známky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  <w:sz w:val="20"/>
        </w:rPr>
        <w:t>.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BC3446">
      <w:pPr>
        <w:rPr>
          <w:sz w:val="12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06256B">
      <w:pPr>
        <w:pStyle w:val="Zkladntext"/>
        <w:spacing w:before="60"/>
        <w:ind w:left="790"/>
      </w:pPr>
      <w:r>
        <w:rPr>
          <w:color w:val="231F20"/>
        </w:rPr>
        <w:t>První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 xml:space="preserve">mydlárnu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založil</w:t>
      </w:r>
      <w:proofErr w:type="gramStart"/>
      <w:r>
        <w:rPr>
          <w:color w:val="231F20"/>
        </w:rPr>
        <w:t xml:space="preserve"> 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</w:t>
      </w:r>
      <w:proofErr w:type="gramEnd"/>
      <w:r>
        <w:rPr>
          <w:color w:val="231F20"/>
        </w:rPr>
        <w:t>jméno)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proofErr w:type="spellStart"/>
      <w:r>
        <w:rPr>
          <w:color w:val="231F20"/>
        </w:rPr>
        <w:t>Schicht</w:t>
      </w:r>
      <w:proofErr w:type="spellEnd"/>
      <w:r>
        <w:rPr>
          <w:color w:val="231F20"/>
        </w:rPr>
        <w:t xml:space="preserve">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</w:t>
      </w:r>
      <w:proofErr w:type="gramStart"/>
      <w:r>
        <w:rPr>
          <w:color w:val="231F20"/>
        </w:rPr>
        <w:t xml:space="preserve">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</w:t>
      </w:r>
      <w:proofErr w:type="gramEnd"/>
      <w:r>
        <w:rPr>
          <w:color w:val="231F20"/>
        </w:rPr>
        <w:t>kde)</w:t>
      </w:r>
    </w:p>
    <w:p w:rsidR="00BC3446" w:rsidRDefault="0006256B">
      <w:pPr>
        <w:pStyle w:val="Zkladntext"/>
        <w:spacing w:before="60"/>
        <w:ind w:left="790"/>
      </w:pPr>
      <w:r>
        <w:br w:type="column"/>
      </w:r>
      <w:r>
        <w:rPr>
          <w:color w:val="231F20"/>
        </w:rPr>
        <w:t xml:space="preserve">v  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roce</w:t>
      </w:r>
    </w:p>
    <w:p w:rsidR="00BC3446" w:rsidRDefault="00BC3446">
      <w:pPr>
        <w:sectPr w:rsidR="00BC3446">
          <w:type w:val="continuous"/>
          <w:pgSz w:w="11910" w:h="16840"/>
          <w:pgMar w:top="1140" w:right="620" w:bottom="280" w:left="740" w:header="411" w:footer="1177" w:gutter="0"/>
          <w:cols w:num="3" w:space="708" w:equalWidth="0">
            <w:col w:w="3595" w:space="1151"/>
            <w:col w:w="2208" w:space="881"/>
            <w:col w:w="2715"/>
          </w:cols>
        </w:sectPr>
      </w:pP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00000">
      <w:pPr>
        <w:pStyle w:val="Zkladntext"/>
        <w:tabs>
          <w:tab w:val="left" w:pos="8255"/>
        </w:tabs>
        <w:spacing w:before="60"/>
        <w:ind w:left="790"/>
      </w:pPr>
      <w:r>
        <w:pict>
          <v:shape id="docshape249" o:spid="_x0000_s2136" type="#_x0000_t202" style="position:absolute;left:0;text-align:left;margin-left:348.75pt;margin-top:-.55pt;width:90.35pt;height:19.85pt;z-index:-20237312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247"/>
                  </w:pPr>
                  <w:r>
                    <w:rPr>
                      <w:color w:val="231F20"/>
                    </w:rPr>
                    <w:t>Ústí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nad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Labem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V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roce</w:t>
      </w:r>
      <w:r w:rsidR="0006256B">
        <w:rPr>
          <w:color w:val="231F20"/>
          <w:spacing w:val="57"/>
        </w:rPr>
        <w:t xml:space="preserve"> </w:t>
      </w:r>
      <w:r w:rsidR="0006256B">
        <w:rPr>
          <w:color w:val="231F20"/>
        </w:rPr>
        <w:t>1873</w:t>
      </w:r>
      <w:r w:rsidR="0006256B">
        <w:rPr>
          <w:color w:val="231F20"/>
          <w:spacing w:val="56"/>
        </w:rPr>
        <w:t xml:space="preserve"> </w:t>
      </w:r>
      <w:r w:rsidR="0006256B">
        <w:rPr>
          <w:color w:val="231F20"/>
        </w:rPr>
        <w:t>se</w:t>
      </w:r>
      <w:r w:rsidR="0006256B">
        <w:rPr>
          <w:color w:val="231F20"/>
          <w:spacing w:val="57"/>
        </w:rPr>
        <w:t xml:space="preserve"> </w:t>
      </w:r>
      <w:r w:rsidR="0006256B">
        <w:rPr>
          <w:color w:val="231F20"/>
        </w:rPr>
        <w:t>jeho</w:t>
      </w:r>
      <w:r w:rsidR="0006256B">
        <w:rPr>
          <w:color w:val="231F20"/>
          <w:spacing w:val="56"/>
        </w:rPr>
        <w:t xml:space="preserve"> </w:t>
      </w:r>
      <w:r w:rsidR="0006256B">
        <w:rPr>
          <w:color w:val="231F20"/>
        </w:rPr>
        <w:t>syn</w:t>
      </w:r>
      <w:r w:rsidR="0006256B">
        <w:rPr>
          <w:color w:val="231F20"/>
          <w:spacing w:val="57"/>
        </w:rPr>
        <w:t xml:space="preserve"> </w:t>
      </w:r>
      <w:r w:rsidR="0006256B">
        <w:rPr>
          <w:color w:val="231F20"/>
        </w:rPr>
        <w:t>Johann</w:t>
      </w:r>
      <w:r w:rsidR="0006256B">
        <w:rPr>
          <w:color w:val="231F20"/>
          <w:spacing w:val="56"/>
        </w:rPr>
        <w:t xml:space="preserve"> </w:t>
      </w:r>
      <w:proofErr w:type="gramStart"/>
      <w:r w:rsidR="0006256B">
        <w:rPr>
          <w:color w:val="231F20"/>
        </w:rPr>
        <w:t>snaží</w:t>
      </w:r>
      <w:proofErr w:type="gramEnd"/>
      <w:r w:rsidR="0006256B">
        <w:rPr>
          <w:color w:val="231F20"/>
          <w:spacing w:val="57"/>
        </w:rPr>
        <w:t xml:space="preserve"> </w:t>
      </w:r>
      <w:r w:rsidR="0006256B">
        <w:rPr>
          <w:color w:val="231F20"/>
        </w:rPr>
        <w:t>přesunout</w:t>
      </w:r>
      <w:r w:rsidR="0006256B">
        <w:rPr>
          <w:color w:val="231F20"/>
          <w:spacing w:val="56"/>
        </w:rPr>
        <w:t xml:space="preserve"> </w:t>
      </w:r>
      <w:r w:rsidR="0006256B">
        <w:rPr>
          <w:color w:val="231F20"/>
        </w:rPr>
        <w:t>továrnu</w:t>
      </w:r>
      <w:r w:rsidR="0006256B">
        <w:rPr>
          <w:color w:val="231F20"/>
          <w:spacing w:val="57"/>
        </w:rPr>
        <w:t xml:space="preserve"> </w:t>
      </w:r>
      <w:r w:rsidR="0006256B">
        <w:rPr>
          <w:color w:val="231F20"/>
        </w:rPr>
        <w:t>do</w:t>
      </w:r>
      <w:r w:rsidR="0006256B">
        <w:rPr>
          <w:color w:val="231F20"/>
        </w:rPr>
        <w:tab/>
        <w:t>Argumentem</w:t>
      </w:r>
      <w:r w:rsidR="0006256B">
        <w:rPr>
          <w:color w:val="231F20"/>
          <w:spacing w:val="53"/>
        </w:rPr>
        <w:t xml:space="preserve"> </w:t>
      </w:r>
      <w:r w:rsidR="0006256B">
        <w:rPr>
          <w:color w:val="231F20"/>
        </w:rPr>
        <w:t>je</w:t>
      </w:r>
      <w:r w:rsidR="0006256B">
        <w:rPr>
          <w:color w:val="231F20"/>
          <w:spacing w:val="54"/>
        </w:rPr>
        <w:t xml:space="preserve"> </w:t>
      </w:r>
      <w:r w:rsidR="0006256B">
        <w:rPr>
          <w:color w:val="231F20"/>
        </w:rPr>
        <w:t>pro</w:t>
      </w:r>
      <w:r w:rsidR="0006256B">
        <w:rPr>
          <w:color w:val="231F20"/>
          <w:spacing w:val="53"/>
        </w:rPr>
        <w:t xml:space="preserve"> </w:t>
      </w:r>
      <w:r w:rsidR="0006256B">
        <w:rPr>
          <w:color w:val="231F20"/>
        </w:rPr>
        <w:t>něj</w:t>
      </w:r>
    </w:p>
    <w:p w:rsidR="00BC3446" w:rsidRDefault="00BC3446">
      <w:pPr>
        <w:pStyle w:val="Zkladntext"/>
        <w:spacing w:before="5"/>
        <w:rPr>
          <w:sz w:val="11"/>
        </w:rPr>
      </w:pPr>
    </w:p>
    <w:tbl>
      <w:tblPr>
        <w:tblStyle w:val="TableNormal"/>
        <w:tblW w:w="0" w:type="auto"/>
        <w:tblInd w:w="80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8721"/>
        <w:gridCol w:w="794"/>
      </w:tblGrid>
      <w:tr w:rsidR="00BC3446">
        <w:trPr>
          <w:trHeight w:val="408"/>
        </w:trPr>
        <w:tc>
          <w:tcPr>
            <w:tcW w:w="9515" w:type="dxa"/>
            <w:gridSpan w:val="2"/>
            <w:tcBorders>
              <w:bottom w:val="double" w:sz="4" w:space="0" w:color="231F20"/>
            </w:tcBorders>
          </w:tcPr>
          <w:p w:rsidR="00BC3446" w:rsidRDefault="0006256B">
            <w:pPr>
              <w:pStyle w:val="TableParagraph"/>
              <w:spacing w:before="78"/>
              <w:ind w:left="109"/>
              <w:rPr>
                <w:sz w:val="20"/>
              </w:rPr>
            </w:pPr>
            <w:r>
              <w:rPr>
                <w:color w:val="231F20"/>
                <w:sz w:val="20"/>
              </w:rPr>
              <w:t>zlevnění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dopravy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nejdůležitějších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surovin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po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řece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Labi,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blízkost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uhlí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sody.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Město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Ústí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jeho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okolí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je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zároveň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dobré</w:t>
            </w:r>
          </w:p>
        </w:tc>
      </w:tr>
      <w:tr w:rsidR="00BC3446">
        <w:trPr>
          <w:trHeight w:val="408"/>
        </w:trPr>
        <w:tc>
          <w:tcPr>
            <w:tcW w:w="8721" w:type="dxa"/>
            <w:tcBorders>
              <w:top w:val="double" w:sz="4" w:space="0" w:color="231F20"/>
            </w:tcBorders>
          </w:tcPr>
          <w:p w:rsidR="00BC3446" w:rsidRDefault="0006256B">
            <w:pPr>
              <w:pStyle w:val="TableParagraph"/>
              <w:spacing w:before="99"/>
              <w:ind w:left="61"/>
              <w:rPr>
                <w:sz w:val="20"/>
              </w:rPr>
            </w:pPr>
            <w:r>
              <w:rPr>
                <w:color w:val="231F20"/>
                <w:sz w:val="20"/>
              </w:rPr>
              <w:t>odbytiště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pro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zboží.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Další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velká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města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jsou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pak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dostupná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po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železnici.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Ta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umožní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spojení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celými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Čechami</w:t>
            </w:r>
          </w:p>
        </w:tc>
        <w:tc>
          <w:tcPr>
            <w:tcW w:w="794" w:type="dxa"/>
            <w:tcBorders>
              <w:bottom w:val="nil"/>
              <w:right w:val="nil"/>
            </w:tcBorders>
          </w:tcPr>
          <w:p w:rsidR="00BC3446" w:rsidRDefault="0006256B">
            <w:pPr>
              <w:pStyle w:val="TableParagraph"/>
              <w:spacing w:before="88"/>
              <w:ind w:left="4" w:right="-15"/>
              <w:rPr>
                <w:sz w:val="20"/>
              </w:rPr>
            </w:pPr>
            <w:r>
              <w:rPr>
                <w:color w:val="231F20"/>
                <w:sz w:val="20"/>
              </w:rPr>
              <w:t xml:space="preserve">.  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 xml:space="preserve">V  </w:t>
            </w:r>
            <w:r>
              <w:rPr>
                <w:color w:val="231F20"/>
                <w:spacing w:val="1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Ústí</w:t>
            </w:r>
          </w:p>
        </w:tc>
      </w:tr>
    </w:tbl>
    <w:p w:rsidR="00BC3446" w:rsidRDefault="00BC3446">
      <w:pPr>
        <w:pStyle w:val="Zkladntext"/>
        <w:spacing w:before="9"/>
        <w:rPr>
          <w:sz w:val="5"/>
        </w:rPr>
      </w:pPr>
    </w:p>
    <w:p w:rsidR="00BC3446" w:rsidRDefault="00000000">
      <w:pPr>
        <w:pStyle w:val="Zkladntext"/>
        <w:tabs>
          <w:tab w:val="left" w:pos="4409"/>
        </w:tabs>
        <w:spacing w:before="60"/>
        <w:ind w:left="790"/>
      </w:pPr>
      <w:r>
        <w:pict>
          <v:shape id="docshape250" o:spid="_x0000_s2135" type="#_x0000_t202" style="position:absolute;left:0;text-align:left;margin-left:221.7pt;margin-top:-.55pt;width:32.85pt;height:19.85pt;z-index:-20237824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20"/>
                  </w:pPr>
                  <w:r>
                    <w:rPr>
                      <w:color w:val="231F20"/>
                    </w:rPr>
                    <w:t>1882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byla</w:t>
      </w:r>
      <w:r w:rsidR="0006256B">
        <w:rPr>
          <w:color w:val="231F20"/>
          <w:spacing w:val="5"/>
        </w:rPr>
        <w:t xml:space="preserve"> </w:t>
      </w:r>
      <w:r w:rsidR="0006256B">
        <w:rPr>
          <w:color w:val="231F20"/>
        </w:rPr>
        <w:t>ale</w:t>
      </w:r>
      <w:r w:rsidR="0006256B">
        <w:rPr>
          <w:color w:val="231F20"/>
          <w:spacing w:val="6"/>
        </w:rPr>
        <w:t xml:space="preserve"> </w:t>
      </w:r>
      <w:r w:rsidR="0006256B">
        <w:rPr>
          <w:color w:val="231F20"/>
        </w:rPr>
        <w:t>továrna</w:t>
      </w:r>
      <w:r w:rsidR="0006256B">
        <w:rPr>
          <w:color w:val="231F20"/>
          <w:spacing w:val="6"/>
        </w:rPr>
        <w:t xml:space="preserve"> </w:t>
      </w:r>
      <w:r w:rsidR="0006256B">
        <w:rPr>
          <w:color w:val="231F20"/>
        </w:rPr>
        <w:t>založena</w:t>
      </w:r>
      <w:r w:rsidR="0006256B">
        <w:rPr>
          <w:color w:val="231F20"/>
          <w:spacing w:val="6"/>
        </w:rPr>
        <w:t xml:space="preserve"> </w:t>
      </w:r>
      <w:r w:rsidR="0006256B">
        <w:rPr>
          <w:color w:val="231F20"/>
        </w:rPr>
        <w:t>až</w:t>
      </w:r>
      <w:r w:rsidR="0006256B">
        <w:rPr>
          <w:color w:val="231F20"/>
          <w:spacing w:val="6"/>
        </w:rPr>
        <w:t xml:space="preserve"> </w:t>
      </w:r>
      <w:r w:rsidR="0006256B">
        <w:rPr>
          <w:color w:val="231F20"/>
        </w:rPr>
        <w:t>v</w:t>
      </w:r>
      <w:r w:rsidR="0006256B">
        <w:rPr>
          <w:color w:val="231F20"/>
          <w:spacing w:val="6"/>
        </w:rPr>
        <w:t xml:space="preserve"> </w:t>
      </w:r>
      <w:r w:rsidR="0006256B">
        <w:rPr>
          <w:color w:val="231F20"/>
        </w:rPr>
        <w:t>roce</w:t>
      </w:r>
      <w:r w:rsidR="0006256B">
        <w:rPr>
          <w:color w:val="231F20"/>
        </w:rPr>
        <w:tab/>
        <w:t>na</w:t>
      </w:r>
      <w:r w:rsidR="0006256B">
        <w:rPr>
          <w:color w:val="231F20"/>
          <w:spacing w:val="3"/>
        </w:rPr>
        <w:t xml:space="preserve"> </w:t>
      </w:r>
      <w:r w:rsidR="0006256B">
        <w:rPr>
          <w:color w:val="231F20"/>
        </w:rPr>
        <w:t>zdi</w:t>
      </w:r>
      <w:r w:rsidR="0006256B">
        <w:rPr>
          <w:color w:val="231F20"/>
          <w:spacing w:val="4"/>
        </w:rPr>
        <w:t xml:space="preserve"> </w:t>
      </w:r>
      <w:r w:rsidR="0006256B">
        <w:rPr>
          <w:color w:val="231F20"/>
        </w:rPr>
        <w:t>visí</w:t>
      </w:r>
      <w:r w:rsidR="0006256B">
        <w:rPr>
          <w:color w:val="231F20"/>
          <w:spacing w:val="3"/>
        </w:rPr>
        <w:t xml:space="preserve"> </w:t>
      </w:r>
      <w:r w:rsidR="0006256B">
        <w:rPr>
          <w:color w:val="231F20"/>
        </w:rPr>
        <w:t>několik</w:t>
      </w:r>
      <w:r w:rsidR="0006256B">
        <w:rPr>
          <w:color w:val="231F20"/>
          <w:spacing w:val="3"/>
        </w:rPr>
        <w:t xml:space="preserve"> </w:t>
      </w:r>
      <w:r w:rsidR="0006256B">
        <w:rPr>
          <w:color w:val="231F20"/>
        </w:rPr>
        <w:t>obrazů,</w:t>
      </w:r>
      <w:r w:rsidR="0006256B">
        <w:rPr>
          <w:color w:val="231F20"/>
          <w:spacing w:val="3"/>
        </w:rPr>
        <w:t xml:space="preserve"> </w:t>
      </w:r>
      <w:r w:rsidR="0006256B">
        <w:rPr>
          <w:color w:val="231F20"/>
        </w:rPr>
        <w:t>které</w:t>
      </w:r>
      <w:r w:rsidR="0006256B">
        <w:rPr>
          <w:color w:val="231F20"/>
          <w:spacing w:val="3"/>
        </w:rPr>
        <w:t xml:space="preserve"> </w:t>
      </w:r>
      <w:r w:rsidR="0006256B">
        <w:rPr>
          <w:color w:val="231F20"/>
        </w:rPr>
        <w:t>ukazují</w:t>
      </w:r>
      <w:r w:rsidR="0006256B">
        <w:rPr>
          <w:color w:val="231F20"/>
          <w:spacing w:val="3"/>
        </w:rPr>
        <w:t xml:space="preserve"> </w:t>
      </w:r>
      <w:r w:rsidR="0006256B">
        <w:rPr>
          <w:color w:val="231F20"/>
        </w:rPr>
        <w:t>proměnu</w:t>
      </w:r>
      <w:r w:rsidR="0006256B">
        <w:rPr>
          <w:color w:val="231F20"/>
          <w:spacing w:val="3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4"/>
        </w:rPr>
        <w:t xml:space="preserve"> </w:t>
      </w:r>
      <w:r w:rsidR="0006256B">
        <w:rPr>
          <w:color w:val="231F20"/>
        </w:rPr>
        <w:t>vývoj</w:t>
      </w:r>
      <w:r w:rsidR="0006256B">
        <w:rPr>
          <w:color w:val="231F20"/>
          <w:spacing w:val="3"/>
        </w:rPr>
        <w:t xml:space="preserve"> </w:t>
      </w:r>
      <w:r w:rsidR="0006256B">
        <w:rPr>
          <w:color w:val="231F20"/>
        </w:rPr>
        <w:t>továrny</w:t>
      </w:r>
      <w:r w:rsidR="0006256B">
        <w:rPr>
          <w:color w:val="231F20"/>
          <w:spacing w:val="3"/>
        </w:rPr>
        <w:t xml:space="preserve"> </w:t>
      </w:r>
      <w:r w:rsidR="0006256B">
        <w:rPr>
          <w:color w:val="231F20"/>
        </w:rPr>
        <w:t>během</w:t>
      </w:r>
    </w:p>
    <w:p w:rsidR="00BC3446" w:rsidRDefault="00BC3446">
      <w:pPr>
        <w:pStyle w:val="Zkladntext"/>
        <w:spacing w:before="5"/>
        <w:rPr>
          <w:sz w:val="11"/>
        </w:rPr>
      </w:pPr>
    </w:p>
    <w:tbl>
      <w:tblPr>
        <w:tblStyle w:val="TableNormal"/>
        <w:tblW w:w="0" w:type="auto"/>
        <w:tblInd w:w="80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890"/>
        <w:gridCol w:w="4625"/>
      </w:tblGrid>
      <w:tr w:rsidR="00BC3446">
        <w:trPr>
          <w:trHeight w:val="449"/>
        </w:trPr>
        <w:tc>
          <w:tcPr>
            <w:tcW w:w="4890" w:type="dxa"/>
            <w:tcBorders>
              <w:top w:val="nil"/>
              <w:left w:val="nil"/>
            </w:tcBorders>
          </w:tcPr>
          <w:p w:rsidR="00BC3446" w:rsidRDefault="0006256B">
            <w:pPr>
              <w:pStyle w:val="TableParagraph"/>
              <w:spacing w:before="66"/>
              <w:ind w:left="-5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30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pacing w:val="-1"/>
                <w:sz w:val="20"/>
              </w:rPr>
              <w:t>let.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pacing w:val="-1"/>
                <w:sz w:val="20"/>
              </w:rPr>
              <w:t>V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pacing w:val="-1"/>
                <w:sz w:val="20"/>
              </w:rPr>
              <w:t>továrně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pacing w:val="-1"/>
                <w:sz w:val="20"/>
              </w:rPr>
              <w:t>se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pacing w:val="-1"/>
                <w:sz w:val="20"/>
              </w:rPr>
              <w:t>vyrábělo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pacing w:val="-1"/>
                <w:sz w:val="20"/>
              </w:rPr>
              <w:t>nejen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pacing w:val="-1"/>
                <w:sz w:val="20"/>
              </w:rPr>
              <w:t>mýdlo,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pacing w:val="-1"/>
                <w:sz w:val="20"/>
              </w:rPr>
              <w:t>našli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pacing w:val="-1"/>
                <w:sz w:val="20"/>
              </w:rPr>
              <w:t>bychom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zde</w:t>
            </w:r>
            <w:r>
              <w:rPr>
                <w:color w:val="231F20"/>
                <w:spacing w:val="-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i</w:t>
            </w:r>
          </w:p>
        </w:tc>
        <w:tc>
          <w:tcPr>
            <w:tcW w:w="4625" w:type="dxa"/>
          </w:tcPr>
          <w:p w:rsidR="00BC3446" w:rsidRDefault="0006256B">
            <w:pPr>
              <w:pStyle w:val="TableParagraph"/>
              <w:spacing w:before="78"/>
              <w:ind w:left="61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strojírny,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5"/>
                <w:sz w:val="20"/>
              </w:rPr>
              <w:t>továrnu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5"/>
                <w:sz w:val="20"/>
              </w:rPr>
              <w:t>na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5"/>
                <w:sz w:val="20"/>
              </w:rPr>
              <w:t>olej,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5"/>
                <w:sz w:val="20"/>
              </w:rPr>
              <w:t>pokrmový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tuk,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margarín,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továrna</w:t>
            </w:r>
          </w:p>
        </w:tc>
      </w:tr>
      <w:tr w:rsidR="00BC3446">
        <w:trPr>
          <w:trHeight w:val="386"/>
        </w:trPr>
        <w:tc>
          <w:tcPr>
            <w:tcW w:w="9515" w:type="dxa"/>
            <w:gridSpan w:val="2"/>
          </w:tcPr>
          <w:p w:rsidR="00BC3446" w:rsidRDefault="0006256B">
            <w:pPr>
              <w:pStyle w:val="TableParagraph"/>
              <w:spacing w:before="78"/>
              <w:ind w:left="15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na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výrobu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parfémů,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krémů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aj.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Výrobků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značky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proofErr w:type="spellStart"/>
            <w:r>
              <w:rPr>
                <w:color w:val="231F20"/>
                <w:spacing w:val="-4"/>
                <w:sz w:val="20"/>
              </w:rPr>
              <w:t>Elida</w:t>
            </w:r>
            <w:proofErr w:type="spellEnd"/>
            <w:r>
              <w:rPr>
                <w:color w:val="231F20"/>
                <w:spacing w:val="-4"/>
                <w:sz w:val="20"/>
              </w:rPr>
              <w:t>,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výrobnu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glycerinu,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svíček.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Vyrábí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se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zde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například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i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bedýnky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a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sudy.</w:t>
            </w:r>
          </w:p>
        </w:tc>
      </w:tr>
    </w:tbl>
    <w:p w:rsidR="00BC3446" w:rsidRDefault="00BC3446">
      <w:pPr>
        <w:rPr>
          <w:sz w:val="20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0"/>
          <w:numId w:val="4"/>
        </w:numPr>
        <w:tabs>
          <w:tab w:val="left" w:pos="1031"/>
        </w:tabs>
        <w:spacing w:before="58"/>
        <w:rPr>
          <w:u w:val="none"/>
        </w:rPr>
      </w:pPr>
      <w:r>
        <w:rPr>
          <w:color w:val="231F20"/>
          <w:u w:val="thick" w:color="231F20"/>
        </w:rPr>
        <w:lastRenderedPageBreak/>
        <w:t>místnost</w:t>
      </w:r>
    </w:p>
    <w:p w:rsidR="00BC3446" w:rsidRDefault="00BC3446">
      <w:pPr>
        <w:pStyle w:val="Zkladntext"/>
        <w:spacing w:before="8"/>
        <w:rPr>
          <w:b/>
          <w:sz w:val="30"/>
        </w:rPr>
      </w:pPr>
    </w:p>
    <w:p w:rsidR="00BC3446" w:rsidRDefault="00000000">
      <w:pPr>
        <w:pStyle w:val="Zkladntext"/>
        <w:spacing w:before="1"/>
        <w:ind w:left="790"/>
      </w:pPr>
      <w:r>
        <w:pict>
          <v:shape id="docshape251" o:spid="_x0000_s2134" type="#_x0000_t202" style="position:absolute;left:0;text-align:left;margin-left:496.3pt;margin-top:-3.5pt;width:56.2pt;height:19.85pt;z-index:15899136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224"/>
                  </w:pPr>
                  <w:r>
                    <w:rPr>
                      <w:color w:val="231F20"/>
                    </w:rPr>
                    <w:t>reklamu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Ve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druhé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místnosti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se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budeme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zabývat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marketingem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firmy.</w:t>
      </w:r>
      <w:r w:rsidR="0006256B">
        <w:rPr>
          <w:color w:val="231F20"/>
          <w:spacing w:val="16"/>
        </w:rPr>
        <w:t xml:space="preserve"> </w:t>
      </w:r>
      <w:proofErr w:type="spellStart"/>
      <w:r w:rsidR="0006256B">
        <w:rPr>
          <w:color w:val="231F20"/>
        </w:rPr>
        <w:t>Schichtové</w:t>
      </w:r>
      <w:proofErr w:type="spellEnd"/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vydávali</w:t>
      </w:r>
      <w:r w:rsidR="0006256B">
        <w:rPr>
          <w:color w:val="231F20"/>
          <w:spacing w:val="17"/>
        </w:rPr>
        <w:t xml:space="preserve"> </w:t>
      </w:r>
      <w:r w:rsidR="0006256B">
        <w:rPr>
          <w:color w:val="231F20"/>
        </w:rPr>
        <w:t>velké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prostředky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na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00000">
      <w:pPr>
        <w:pStyle w:val="Zkladntext"/>
        <w:tabs>
          <w:tab w:val="left" w:pos="6838"/>
          <w:tab w:val="left" w:pos="8027"/>
        </w:tabs>
        <w:spacing w:before="60"/>
        <w:ind w:left="790"/>
      </w:pPr>
      <w:r>
        <w:pict>
          <v:shape id="docshape252" o:spid="_x0000_s2133" type="#_x0000_t202" style="position:absolute;left:0;text-align:left;margin-left:384.05pt;margin-top:-.55pt;width:46.5pt;height:19.85pt;z-index:-20224000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228"/>
                  </w:pPr>
                  <w:proofErr w:type="spellStart"/>
                  <w:r>
                    <w:rPr>
                      <w:color w:val="231F20"/>
                    </w:rPr>
                    <w:t>popej</w:t>
                  </w:r>
                  <w:proofErr w:type="spellEnd"/>
                </w:p>
              </w:txbxContent>
            </v:textbox>
            <w10:wrap anchorx="page"/>
          </v:shape>
        </w:pict>
      </w:r>
      <w:r>
        <w:pict>
          <v:shape id="docshape253" o:spid="_x0000_s2132" type="#_x0000_t202" style="position:absolute;left:0;text-align:left;margin-left:325.7pt;margin-top:-.55pt;width:49.25pt;height:19.85pt;z-index:-20223488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99"/>
                  </w:pPr>
                  <w:proofErr w:type="spellStart"/>
                  <w:r>
                    <w:rPr>
                      <w:color w:val="231F20"/>
                    </w:rPr>
                    <w:t>chichtova</w:t>
                  </w:r>
                  <w:proofErr w:type="spellEnd"/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Součástí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marketingové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strategie</w:t>
      </w:r>
      <w:r w:rsidR="0006256B">
        <w:rPr>
          <w:color w:val="231F20"/>
          <w:spacing w:val="15"/>
        </w:rPr>
        <w:t xml:space="preserve"> </w:t>
      </w:r>
      <w:r w:rsidR="0006256B">
        <w:rPr>
          <w:color w:val="231F20"/>
        </w:rPr>
        <w:t>byla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právě</w:t>
      </w:r>
      <w:r w:rsidR="0006256B">
        <w:rPr>
          <w:color w:val="231F20"/>
          <w:spacing w:val="15"/>
        </w:rPr>
        <w:t xml:space="preserve"> </w:t>
      </w:r>
      <w:r w:rsidR="0006256B">
        <w:rPr>
          <w:color w:val="231F20"/>
        </w:rPr>
        <w:t>i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již</w:t>
      </w:r>
      <w:r w:rsidR="0006256B">
        <w:rPr>
          <w:color w:val="231F20"/>
          <w:spacing w:val="15"/>
        </w:rPr>
        <w:t xml:space="preserve"> </w:t>
      </w:r>
      <w:r w:rsidR="0006256B">
        <w:rPr>
          <w:color w:val="231F20"/>
        </w:rPr>
        <w:t>zmiňovaná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S</w:t>
      </w:r>
      <w:r w:rsidR="0006256B">
        <w:rPr>
          <w:color w:val="231F20"/>
        </w:rPr>
        <w:tab/>
        <w:t>e</w:t>
      </w:r>
      <w:r w:rsidR="0006256B">
        <w:rPr>
          <w:color w:val="231F20"/>
        </w:rPr>
        <w:tab/>
        <w:t>Firma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si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najímala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odborníky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00000">
      <w:pPr>
        <w:pStyle w:val="Zkladntext"/>
        <w:spacing w:before="59"/>
        <w:ind w:left="790"/>
      </w:pPr>
      <w:r>
        <w:pict>
          <v:shape id="docshape254" o:spid="_x0000_s2131" type="#_x0000_t202" style="position:absolute;left:0;text-align:left;margin-left:162.45pt;margin-top:-.6pt;width:36.7pt;height:19.85pt;z-index:15897600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94"/>
                  </w:pPr>
                  <w:r>
                    <w:rPr>
                      <w:color w:val="231F20"/>
                    </w:rPr>
                    <w:t>USA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  <w:spacing w:val="-2"/>
        </w:rPr>
        <w:t>na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  <w:spacing w:val="-2"/>
        </w:rPr>
        <w:t>reklamu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  <w:spacing w:val="-1"/>
        </w:rPr>
        <w:t>z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  <w:spacing w:val="-1"/>
        </w:rPr>
        <w:t>(odkud)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1" w:after="1"/>
        <w:rPr>
          <w:sz w:val="29"/>
        </w:rPr>
      </w:pPr>
    </w:p>
    <w:tbl>
      <w:tblPr>
        <w:tblStyle w:val="TableNormal"/>
        <w:tblW w:w="0" w:type="auto"/>
        <w:tblInd w:w="80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195"/>
        <w:gridCol w:w="2319"/>
      </w:tblGrid>
      <w:tr w:rsidR="00BC3446">
        <w:trPr>
          <w:trHeight w:val="450"/>
        </w:trPr>
        <w:tc>
          <w:tcPr>
            <w:tcW w:w="7195" w:type="dxa"/>
            <w:tcBorders>
              <w:top w:val="nil"/>
              <w:left w:val="nil"/>
            </w:tcBorders>
          </w:tcPr>
          <w:p w:rsidR="00BC3446" w:rsidRDefault="0006256B">
            <w:pPr>
              <w:pStyle w:val="TableParagraph"/>
              <w:spacing w:before="66"/>
              <w:ind w:left="-5"/>
              <w:rPr>
                <w:sz w:val="20"/>
              </w:rPr>
            </w:pPr>
            <w:r>
              <w:rPr>
                <w:color w:val="231F20"/>
                <w:sz w:val="20"/>
              </w:rPr>
              <w:t>Jejich</w:t>
            </w:r>
            <w:r>
              <w:rPr>
                <w:color w:val="231F20"/>
                <w:spacing w:val="3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kampaně</w:t>
            </w:r>
            <w:r>
              <w:rPr>
                <w:color w:val="231F20"/>
                <w:spacing w:val="7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byly</w:t>
            </w:r>
            <w:r>
              <w:rPr>
                <w:color w:val="231F20"/>
                <w:spacing w:val="7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často</w:t>
            </w:r>
            <w:r>
              <w:rPr>
                <w:color w:val="231F20"/>
                <w:spacing w:val="7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převratné.</w:t>
            </w:r>
            <w:r>
              <w:rPr>
                <w:color w:val="231F20"/>
                <w:spacing w:val="7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K</w:t>
            </w:r>
            <w:r>
              <w:rPr>
                <w:color w:val="231F20"/>
                <w:spacing w:val="7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propagaci</w:t>
            </w:r>
            <w:r>
              <w:rPr>
                <w:color w:val="231F20"/>
                <w:spacing w:val="7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výrobků</w:t>
            </w:r>
            <w:r>
              <w:rPr>
                <w:color w:val="231F20"/>
                <w:spacing w:val="7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využívala</w:t>
            </w:r>
            <w:r>
              <w:rPr>
                <w:color w:val="231F20"/>
                <w:spacing w:val="7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(vyjmenuj)</w:t>
            </w:r>
          </w:p>
        </w:tc>
        <w:tc>
          <w:tcPr>
            <w:tcW w:w="2319" w:type="dxa"/>
          </w:tcPr>
          <w:p w:rsidR="00BC3446" w:rsidRDefault="0006256B">
            <w:pPr>
              <w:pStyle w:val="TableParagraph"/>
              <w:spacing w:before="78"/>
              <w:ind w:left="216"/>
              <w:rPr>
                <w:sz w:val="20"/>
              </w:rPr>
            </w:pPr>
            <w:r>
              <w:rPr>
                <w:color w:val="231F20"/>
                <w:sz w:val="20"/>
              </w:rPr>
              <w:t>zvukový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film,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Billboardy</w:t>
            </w:r>
          </w:p>
        </w:tc>
      </w:tr>
      <w:tr w:rsidR="00BC3446">
        <w:trPr>
          <w:trHeight w:val="386"/>
        </w:trPr>
        <w:tc>
          <w:tcPr>
            <w:tcW w:w="7195" w:type="dxa"/>
          </w:tcPr>
          <w:p w:rsidR="00BC3446" w:rsidRDefault="0006256B">
            <w:pPr>
              <w:pStyle w:val="TableParagraph"/>
              <w:spacing w:before="78"/>
              <w:ind w:left="163"/>
              <w:rPr>
                <w:sz w:val="20"/>
              </w:rPr>
            </w:pPr>
            <w:r>
              <w:rPr>
                <w:color w:val="231F20"/>
                <w:sz w:val="20"/>
              </w:rPr>
              <w:t>smaltové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cedule,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animovaný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i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hraný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film,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létání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logem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proofErr w:type="spellStart"/>
            <w:r>
              <w:rPr>
                <w:color w:val="231F20"/>
                <w:sz w:val="20"/>
              </w:rPr>
              <w:t>Vitello</w:t>
            </w:r>
            <w:proofErr w:type="spellEnd"/>
            <w:r>
              <w:rPr>
                <w:color w:val="231F20"/>
                <w:sz w:val="20"/>
              </w:rPr>
              <w:t>,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leteckou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akrobacii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aj.</w:t>
            </w:r>
          </w:p>
        </w:tc>
        <w:tc>
          <w:tcPr>
            <w:tcW w:w="2319" w:type="dxa"/>
            <w:tcBorders>
              <w:bottom w:val="nil"/>
              <w:right w:val="nil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5"/>
        <w:rPr>
          <w:sz w:val="23"/>
        </w:rPr>
      </w:pPr>
    </w:p>
    <w:p w:rsidR="00BC3446" w:rsidRDefault="0006256B">
      <w:pPr>
        <w:pStyle w:val="Zkladntext"/>
        <w:spacing w:before="60"/>
        <w:ind w:left="790"/>
      </w:pPr>
      <w:r>
        <w:rPr>
          <w:color w:val="231F20"/>
        </w:rPr>
        <w:t>Prodejcům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dodávala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vitrín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obchodů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velké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makety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svých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výrobků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řadu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aranžovacích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prvků.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Zajímavostí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je</w:t>
      </w:r>
    </w:p>
    <w:p w:rsidR="00BC3446" w:rsidRDefault="00BC3446">
      <w:pPr>
        <w:pStyle w:val="Zkladntext"/>
        <w:spacing w:before="8"/>
        <w:rPr>
          <w:sz w:val="17"/>
        </w:rPr>
      </w:pPr>
    </w:p>
    <w:p w:rsidR="00BC3446" w:rsidRDefault="00000000">
      <w:pPr>
        <w:pStyle w:val="Zkladntext"/>
        <w:spacing w:before="1" w:line="192" w:lineRule="exact"/>
        <w:ind w:right="7365"/>
        <w:jc w:val="right"/>
      </w:pPr>
      <w:r>
        <w:pict>
          <v:group id="docshapegroup255" o:spid="_x0000_s2128" style="position:absolute;left:0;text-align:left;margin-left:198.8pt;margin-top:-3.75pt;width:354pt;height:43.35pt;z-index:15896064;mso-position-horizontal-relative:page" coordorigin="3976,-75" coordsize="7080,867">
            <v:shape id="docshape256" o:spid="_x0000_s2130" type="#_x0000_t202" style="position:absolute;left:3981;top:389;width:7070;height:397" filled="f" strokecolor="#231f20" strokeweight=".5pt">
              <v:textbox inset="0,0,0,0">
                <w:txbxContent>
                  <w:p w:rsidR="00BC3446" w:rsidRDefault="0006256B">
                    <w:pPr>
                      <w:spacing w:before="78"/>
                      <w:ind w:left="89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byla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propagována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jako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zdraví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tuk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billboard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se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objevil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i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na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olympiádě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Berlíně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roce</w:t>
                    </w:r>
                  </w:p>
                </w:txbxContent>
              </v:textbox>
            </v:shape>
            <v:shape id="docshape257" o:spid="_x0000_s2129" type="#_x0000_t202" style="position:absolute;left:3981;top:-71;width:4121;height:460" filled="f" strokecolor="#231f20" strokeweight=".5pt">
              <v:textbox inset="0,0,0,0">
                <w:txbxContent>
                  <w:p w:rsidR="00BC3446" w:rsidRDefault="0006256B">
                    <w:pPr>
                      <w:spacing w:before="78"/>
                      <w:ind w:left="115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,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který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byl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vyráběn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i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20"/>
                      </w:rPr>
                      <w:t>košér</w:t>
                    </w:r>
                    <w:proofErr w:type="spellEnd"/>
                    <w:r>
                      <w:rPr>
                        <w:color w:val="231F20"/>
                        <w:sz w:val="20"/>
                      </w:rPr>
                      <w:t>,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stejně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jako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tuk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Ceres.</w:t>
                    </w:r>
                  </w:p>
                </w:txbxContent>
              </v:textbox>
            </v:shape>
            <w10:wrap anchorx="page"/>
          </v:group>
        </w:pict>
      </w:r>
      <w:r w:rsidR="0006256B">
        <w:rPr>
          <w:color w:val="231F20"/>
        </w:rPr>
        <w:t>zvětšená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</w:rPr>
        <w:t>maketa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</w:rPr>
        <w:t>tuku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</w:rPr>
        <w:t>Omega</w:t>
      </w:r>
    </w:p>
    <w:p w:rsidR="00BC3446" w:rsidRDefault="0006256B">
      <w:pPr>
        <w:spacing w:line="192" w:lineRule="exact"/>
        <w:ind w:right="7315"/>
        <w:jc w:val="right"/>
        <w:rPr>
          <w:sz w:val="20"/>
        </w:rPr>
      </w:pPr>
      <w:r>
        <w:rPr>
          <w:color w:val="231F20"/>
          <w:sz w:val="20"/>
        </w:rPr>
        <w:t>,</w:t>
      </w:r>
    </w:p>
    <w:p w:rsidR="00BC3446" w:rsidRDefault="0006256B">
      <w:pPr>
        <w:pStyle w:val="Zkladntext"/>
        <w:spacing w:before="75"/>
        <w:ind w:right="7344"/>
        <w:jc w:val="right"/>
      </w:pPr>
      <w:r>
        <w:rPr>
          <w:color w:val="231F20"/>
        </w:rPr>
        <w:t>Značka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rostlinných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tuků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Ceres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00000">
      <w:pPr>
        <w:pStyle w:val="Zkladntext"/>
        <w:spacing w:before="60"/>
        <w:ind w:right="229"/>
        <w:jc w:val="right"/>
      </w:pPr>
      <w:r>
        <w:pict>
          <v:shape id="docshape258" o:spid="_x0000_s2127" type="#_x0000_t202" style="position:absolute;left:0;text-align:left;margin-left:76.8pt;margin-top:-.55pt;width:312.3pt;height:19.85pt;z-index:15897088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05"/>
                  </w:pPr>
                  <w:r>
                    <w:rPr>
                      <w:color w:val="231F20"/>
                      <w:spacing w:val="-2"/>
                    </w:rPr>
                    <w:t>1936.</w:t>
                  </w:r>
                  <w:r>
                    <w:rPr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Pod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značkou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Ceres</w:t>
                  </w:r>
                  <w:r>
                    <w:rPr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se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vyráběly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také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ovocné</w:t>
                  </w:r>
                  <w:r>
                    <w:rPr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šťávy</w:t>
                  </w:r>
                  <w:r>
                    <w:rPr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a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nealkoholický</w:t>
                  </w:r>
                  <w:r>
                    <w:rPr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sekt.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Asi</w:t>
      </w:r>
      <w:r w:rsidR="0006256B">
        <w:rPr>
          <w:color w:val="231F20"/>
          <w:spacing w:val="11"/>
        </w:rPr>
        <w:t xml:space="preserve"> </w:t>
      </w:r>
      <w:r w:rsidR="0006256B">
        <w:rPr>
          <w:color w:val="231F20"/>
        </w:rPr>
        <w:t>nejkrásnější</w:t>
      </w:r>
      <w:r w:rsidR="0006256B">
        <w:rPr>
          <w:color w:val="231F20"/>
          <w:spacing w:val="11"/>
        </w:rPr>
        <w:t xml:space="preserve"> </w:t>
      </w:r>
      <w:r w:rsidR="0006256B">
        <w:rPr>
          <w:color w:val="231F20"/>
        </w:rPr>
        <w:t>byly</w:t>
      </w:r>
      <w:r w:rsidR="0006256B">
        <w:rPr>
          <w:color w:val="231F20"/>
          <w:spacing w:val="11"/>
        </w:rPr>
        <w:t xml:space="preserve"> </w:t>
      </w:r>
      <w:r w:rsidR="0006256B">
        <w:rPr>
          <w:color w:val="231F20"/>
        </w:rPr>
        <w:t>výlohy</w:t>
      </w:r>
      <w:r w:rsidR="0006256B">
        <w:rPr>
          <w:color w:val="231F20"/>
          <w:spacing w:val="12"/>
        </w:rPr>
        <w:t xml:space="preserve"> </w:t>
      </w:r>
      <w:r w:rsidR="0006256B">
        <w:rPr>
          <w:color w:val="231F20"/>
        </w:rPr>
        <w:t>parfumérií,</w:t>
      </w:r>
    </w:p>
    <w:p w:rsidR="00BC3446" w:rsidRDefault="00BC3446">
      <w:pPr>
        <w:pStyle w:val="Zkladntext"/>
        <w:spacing w:before="5"/>
        <w:rPr>
          <w:sz w:val="11"/>
        </w:rPr>
      </w:pPr>
    </w:p>
    <w:tbl>
      <w:tblPr>
        <w:tblStyle w:val="TableNormal"/>
        <w:tblW w:w="0" w:type="auto"/>
        <w:tblInd w:w="80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752"/>
        <w:gridCol w:w="974"/>
        <w:gridCol w:w="3789"/>
      </w:tblGrid>
      <w:tr w:rsidR="00BC3446">
        <w:trPr>
          <w:trHeight w:val="450"/>
        </w:trPr>
        <w:tc>
          <w:tcPr>
            <w:tcW w:w="5726" w:type="dxa"/>
            <w:gridSpan w:val="2"/>
            <w:tcBorders>
              <w:top w:val="nil"/>
              <w:left w:val="nil"/>
            </w:tcBorders>
          </w:tcPr>
          <w:p w:rsidR="00BC3446" w:rsidRDefault="0006256B">
            <w:pPr>
              <w:pStyle w:val="TableParagraph"/>
              <w:spacing w:before="66"/>
              <w:ind w:left="-5"/>
              <w:rPr>
                <w:sz w:val="20"/>
              </w:rPr>
            </w:pPr>
            <w:r>
              <w:rPr>
                <w:color w:val="231F20"/>
                <w:sz w:val="20"/>
              </w:rPr>
              <w:t>ve</w:t>
            </w:r>
            <w:r>
              <w:rPr>
                <w:color w:val="231F20"/>
                <w:spacing w:val="4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kterých</w:t>
            </w:r>
            <w:r>
              <w:rPr>
                <w:color w:val="231F20"/>
                <w:spacing w:val="45"/>
                <w:sz w:val="20"/>
              </w:rPr>
              <w:t xml:space="preserve"> </w:t>
            </w:r>
            <w:proofErr w:type="gramStart"/>
            <w:r>
              <w:rPr>
                <w:color w:val="231F20"/>
                <w:sz w:val="20"/>
              </w:rPr>
              <w:t>se  prezentovalo</w:t>
            </w:r>
            <w:proofErr w:type="gramEnd"/>
            <w:r>
              <w:rPr>
                <w:color w:val="231F20"/>
                <w:spacing w:val="4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luxusnější</w:t>
            </w:r>
            <w:r>
              <w:rPr>
                <w:color w:val="231F20"/>
                <w:spacing w:val="4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zboží.  Firma</w:t>
            </w:r>
            <w:r>
              <w:rPr>
                <w:color w:val="231F20"/>
                <w:spacing w:val="4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dávala</w:t>
            </w:r>
            <w:r>
              <w:rPr>
                <w:color w:val="231F20"/>
                <w:spacing w:val="4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pokyny</w:t>
            </w:r>
          </w:p>
        </w:tc>
        <w:tc>
          <w:tcPr>
            <w:tcW w:w="3789" w:type="dxa"/>
          </w:tcPr>
          <w:p w:rsidR="00BC3446" w:rsidRDefault="0006256B">
            <w:pPr>
              <w:pStyle w:val="TableParagraph"/>
              <w:spacing w:before="78"/>
              <w:ind w:left="268"/>
              <w:rPr>
                <w:sz w:val="20"/>
              </w:rPr>
            </w:pPr>
            <w:r>
              <w:rPr>
                <w:color w:val="231F20"/>
                <w:sz w:val="20"/>
              </w:rPr>
              <w:t>jak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nainstalovat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výlohy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se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značkou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proofErr w:type="spellStart"/>
            <w:r>
              <w:rPr>
                <w:color w:val="231F20"/>
                <w:sz w:val="20"/>
              </w:rPr>
              <w:t>Elida</w:t>
            </w:r>
            <w:proofErr w:type="spellEnd"/>
            <w:r>
              <w:rPr>
                <w:color w:val="231F20"/>
                <w:sz w:val="20"/>
              </w:rPr>
              <w:t>.</w:t>
            </w:r>
          </w:p>
        </w:tc>
      </w:tr>
      <w:tr w:rsidR="00BC3446">
        <w:trPr>
          <w:trHeight w:val="386"/>
        </w:trPr>
        <w:tc>
          <w:tcPr>
            <w:tcW w:w="9515" w:type="dxa"/>
            <w:gridSpan w:val="3"/>
          </w:tcPr>
          <w:p w:rsidR="00BC3446" w:rsidRDefault="0006256B">
            <w:pPr>
              <w:pStyle w:val="TableParagraph"/>
              <w:spacing w:before="78"/>
              <w:ind w:left="340"/>
              <w:rPr>
                <w:sz w:val="20"/>
              </w:rPr>
            </w:pPr>
            <w:r>
              <w:rPr>
                <w:color w:val="231F20"/>
                <w:sz w:val="20"/>
              </w:rPr>
              <w:t>Převládaly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na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nich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odstíny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modré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zlatá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barva.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Ve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sbírkách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máme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dopisy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propagačního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oddělení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ve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výstavě</w:t>
            </w:r>
          </w:p>
        </w:tc>
      </w:tr>
      <w:tr w:rsidR="00BC3446">
        <w:trPr>
          <w:trHeight w:val="450"/>
        </w:trPr>
        <w:tc>
          <w:tcPr>
            <w:tcW w:w="4752" w:type="dxa"/>
          </w:tcPr>
          <w:p w:rsidR="00BC3446" w:rsidRDefault="0006256B">
            <w:pPr>
              <w:pStyle w:val="TableParagraph"/>
              <w:spacing w:before="141"/>
              <w:ind w:left="239"/>
              <w:rPr>
                <w:sz w:val="20"/>
              </w:rPr>
            </w:pPr>
            <w:r>
              <w:rPr>
                <w:color w:val="231F20"/>
                <w:sz w:val="20"/>
              </w:rPr>
              <w:t>fotografie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výloh,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které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sloužily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jako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vzor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pro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instalaci.</w:t>
            </w:r>
          </w:p>
        </w:tc>
        <w:tc>
          <w:tcPr>
            <w:tcW w:w="4763" w:type="dxa"/>
            <w:gridSpan w:val="2"/>
            <w:tcBorders>
              <w:bottom w:val="nil"/>
              <w:right w:val="nil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C3446" w:rsidRDefault="00BC3446">
      <w:pPr>
        <w:pStyle w:val="Zkladntext"/>
        <w:spacing w:before="9"/>
        <w:rPr>
          <w:sz w:val="5"/>
        </w:rPr>
      </w:pPr>
    </w:p>
    <w:p w:rsidR="00BC3446" w:rsidRDefault="00000000">
      <w:pPr>
        <w:pStyle w:val="Zkladntext"/>
        <w:spacing w:before="60"/>
        <w:ind w:left="790"/>
      </w:pPr>
      <w:r>
        <w:pict>
          <v:shape id="docshape259" o:spid="_x0000_s2126" type="#_x0000_t202" style="position:absolute;left:0;text-align:left;margin-left:150.5pt;margin-top:-.55pt;width:402.05pt;height:19.85pt;z-index:15896576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05"/>
                  </w:pPr>
                  <w:r>
                    <w:rPr>
                      <w:color w:val="231F20"/>
                      <w:spacing w:val="-2"/>
                    </w:rPr>
                    <w:t>měl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zůstat</w:t>
                  </w:r>
                  <w:r>
                    <w:rPr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v</w:t>
                  </w:r>
                  <w:r>
                    <w:rPr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anonymitě.</w:t>
                  </w:r>
                  <w:r>
                    <w:rPr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Modelkou,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která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pózovala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pro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výrobky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značka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  <w:spacing w:val="-1"/>
                    </w:rPr>
                    <w:t>Elida</w:t>
                  </w:r>
                  <w:proofErr w:type="spellEnd"/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byla</w:t>
                  </w:r>
                  <w:r>
                    <w:rPr>
                      <w:color w:val="231F20"/>
                      <w:spacing w:val="-8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  <w:spacing w:val="-1"/>
                    </w:rPr>
                    <w:t>21</w:t>
                  </w:r>
                  <w:r>
                    <w:rPr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letá</w:t>
                  </w:r>
                  <w:proofErr w:type="gramEnd"/>
                  <w:r>
                    <w:rPr>
                      <w:color w:val="231F20"/>
                      <w:spacing w:val="-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  <w:spacing w:val="-1"/>
                    </w:rPr>
                    <w:t>ústečanka</w:t>
                  </w:r>
                  <w:proofErr w:type="spellEnd"/>
                  <w:r>
                    <w:rPr>
                      <w:color w:val="231F20"/>
                      <w:spacing w:val="-1"/>
                    </w:rPr>
                    <w:t>,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Původ</w:t>
      </w:r>
      <w:r w:rsidR="0006256B">
        <w:rPr>
          <w:color w:val="231F20"/>
          <w:spacing w:val="4"/>
        </w:rPr>
        <w:t xml:space="preserve"> </w:t>
      </w:r>
      <w:proofErr w:type="spellStart"/>
      <w:r w:rsidR="0006256B">
        <w:rPr>
          <w:color w:val="231F20"/>
        </w:rPr>
        <w:t>Elida</w:t>
      </w:r>
      <w:proofErr w:type="spellEnd"/>
      <w:r w:rsidR="0006256B">
        <w:rPr>
          <w:color w:val="231F20"/>
          <w:spacing w:val="47"/>
        </w:rPr>
        <w:t xml:space="preserve"> </w:t>
      </w:r>
      <w:r w:rsidR="0006256B">
        <w:rPr>
          <w:color w:val="231F20"/>
        </w:rPr>
        <w:t>Girl</w:t>
      </w:r>
    </w:p>
    <w:p w:rsidR="00BC3446" w:rsidRDefault="00BC3446">
      <w:pPr>
        <w:pStyle w:val="Zkladntext"/>
        <w:spacing w:before="5"/>
        <w:rPr>
          <w:sz w:val="11"/>
        </w:rPr>
      </w:pPr>
    </w:p>
    <w:tbl>
      <w:tblPr>
        <w:tblStyle w:val="TableNormal"/>
        <w:tblW w:w="0" w:type="auto"/>
        <w:tblInd w:w="80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814"/>
        <w:gridCol w:w="1701"/>
      </w:tblGrid>
      <w:tr w:rsidR="00BC3446">
        <w:trPr>
          <w:trHeight w:val="408"/>
        </w:trPr>
        <w:tc>
          <w:tcPr>
            <w:tcW w:w="7814" w:type="dxa"/>
            <w:tcBorders>
              <w:bottom w:val="double" w:sz="4" w:space="0" w:color="231F20"/>
            </w:tcBorders>
          </w:tcPr>
          <w:p w:rsidR="00BC3446" w:rsidRDefault="0006256B">
            <w:pPr>
              <w:pStyle w:val="TableParagraph"/>
              <w:spacing w:before="78"/>
              <w:ind w:left="227"/>
              <w:rPr>
                <w:sz w:val="20"/>
              </w:rPr>
            </w:pPr>
            <w:r>
              <w:rPr>
                <w:color w:val="231F20"/>
                <w:sz w:val="20"/>
              </w:rPr>
              <w:t>recepční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závodech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její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jméno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bylo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odhaleno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až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roce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2013.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Jmenovala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se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proofErr w:type="spellStart"/>
            <w:r>
              <w:rPr>
                <w:color w:val="231F20"/>
                <w:sz w:val="20"/>
              </w:rPr>
              <w:t>Ilone</w:t>
            </w:r>
            <w:proofErr w:type="spellEnd"/>
            <w:r>
              <w:rPr>
                <w:color w:val="231F20"/>
                <w:spacing w:val="-5"/>
                <w:sz w:val="20"/>
              </w:rPr>
              <w:t xml:space="preserve"> </w:t>
            </w:r>
            <w:proofErr w:type="spellStart"/>
            <w:r>
              <w:rPr>
                <w:color w:val="231F20"/>
                <w:sz w:val="20"/>
              </w:rPr>
              <w:t>Zdarsky</w:t>
            </w:r>
            <w:proofErr w:type="spellEnd"/>
            <w:r>
              <w:rPr>
                <w:color w:val="231F20"/>
                <w:sz w:val="20"/>
              </w:rPr>
              <w:t>.</w:t>
            </w:r>
          </w:p>
        </w:tc>
        <w:tc>
          <w:tcPr>
            <w:tcW w:w="1701" w:type="dxa"/>
            <w:tcBorders>
              <w:top w:val="nil"/>
              <w:right w:val="nil"/>
            </w:tcBorders>
          </w:tcPr>
          <w:p w:rsidR="00BC3446" w:rsidRDefault="0006256B">
            <w:pPr>
              <w:pStyle w:val="TableParagraph"/>
              <w:spacing w:before="66"/>
              <w:ind w:left="109" w:right="-29"/>
              <w:rPr>
                <w:sz w:val="20"/>
              </w:rPr>
            </w:pPr>
            <w:r>
              <w:rPr>
                <w:color w:val="231F20"/>
                <w:sz w:val="20"/>
              </w:rPr>
              <w:t>Smaltované</w:t>
            </w:r>
            <w:r>
              <w:rPr>
                <w:color w:val="231F20"/>
                <w:spacing w:val="5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cedule</w:t>
            </w:r>
          </w:p>
        </w:tc>
      </w:tr>
      <w:tr w:rsidR="00BC3446">
        <w:trPr>
          <w:trHeight w:val="408"/>
        </w:trPr>
        <w:tc>
          <w:tcPr>
            <w:tcW w:w="9515" w:type="dxa"/>
            <w:gridSpan w:val="2"/>
            <w:tcBorders>
              <w:top w:val="nil"/>
            </w:tcBorders>
          </w:tcPr>
          <w:p w:rsidR="00BC3446" w:rsidRDefault="0006256B">
            <w:pPr>
              <w:pStyle w:val="TableParagraph"/>
              <w:spacing w:before="99"/>
              <w:ind w:left="7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byly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další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formou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propagace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výrobků.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Cizojazyčné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plakáty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a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cedule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pacing w:val="-3"/>
                <w:sz w:val="20"/>
              </w:rPr>
              <w:t>měly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pacing w:val="-3"/>
                <w:sz w:val="20"/>
              </w:rPr>
              <w:t>oslovit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pacing w:val="-3"/>
                <w:sz w:val="20"/>
              </w:rPr>
              <w:t>všechny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pacing w:val="-3"/>
                <w:sz w:val="20"/>
              </w:rPr>
              <w:t>zákazníky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pacing w:val="-3"/>
                <w:sz w:val="20"/>
              </w:rPr>
              <w:t>v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proofErr w:type="gramStart"/>
            <w:r>
              <w:rPr>
                <w:color w:val="231F20"/>
                <w:spacing w:val="-3"/>
                <w:sz w:val="20"/>
              </w:rPr>
              <w:t>Rakousko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pacing w:val="-3"/>
                <w:sz w:val="20"/>
              </w:rPr>
              <w:t>-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pacing w:val="-3"/>
                <w:sz w:val="20"/>
              </w:rPr>
              <w:t>Uhersku</w:t>
            </w:r>
            <w:proofErr w:type="gramEnd"/>
            <w:r>
              <w:rPr>
                <w:color w:val="231F20"/>
                <w:spacing w:val="-3"/>
                <w:sz w:val="20"/>
              </w:rPr>
              <w:t>.</w:t>
            </w:r>
          </w:p>
        </w:tc>
      </w:tr>
    </w:tbl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0"/>
          <w:numId w:val="4"/>
        </w:numPr>
        <w:tabs>
          <w:tab w:val="left" w:pos="1021"/>
        </w:tabs>
        <w:spacing w:before="58"/>
        <w:ind w:left="1020"/>
        <w:jc w:val="both"/>
        <w:rPr>
          <w:u w:val="none"/>
        </w:rPr>
      </w:pPr>
      <w:r>
        <w:rPr>
          <w:color w:val="231F20"/>
          <w:u w:val="thick" w:color="231F20"/>
        </w:rPr>
        <w:lastRenderedPageBreak/>
        <w:t>místnost</w:t>
      </w:r>
    </w:p>
    <w:p w:rsidR="00BC3446" w:rsidRDefault="00BC3446">
      <w:pPr>
        <w:pStyle w:val="Zkladntext"/>
        <w:spacing w:before="8"/>
        <w:rPr>
          <w:b/>
          <w:sz w:val="30"/>
        </w:rPr>
      </w:pPr>
    </w:p>
    <w:p w:rsidR="00BC3446" w:rsidRDefault="00000000">
      <w:pPr>
        <w:pStyle w:val="Zkladntext"/>
        <w:spacing w:before="1" w:line="451" w:lineRule="auto"/>
        <w:ind w:left="780" w:right="229"/>
        <w:jc w:val="both"/>
      </w:pPr>
      <w:r>
        <w:pict>
          <v:group id="docshapegroup260" o:spid="_x0000_s2117" style="position:absolute;left:0;text-align:left;margin-left:76.05pt;margin-top:65.25pt;width:476.75pt;height:135.35pt;z-index:-20220928;mso-position-horizontal-relative:page" coordorigin="1521,1305" coordsize="9535,2707">
            <v:shape id="docshape261" o:spid="_x0000_s2125" style="position:absolute;left:1525;top:2689;width:9525;height:857" coordorigin="1526,2690" coordsize="9525,857" o:spt="100" adj="0,,0" path="m1526,3086r9524,l11050,2690r-9524,l1526,3086xm1526,3546r9524,l11050,3150r-9524,l1526,3546xe" filled="f" strokecolor="#231f20" strokeweight=".5pt">
              <v:stroke joinstyle="round"/>
              <v:formulas/>
              <v:path arrowok="t" o:connecttype="segments"/>
            </v:shape>
            <v:shape id="docshape262" o:spid="_x0000_s2124" type="#_x0000_t202" style="position:absolute;left:1525;top:3546;width:3742;height:460" filled="f" strokecolor="#231f20" strokeweight=".5pt">
              <v:textbox inset="0,0,0,0">
                <w:txbxContent>
                  <w:p w:rsidR="00BC3446" w:rsidRDefault="0006256B">
                    <w:pPr>
                      <w:spacing w:before="141"/>
                      <w:ind w:left="141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zlevněné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vstupenky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do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městského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divadla.</w:t>
                    </w:r>
                  </w:p>
                </w:txbxContent>
              </v:textbox>
            </v:shape>
            <v:shape id="docshape263" o:spid="_x0000_s2123" type="#_x0000_t202" style="position:absolute;left:1530;top:3123;width:9515;height:419" filled="f" stroked="f">
              <v:textbox inset="0,0,0,0">
                <w:txbxContent>
                  <w:p w:rsidR="00BC3446" w:rsidRDefault="0006256B">
                    <w:pPr>
                      <w:spacing w:before="109"/>
                      <w:ind w:left="56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1"/>
                        <w:sz w:val="20"/>
                      </w:rPr>
                      <w:t>šatny,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kuřárny,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umývárny,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ohřívárny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donesených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jídel,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20"/>
                      </w:rPr>
                      <w:t>odpočívárny.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Vedení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podniku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zajišťovalo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pro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zaměstnance</w:t>
                    </w:r>
                  </w:p>
                </w:txbxContent>
              </v:textbox>
            </v:shape>
            <v:shape id="docshape264" o:spid="_x0000_s2122" type="#_x0000_t202" style="position:absolute;left:1530;top:2694;width:9515;height:419" filled="f" stroked="f">
              <v:textbox inset="0,0,0,0">
                <w:txbxContent>
                  <w:p w:rsidR="00BC3446" w:rsidRDefault="0006256B">
                    <w:pPr>
                      <w:spacing w:before="78"/>
                      <w:ind w:left="56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děti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zaměstnanců,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závodní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ordinace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lékaře,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podniková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nemocenská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pokladna,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knihovna.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továrně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měli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zaměstnanci</w:t>
                    </w:r>
                  </w:p>
                </w:txbxContent>
              </v:textbox>
            </v:shape>
            <v:shape id="docshape265" o:spid="_x0000_s2121" type="#_x0000_t202" style="position:absolute;left:6684;top:2229;width:4366;height:460" filled="f" strokecolor="#231f20" strokeweight=".5pt">
              <v:textbox inset="0,0,0,0">
                <w:txbxContent>
                  <w:p w:rsidR="00BC3446" w:rsidRDefault="0006256B">
                    <w:pPr>
                      <w:spacing w:before="78"/>
                      <w:ind w:left="239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možnost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stravování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závodní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jídelně,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školka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pro</w:t>
                    </w:r>
                  </w:p>
                </w:txbxContent>
              </v:textbox>
            </v:shape>
            <v:shape id="docshape266" o:spid="_x0000_s2120" type="#_x0000_t202" style="position:absolute;left:9829;top:1706;width:1221;height:524" filled="f" strokecolor="#231f20" strokeweight=".5pt">
              <v:textbox inset="0,0,0,0">
                <w:txbxContent>
                  <w:p w:rsidR="00BC3446" w:rsidRDefault="0006256B">
                    <w:pPr>
                      <w:spacing w:before="141"/>
                      <w:ind w:left="392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lázně</w:t>
                    </w:r>
                  </w:p>
                </w:txbxContent>
              </v:textbox>
            </v:shape>
            <v:shape id="docshape267" o:spid="_x0000_s2119" type="#_x0000_t202" style="position:absolute;left:2943;top:1309;width:8108;height:397" filled="f" strokecolor="#231f20" strokeweight=".5pt">
              <v:textbox inset="0,0,0,0">
                <w:txbxContent>
                  <w:p w:rsidR="00BC3446" w:rsidRDefault="0006256B">
                    <w:pPr>
                      <w:spacing w:before="78"/>
                      <w:ind w:left="71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Bytové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kolonie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sídliště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poválečné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bytové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nouzi.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150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domů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se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na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20"/>
                      </w:rPr>
                      <w:t>Střekově</w:t>
                    </w:r>
                    <w:proofErr w:type="spellEnd"/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stavělo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od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roku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1919.</w:t>
                    </w:r>
                  </w:p>
                </w:txbxContent>
              </v:textbox>
            </v:shape>
            <v:shape id="docshape268" o:spid="_x0000_s2118" type="#_x0000_t202" style="position:absolute;left:7180;top:1769;width:1343;height:397" filled="f" strokecolor="#231f20" strokeweight=".5pt">
              <v:textbox inset="0,0,0,0">
                <w:txbxContent>
                  <w:p w:rsidR="00BC3446" w:rsidRDefault="0006256B">
                    <w:pPr>
                      <w:spacing w:before="78"/>
                      <w:ind w:left="443" w:right="443"/>
                      <w:jc w:val="center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1931</w:t>
                    </w:r>
                  </w:p>
                </w:txbxContent>
              </v:textbox>
            </v:shape>
            <w10:wrap anchorx="page"/>
          </v:group>
        </w:pict>
      </w:r>
      <w:r w:rsidR="0006256B">
        <w:rPr>
          <w:color w:val="231F20"/>
          <w:spacing w:val="-2"/>
        </w:rPr>
        <w:t>Pokrokovost</w:t>
      </w:r>
      <w:r w:rsidR="0006256B">
        <w:rPr>
          <w:color w:val="231F20"/>
          <w:spacing w:val="-21"/>
        </w:rPr>
        <w:t xml:space="preserve"> </w:t>
      </w:r>
      <w:proofErr w:type="spellStart"/>
      <w:r w:rsidR="0006256B">
        <w:rPr>
          <w:color w:val="231F20"/>
          <w:spacing w:val="-2"/>
        </w:rPr>
        <w:t>Schichtů</w:t>
      </w:r>
      <w:proofErr w:type="spellEnd"/>
      <w:r w:rsidR="0006256B">
        <w:rPr>
          <w:color w:val="231F20"/>
          <w:spacing w:val="-21"/>
        </w:rPr>
        <w:t xml:space="preserve"> </w:t>
      </w:r>
      <w:r w:rsidR="0006256B">
        <w:rPr>
          <w:color w:val="231F20"/>
          <w:spacing w:val="-1"/>
        </w:rPr>
        <w:t>se</w:t>
      </w:r>
      <w:r w:rsidR="0006256B">
        <w:rPr>
          <w:color w:val="231F20"/>
          <w:spacing w:val="-22"/>
        </w:rPr>
        <w:t xml:space="preserve"> </w:t>
      </w:r>
      <w:r w:rsidR="0006256B">
        <w:rPr>
          <w:color w:val="231F20"/>
          <w:spacing w:val="-1"/>
        </w:rPr>
        <w:t>neodrážela</w:t>
      </w:r>
      <w:r w:rsidR="0006256B">
        <w:rPr>
          <w:color w:val="231F20"/>
          <w:spacing w:val="-21"/>
        </w:rPr>
        <w:t xml:space="preserve"> </w:t>
      </w:r>
      <w:r w:rsidR="0006256B">
        <w:rPr>
          <w:color w:val="231F20"/>
          <w:spacing w:val="-1"/>
        </w:rPr>
        <w:t>pouze</w:t>
      </w:r>
      <w:r w:rsidR="0006256B">
        <w:rPr>
          <w:color w:val="231F20"/>
          <w:spacing w:val="-21"/>
        </w:rPr>
        <w:t xml:space="preserve"> </w:t>
      </w:r>
      <w:r w:rsidR="0006256B">
        <w:rPr>
          <w:color w:val="231F20"/>
          <w:spacing w:val="-1"/>
        </w:rPr>
        <w:t>v</w:t>
      </w:r>
      <w:r w:rsidR="0006256B">
        <w:rPr>
          <w:color w:val="231F20"/>
          <w:spacing w:val="-21"/>
        </w:rPr>
        <w:t xml:space="preserve"> </w:t>
      </w:r>
      <w:r w:rsidR="0006256B">
        <w:rPr>
          <w:color w:val="231F20"/>
          <w:spacing w:val="-1"/>
        </w:rPr>
        <w:t>úspěšně</w:t>
      </w:r>
      <w:r w:rsidR="0006256B">
        <w:rPr>
          <w:color w:val="231F20"/>
          <w:spacing w:val="-21"/>
        </w:rPr>
        <w:t xml:space="preserve"> </w:t>
      </w:r>
      <w:r w:rsidR="0006256B">
        <w:rPr>
          <w:color w:val="231F20"/>
          <w:spacing w:val="-1"/>
        </w:rPr>
        <w:t>fungující</w:t>
      </w:r>
      <w:r w:rsidR="0006256B">
        <w:rPr>
          <w:color w:val="231F20"/>
          <w:spacing w:val="-21"/>
        </w:rPr>
        <w:t xml:space="preserve"> </w:t>
      </w:r>
      <w:r w:rsidR="0006256B">
        <w:rPr>
          <w:color w:val="231F20"/>
          <w:spacing w:val="-1"/>
        </w:rPr>
        <w:t>firmě,</w:t>
      </w:r>
      <w:r w:rsidR="0006256B">
        <w:rPr>
          <w:color w:val="231F20"/>
          <w:spacing w:val="-22"/>
        </w:rPr>
        <w:t xml:space="preserve"> </w:t>
      </w:r>
      <w:r w:rsidR="0006256B">
        <w:rPr>
          <w:color w:val="231F20"/>
          <w:spacing w:val="-1"/>
        </w:rPr>
        <w:t>ale</w:t>
      </w:r>
      <w:r w:rsidR="0006256B">
        <w:rPr>
          <w:color w:val="231F20"/>
          <w:spacing w:val="-20"/>
        </w:rPr>
        <w:t xml:space="preserve"> </w:t>
      </w:r>
      <w:r w:rsidR="0006256B">
        <w:rPr>
          <w:color w:val="231F20"/>
          <w:spacing w:val="-1"/>
        </w:rPr>
        <w:t>věnovali</w:t>
      </w:r>
      <w:r w:rsidR="0006256B">
        <w:rPr>
          <w:color w:val="231F20"/>
          <w:spacing w:val="-21"/>
        </w:rPr>
        <w:t xml:space="preserve"> </w:t>
      </w:r>
      <w:r w:rsidR="0006256B">
        <w:rPr>
          <w:color w:val="231F20"/>
          <w:spacing w:val="-1"/>
        </w:rPr>
        <w:t>se</w:t>
      </w:r>
      <w:r w:rsidR="0006256B">
        <w:rPr>
          <w:color w:val="231F20"/>
          <w:spacing w:val="-22"/>
        </w:rPr>
        <w:t xml:space="preserve"> </w:t>
      </w:r>
      <w:r w:rsidR="0006256B">
        <w:rPr>
          <w:color w:val="231F20"/>
          <w:spacing w:val="-1"/>
        </w:rPr>
        <w:t>také</w:t>
      </w:r>
      <w:r w:rsidR="0006256B">
        <w:rPr>
          <w:color w:val="231F20"/>
          <w:spacing w:val="-21"/>
        </w:rPr>
        <w:t xml:space="preserve"> </w:t>
      </w:r>
      <w:r w:rsidR="0006256B">
        <w:rPr>
          <w:color w:val="231F20"/>
          <w:spacing w:val="-1"/>
        </w:rPr>
        <w:t>dalším</w:t>
      </w:r>
      <w:r w:rsidR="0006256B">
        <w:rPr>
          <w:color w:val="231F20"/>
          <w:spacing w:val="-21"/>
        </w:rPr>
        <w:t xml:space="preserve"> </w:t>
      </w:r>
      <w:r w:rsidR="0006256B">
        <w:rPr>
          <w:color w:val="231F20"/>
          <w:spacing w:val="-1"/>
        </w:rPr>
        <w:t>společensky</w:t>
      </w:r>
      <w:r w:rsidR="0006256B">
        <w:rPr>
          <w:color w:val="231F20"/>
          <w:spacing w:val="-21"/>
        </w:rPr>
        <w:t xml:space="preserve"> </w:t>
      </w:r>
      <w:r w:rsidR="0006256B">
        <w:rPr>
          <w:color w:val="231F20"/>
          <w:spacing w:val="-1"/>
        </w:rPr>
        <w:t>prospěšným,</w:t>
      </w:r>
      <w:r w:rsidR="0006256B">
        <w:rPr>
          <w:color w:val="231F20"/>
        </w:rPr>
        <w:t xml:space="preserve"> mnohdy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průkopnickým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projektům,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které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zase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zpětně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sloužily</w:t>
      </w:r>
      <w:r w:rsidR="0006256B">
        <w:rPr>
          <w:color w:val="231F20"/>
          <w:spacing w:val="15"/>
        </w:rPr>
        <w:t xml:space="preserve"> </w:t>
      </w:r>
      <w:r w:rsidR="0006256B">
        <w:rPr>
          <w:color w:val="231F20"/>
        </w:rPr>
        <w:t>k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podpoře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propagaci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továrny.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Zájem,</w:t>
      </w:r>
      <w:r w:rsidR="0006256B">
        <w:rPr>
          <w:color w:val="231F20"/>
          <w:spacing w:val="13"/>
        </w:rPr>
        <w:t xml:space="preserve"> </w:t>
      </w:r>
      <w:r w:rsidR="0006256B">
        <w:rPr>
          <w:color w:val="231F20"/>
        </w:rPr>
        <w:t>starost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14"/>
        </w:rPr>
        <w:t xml:space="preserve"> </w:t>
      </w:r>
      <w:r w:rsidR="0006256B">
        <w:rPr>
          <w:color w:val="231F20"/>
        </w:rPr>
        <w:t>péče</w:t>
      </w:r>
      <w:r w:rsidR="0006256B">
        <w:rPr>
          <w:color w:val="231F20"/>
          <w:spacing w:val="1"/>
        </w:rPr>
        <w:t xml:space="preserve"> </w:t>
      </w:r>
      <w:r w:rsidR="0006256B">
        <w:rPr>
          <w:color w:val="231F20"/>
        </w:rPr>
        <w:t xml:space="preserve">o zaměstnance nebyla u velkých průmyslníků té doby ničím neobvyklým. Stejně jako Baťa i </w:t>
      </w:r>
      <w:proofErr w:type="spellStart"/>
      <w:r w:rsidR="0006256B">
        <w:rPr>
          <w:color w:val="231F20"/>
        </w:rPr>
        <w:t>Schicht</w:t>
      </w:r>
      <w:proofErr w:type="spellEnd"/>
      <w:r w:rsidR="0006256B">
        <w:rPr>
          <w:color w:val="231F20"/>
        </w:rPr>
        <w:t xml:space="preserve"> nechal vystavit pro</w:t>
      </w:r>
      <w:r w:rsidR="0006256B">
        <w:rPr>
          <w:color w:val="231F20"/>
          <w:spacing w:val="-43"/>
        </w:rPr>
        <w:t xml:space="preserve"> </w:t>
      </w:r>
      <w:r w:rsidR="0006256B">
        <w:rPr>
          <w:color w:val="231F20"/>
        </w:rPr>
        <w:t>své</w:t>
      </w:r>
      <w:r w:rsidR="0006256B">
        <w:rPr>
          <w:color w:val="231F20"/>
          <w:spacing w:val="-1"/>
        </w:rPr>
        <w:t xml:space="preserve"> </w:t>
      </w:r>
      <w:r w:rsidR="0006256B">
        <w:rPr>
          <w:color w:val="231F20"/>
        </w:rPr>
        <w:t>zaměstnance</w:t>
      </w:r>
    </w:p>
    <w:p w:rsidR="00BC3446" w:rsidRDefault="0006256B">
      <w:pPr>
        <w:pStyle w:val="Zkladntext"/>
        <w:tabs>
          <w:tab w:val="left" w:pos="7849"/>
        </w:tabs>
        <w:spacing w:before="4"/>
        <w:ind w:left="780"/>
      </w:pPr>
      <w:r>
        <w:rPr>
          <w:color w:val="231F20"/>
        </w:rPr>
        <w:t>Ale</w:t>
      </w:r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</w:rPr>
        <w:t>Schichtovi</w:t>
      </w:r>
      <w:proofErr w:type="spellEnd"/>
      <w:r>
        <w:rPr>
          <w:color w:val="231F20"/>
          <w:spacing w:val="12"/>
        </w:rPr>
        <w:t xml:space="preserve"> </w:t>
      </w:r>
      <w:r>
        <w:rPr>
          <w:color w:val="231F20"/>
        </w:rPr>
        <w:t>byli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jediní,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zašli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podpoře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dál.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roce</w:t>
      </w:r>
      <w:r>
        <w:rPr>
          <w:color w:val="231F20"/>
        </w:rPr>
        <w:tab/>
        <w:t>byly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otevřeny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6256B">
      <w:pPr>
        <w:pStyle w:val="Zkladntext"/>
        <w:spacing w:before="60"/>
        <w:ind w:left="780"/>
      </w:pPr>
      <w:r>
        <w:rPr>
          <w:color w:val="231F20"/>
        </w:rPr>
        <w:t>a</w:t>
      </w:r>
      <w:r>
        <w:rPr>
          <w:color w:val="231F20"/>
          <w:spacing w:val="8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dalším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zaměstnaneckým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bonusům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benefitům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patřilo</w:t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2"/>
        <w:rPr>
          <w:sz w:val="28"/>
        </w:rPr>
      </w:pPr>
    </w:p>
    <w:p w:rsidR="00BC3446" w:rsidRDefault="0006256B">
      <w:pPr>
        <w:pStyle w:val="Zkladntext"/>
        <w:spacing w:before="60"/>
        <w:ind w:left="4571"/>
      </w:pPr>
      <w:proofErr w:type="spellStart"/>
      <w:r>
        <w:rPr>
          <w:color w:val="231F20"/>
          <w:spacing w:val="-1"/>
        </w:rPr>
        <w:t>Schichtovi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byli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velcí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milovníci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propagátoři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létání.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tuto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  <w:spacing w:val="-1"/>
        </w:rPr>
        <w:t>svojí</w:t>
      </w:r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zálibu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00000">
      <w:pPr>
        <w:pStyle w:val="Zkladntext"/>
        <w:spacing w:before="60"/>
        <w:ind w:left="780"/>
      </w:pPr>
      <w:r>
        <w:pict>
          <v:shape id="docshape269" o:spid="_x0000_s2116" type="#_x0000_t202" style="position:absolute;left:0;text-align:left;margin-left:151.7pt;margin-top:-.55pt;width:49.55pt;height:19.85pt;z-index:15903232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208"/>
                  </w:pPr>
                  <w:r>
                    <w:rPr>
                      <w:color w:val="231F20"/>
                    </w:rPr>
                    <w:t>balónu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podporovali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</w:rPr>
        <w:t>koupí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00000">
      <w:pPr>
        <w:pStyle w:val="Zkladntext"/>
        <w:tabs>
          <w:tab w:val="left" w:pos="4128"/>
        </w:tabs>
        <w:spacing w:before="59"/>
        <w:ind w:left="780"/>
      </w:pPr>
      <w:r>
        <w:pict>
          <v:shape id="docshape270" o:spid="_x0000_s2115" type="#_x0000_t202" style="position:absolute;left:0;text-align:left;margin-left:135.95pt;margin-top:-.6pt;width:98.65pt;height:19.85pt;z-index:-20219392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65"/>
                  </w:pPr>
                  <w:r>
                    <w:rPr>
                      <w:color w:val="231F20"/>
                    </w:rPr>
                    <w:t>vzduchoplaveckému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Německému</w:t>
      </w:r>
      <w:r w:rsidR="0006256B">
        <w:rPr>
          <w:color w:val="231F20"/>
        </w:rPr>
        <w:tab/>
        <w:t>a</w:t>
      </w:r>
      <w:r w:rsidR="0006256B">
        <w:rPr>
          <w:color w:val="231F20"/>
          <w:spacing w:val="79"/>
        </w:rPr>
        <w:t xml:space="preserve"> </w:t>
      </w:r>
      <w:r w:rsidR="0006256B">
        <w:rPr>
          <w:color w:val="231F20"/>
        </w:rPr>
        <w:t xml:space="preserve">dokázali  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 xml:space="preserve">letectví  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 xml:space="preserve">využít  </w:t>
      </w:r>
      <w:r w:rsidR="0006256B">
        <w:rPr>
          <w:color w:val="231F20"/>
          <w:spacing w:val="33"/>
        </w:rPr>
        <w:t xml:space="preserve"> </w:t>
      </w:r>
      <w:r w:rsidR="0006256B">
        <w:rPr>
          <w:color w:val="231F20"/>
        </w:rPr>
        <w:t xml:space="preserve">i  </w:t>
      </w:r>
      <w:r w:rsidR="0006256B">
        <w:rPr>
          <w:color w:val="231F20"/>
          <w:spacing w:val="30"/>
        </w:rPr>
        <w:t xml:space="preserve"> </w:t>
      </w:r>
      <w:r w:rsidR="0006256B">
        <w:rPr>
          <w:color w:val="231F20"/>
        </w:rPr>
        <w:t xml:space="preserve">v  </w:t>
      </w:r>
      <w:r w:rsidR="0006256B">
        <w:rPr>
          <w:color w:val="231F20"/>
          <w:spacing w:val="33"/>
        </w:rPr>
        <w:t xml:space="preserve"> </w:t>
      </w:r>
      <w:r w:rsidR="0006256B">
        <w:rPr>
          <w:color w:val="231F20"/>
        </w:rPr>
        <w:t xml:space="preserve">propagaci  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 xml:space="preserve">značky  </w:t>
      </w:r>
      <w:r w:rsidR="0006256B">
        <w:rPr>
          <w:color w:val="231F20"/>
          <w:spacing w:val="33"/>
        </w:rPr>
        <w:t xml:space="preserve"> </w:t>
      </w:r>
      <w:proofErr w:type="spellStart"/>
      <w:r w:rsidR="0006256B">
        <w:rPr>
          <w:color w:val="231F20"/>
        </w:rPr>
        <w:t>Elida</w:t>
      </w:r>
      <w:proofErr w:type="spellEnd"/>
      <w:r w:rsidR="0006256B">
        <w:rPr>
          <w:color w:val="231F20"/>
        </w:rPr>
        <w:t xml:space="preserve">  </w:t>
      </w:r>
      <w:r w:rsidR="0006256B">
        <w:rPr>
          <w:color w:val="231F20"/>
          <w:spacing w:val="32"/>
        </w:rPr>
        <w:t xml:space="preserve"> </w:t>
      </w:r>
      <w:r w:rsidR="0006256B">
        <w:rPr>
          <w:color w:val="231F20"/>
        </w:rPr>
        <w:t>vypuštěním</w:t>
      </w:r>
    </w:p>
    <w:p w:rsidR="00BC3446" w:rsidRDefault="00000000">
      <w:pPr>
        <w:pStyle w:val="Zkladntext"/>
        <w:spacing w:before="6"/>
        <w:rPr>
          <w:sz w:val="9"/>
        </w:rPr>
      </w:pPr>
      <w:r>
        <w:pict>
          <v:shape id="docshape271" o:spid="_x0000_s2114" type="#_x0000_t202" style="position:absolute;margin-left:76.3pt;margin-top:7.25pt;width:192.2pt;height:19.85pt;z-index:-15557632;mso-wrap-distance-left:0;mso-wrap-distance-right:0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287"/>
                  </w:pPr>
                  <w:r>
                    <w:rPr>
                      <w:color w:val="231F20"/>
                    </w:rPr>
                    <w:t>obrovských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balónů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z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písmen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slova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ELIDA</w:t>
                  </w:r>
                </w:p>
              </w:txbxContent>
            </v:textbox>
            <w10:wrap type="topAndBottom" anchorx="page"/>
          </v:shape>
        </w:pict>
      </w:r>
    </w:p>
    <w:p w:rsidR="00BC3446" w:rsidRDefault="00BC3446">
      <w:pPr>
        <w:pStyle w:val="Zkladntext"/>
        <w:spacing w:before="1"/>
        <w:rPr>
          <w:sz w:val="6"/>
        </w:rPr>
      </w:pPr>
    </w:p>
    <w:p w:rsidR="00BC3446" w:rsidRDefault="00000000">
      <w:pPr>
        <w:pStyle w:val="Zkladntext"/>
        <w:spacing w:before="60"/>
        <w:ind w:left="852"/>
      </w:pPr>
      <w:r>
        <w:pict>
          <v:shape id="docshape272" o:spid="_x0000_s2113" type="#_x0000_t202" style="position:absolute;left:0;text-align:left;margin-left:178.3pt;margin-top:-.55pt;width:374.2pt;height:19.85pt;z-index:15902208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203"/>
                  </w:pPr>
                  <w:r>
                    <w:rPr>
                      <w:color w:val="231F20"/>
                    </w:rPr>
                    <w:t>jehož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letadlo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neslo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na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trupu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křídlech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reklamu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na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tuk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Vitello</w:t>
                  </w:r>
                  <w:proofErr w:type="spellEnd"/>
                  <w:r>
                    <w:rPr>
                      <w:color w:val="231F20"/>
                    </w:rPr>
                    <w:t>.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První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reklamní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let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prvky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  <w:spacing w:val="-1"/>
        </w:rPr>
        <w:t>Najali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  <w:spacing w:val="-1"/>
        </w:rPr>
        <w:t>také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  <w:spacing w:val="-1"/>
        </w:rPr>
        <w:t>letce</w:t>
      </w:r>
      <w:r w:rsidR="0006256B">
        <w:rPr>
          <w:color w:val="231F20"/>
          <w:spacing w:val="-10"/>
        </w:rPr>
        <w:t xml:space="preserve"> </w:t>
      </w:r>
      <w:proofErr w:type="spellStart"/>
      <w:r w:rsidR="0006256B">
        <w:rPr>
          <w:color w:val="231F20"/>
          <w:spacing w:val="-1"/>
        </w:rPr>
        <w:t>Arigiho</w:t>
      </w:r>
      <w:proofErr w:type="spellEnd"/>
      <w:r w:rsidR="0006256B">
        <w:rPr>
          <w:color w:val="231F20"/>
          <w:spacing w:val="-1"/>
        </w:rPr>
        <w:t>,</w:t>
      </w:r>
    </w:p>
    <w:p w:rsidR="00BC3446" w:rsidRDefault="00000000">
      <w:pPr>
        <w:pStyle w:val="Zkladntext"/>
        <w:spacing w:before="5"/>
        <w:rPr>
          <w:sz w:val="9"/>
        </w:rPr>
      </w:pPr>
      <w:r>
        <w:pict>
          <v:shape id="docshape273" o:spid="_x0000_s2112" type="#_x0000_t202" style="position:absolute;margin-left:76.3pt;margin-top:7.25pt;width:277.8pt;height:19.85pt;z-index:-15557120;mso-wrap-distance-left:0;mso-wrap-distance-right:0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211"/>
                  </w:pPr>
                  <w:r>
                    <w:rPr>
                      <w:color w:val="231F20"/>
                    </w:rPr>
                    <w:t>letecké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akrobacie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se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uskutečnil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v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Děčíně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u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továrny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na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margarín.</w:t>
                  </w:r>
                </w:p>
              </w:txbxContent>
            </v:textbox>
            <w10:wrap type="topAndBottom" anchorx="page"/>
          </v:shape>
        </w:pict>
      </w:r>
    </w:p>
    <w:p w:rsidR="00BC3446" w:rsidRDefault="00BC3446">
      <w:pPr>
        <w:pStyle w:val="Zkladntext"/>
        <w:spacing w:before="9"/>
        <w:rPr>
          <w:sz w:val="4"/>
        </w:rPr>
      </w:pPr>
    </w:p>
    <w:tbl>
      <w:tblPr>
        <w:tblStyle w:val="TableNormal"/>
        <w:tblW w:w="0" w:type="auto"/>
        <w:tblInd w:w="79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798"/>
        <w:gridCol w:w="145"/>
        <w:gridCol w:w="195"/>
        <w:gridCol w:w="3601"/>
        <w:gridCol w:w="1786"/>
      </w:tblGrid>
      <w:tr w:rsidR="00BC3446">
        <w:trPr>
          <w:trHeight w:val="450"/>
        </w:trPr>
        <w:tc>
          <w:tcPr>
            <w:tcW w:w="3943" w:type="dxa"/>
            <w:gridSpan w:val="2"/>
            <w:tcBorders>
              <w:top w:val="nil"/>
              <w:left w:val="nil"/>
            </w:tcBorders>
          </w:tcPr>
          <w:p w:rsidR="00BC3446" w:rsidRDefault="0006256B">
            <w:pPr>
              <w:pStyle w:val="TableParagraph"/>
              <w:spacing w:before="66"/>
              <w:ind w:left="-5"/>
              <w:rPr>
                <w:sz w:val="20"/>
              </w:rPr>
            </w:pPr>
            <w:r>
              <w:rPr>
                <w:color w:val="231F20"/>
                <w:sz w:val="20"/>
              </w:rPr>
              <w:t>V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roce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1920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navázali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spolupráci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konstruktérem</w:t>
            </w:r>
          </w:p>
        </w:tc>
        <w:tc>
          <w:tcPr>
            <w:tcW w:w="5582" w:type="dxa"/>
            <w:gridSpan w:val="3"/>
          </w:tcPr>
          <w:p w:rsidR="00BC3446" w:rsidRDefault="0006256B">
            <w:pPr>
              <w:pStyle w:val="TableParagraph"/>
              <w:spacing w:before="78"/>
              <w:ind w:left="110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W.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proofErr w:type="spellStart"/>
            <w:r>
              <w:rPr>
                <w:color w:val="231F20"/>
                <w:spacing w:val="-5"/>
                <w:sz w:val="20"/>
              </w:rPr>
              <w:t>Gatterem</w:t>
            </w:r>
            <w:proofErr w:type="spellEnd"/>
            <w:r>
              <w:rPr>
                <w:color w:val="231F20"/>
                <w:spacing w:val="-5"/>
                <w:sz w:val="20"/>
              </w:rPr>
              <w:t>,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pacing w:val="-5"/>
                <w:sz w:val="20"/>
              </w:rPr>
              <w:t>který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pacing w:val="-5"/>
                <w:sz w:val="20"/>
              </w:rPr>
              <w:t>v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pacing w:val="-5"/>
                <w:sz w:val="20"/>
              </w:rPr>
              <w:t>továrně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vyráběl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prototyp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nového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vozu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s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pacing w:val="-4"/>
                <w:sz w:val="20"/>
              </w:rPr>
              <w:t>názvem</w:t>
            </w:r>
          </w:p>
        </w:tc>
      </w:tr>
      <w:tr w:rsidR="00BC3446">
        <w:trPr>
          <w:trHeight w:val="386"/>
        </w:trPr>
        <w:tc>
          <w:tcPr>
            <w:tcW w:w="9525" w:type="dxa"/>
            <w:gridSpan w:val="5"/>
          </w:tcPr>
          <w:p w:rsidR="00BC3446" w:rsidRDefault="0006256B">
            <w:pPr>
              <w:pStyle w:val="TableParagraph"/>
              <w:spacing w:before="78"/>
              <w:ind w:left="65"/>
              <w:rPr>
                <w:sz w:val="20"/>
              </w:rPr>
            </w:pPr>
            <w:proofErr w:type="spellStart"/>
            <w:r>
              <w:rPr>
                <w:color w:val="231F20"/>
                <w:sz w:val="20"/>
              </w:rPr>
              <w:t>Schreckenstein</w:t>
            </w:r>
            <w:proofErr w:type="spellEnd"/>
            <w:r>
              <w:rPr>
                <w:color w:val="231F20"/>
                <w:sz w:val="20"/>
              </w:rPr>
              <w:t>.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vozem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podnikl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propagační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jízdu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po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ČSR,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Rakousku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Německu.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odstartoval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roce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1914.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Okružní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let</w:t>
            </w:r>
          </w:p>
        </w:tc>
      </w:tr>
      <w:tr w:rsidR="00BC3446">
        <w:trPr>
          <w:trHeight w:val="453"/>
        </w:trPr>
        <w:tc>
          <w:tcPr>
            <w:tcW w:w="4138" w:type="dxa"/>
            <w:gridSpan w:val="3"/>
            <w:tcBorders>
              <w:bottom w:val="double" w:sz="4" w:space="0" w:color="231F20"/>
            </w:tcBorders>
          </w:tcPr>
          <w:p w:rsidR="00BC3446" w:rsidRDefault="0006256B">
            <w:pPr>
              <w:pStyle w:val="TableParagraph"/>
              <w:spacing w:before="141"/>
              <w:ind w:left="253"/>
              <w:rPr>
                <w:sz w:val="20"/>
              </w:rPr>
            </w:pPr>
            <w:r>
              <w:rPr>
                <w:color w:val="231F20"/>
                <w:sz w:val="20"/>
              </w:rPr>
              <w:t>měřil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1000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Km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2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hlavní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cenou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bylo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100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</w:t>
            </w:r>
            <w:r>
              <w:rPr>
                <w:color w:val="231F20"/>
                <w:spacing w:val="-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K</w:t>
            </w:r>
          </w:p>
        </w:tc>
        <w:tc>
          <w:tcPr>
            <w:tcW w:w="3601" w:type="dxa"/>
            <w:tcBorders>
              <w:bottom w:val="nil"/>
            </w:tcBorders>
          </w:tcPr>
          <w:p w:rsidR="00BC3446" w:rsidRDefault="0006256B">
            <w:pPr>
              <w:pStyle w:val="TableParagraph"/>
              <w:spacing w:before="129"/>
              <w:ind w:left="197"/>
              <w:rPr>
                <w:sz w:val="20"/>
              </w:rPr>
            </w:pPr>
            <w:r>
              <w:rPr>
                <w:color w:val="231F20"/>
                <w:sz w:val="20"/>
              </w:rPr>
              <w:t xml:space="preserve">Mezi  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 xml:space="preserve">jejich   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 xml:space="preserve">další   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 xml:space="preserve">projekty   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proofErr w:type="gramStart"/>
            <w:r>
              <w:rPr>
                <w:color w:val="231F20"/>
                <w:sz w:val="20"/>
              </w:rPr>
              <w:t>patří</w:t>
            </w:r>
            <w:proofErr w:type="gramEnd"/>
          </w:p>
        </w:tc>
        <w:tc>
          <w:tcPr>
            <w:tcW w:w="1786" w:type="dxa"/>
          </w:tcPr>
          <w:p w:rsidR="00BC3446" w:rsidRDefault="0006256B">
            <w:pPr>
              <w:pStyle w:val="TableParagraph"/>
              <w:spacing w:before="141"/>
              <w:ind w:left="194"/>
              <w:rPr>
                <w:sz w:val="20"/>
              </w:rPr>
            </w:pPr>
            <w:r>
              <w:rPr>
                <w:color w:val="231F20"/>
                <w:sz w:val="20"/>
              </w:rPr>
              <w:t>financování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první</w:t>
            </w:r>
          </w:p>
        </w:tc>
      </w:tr>
      <w:tr w:rsidR="00BC3446">
        <w:trPr>
          <w:trHeight w:val="426"/>
        </w:trPr>
        <w:tc>
          <w:tcPr>
            <w:tcW w:w="3798" w:type="dxa"/>
            <w:tcBorders>
              <w:top w:val="double" w:sz="4" w:space="0" w:color="231F20"/>
            </w:tcBorders>
          </w:tcPr>
          <w:p w:rsidR="00BC3446" w:rsidRDefault="0006256B">
            <w:pPr>
              <w:pStyle w:val="TableParagraph"/>
              <w:spacing w:before="113"/>
              <w:ind w:left="61"/>
              <w:rPr>
                <w:sz w:val="20"/>
              </w:rPr>
            </w:pPr>
            <w:r>
              <w:rPr>
                <w:color w:val="231F20"/>
                <w:sz w:val="20"/>
              </w:rPr>
              <w:t>velké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letecké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soutěže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názvem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proofErr w:type="spellStart"/>
            <w:r>
              <w:rPr>
                <w:color w:val="231F20"/>
                <w:sz w:val="20"/>
              </w:rPr>
              <w:t>Schichtův</w:t>
            </w:r>
            <w:proofErr w:type="spellEnd"/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let.</w:t>
            </w:r>
          </w:p>
        </w:tc>
        <w:tc>
          <w:tcPr>
            <w:tcW w:w="5727" w:type="dxa"/>
            <w:gridSpan w:val="4"/>
            <w:tcBorders>
              <w:top w:val="nil"/>
              <w:bottom w:val="nil"/>
              <w:right w:val="nil"/>
            </w:tcBorders>
          </w:tcPr>
          <w:p w:rsidR="00BC3446" w:rsidRDefault="00BC3446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C3446" w:rsidRDefault="00BC3446">
      <w:pPr>
        <w:pStyle w:val="Zkladntext"/>
        <w:spacing w:before="11"/>
        <w:rPr>
          <w:sz w:val="5"/>
        </w:rPr>
      </w:pPr>
    </w:p>
    <w:p w:rsidR="00BC3446" w:rsidRDefault="00000000">
      <w:pPr>
        <w:pStyle w:val="Zkladntext"/>
        <w:spacing w:before="59"/>
        <w:ind w:left="780"/>
      </w:pPr>
      <w:r>
        <w:pict>
          <v:shape id="docshape274" o:spid="_x0000_s2111" type="#_x0000_t202" style="position:absolute;left:0;text-align:left;margin-left:334.25pt;margin-top:-.6pt;width:218.3pt;height:19.85pt;z-index:15901696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99"/>
                  </w:pPr>
                  <w:r>
                    <w:rPr>
                      <w:color w:val="231F20"/>
                      <w:spacing w:val="-2"/>
                    </w:rPr>
                    <w:t>Martha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  <w:spacing w:val="-1"/>
                    </w:rPr>
                    <w:t>Schichtová</w:t>
                  </w:r>
                  <w:proofErr w:type="spellEnd"/>
                  <w:r>
                    <w:rPr>
                      <w:color w:val="231F20"/>
                      <w:spacing w:val="-1"/>
                    </w:rPr>
                    <w:t>,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když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na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přelomu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let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1931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a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1932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  <w:spacing w:val="-1"/>
        </w:rPr>
        <w:t>Cestovatelský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  <w:spacing w:val="-1"/>
        </w:rPr>
        <w:t>úspěch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  <w:spacing w:val="-1"/>
        </w:rPr>
        <w:t>zaznamenala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  <w:spacing w:val="-1"/>
        </w:rPr>
        <w:t>manželka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  <w:spacing w:val="-1"/>
        </w:rPr>
        <w:t>Heinricha</w:t>
      </w:r>
      <w:r w:rsidR="0006256B">
        <w:rPr>
          <w:color w:val="231F20"/>
          <w:spacing w:val="-10"/>
        </w:rPr>
        <w:t xml:space="preserve"> </w:t>
      </w:r>
      <w:proofErr w:type="spellStart"/>
      <w:r w:rsidR="0006256B">
        <w:rPr>
          <w:color w:val="231F20"/>
          <w:spacing w:val="-1"/>
        </w:rPr>
        <w:t>Schichta</w:t>
      </w:r>
      <w:proofErr w:type="spellEnd"/>
    </w:p>
    <w:p w:rsidR="00BC3446" w:rsidRDefault="00000000">
      <w:pPr>
        <w:pStyle w:val="Zkladntext"/>
        <w:spacing w:before="6"/>
        <w:rPr>
          <w:sz w:val="9"/>
        </w:rPr>
      </w:pPr>
      <w:r>
        <w:pict>
          <v:shape id="docshape275" o:spid="_x0000_s2110" type="#_x0000_t202" style="position:absolute;margin-left:76.3pt;margin-top:7.25pt;width:364.75pt;height:19.85pt;z-index:-15556608;mso-wrap-distance-left:0;mso-wrap-distance-right:0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67"/>
                  </w:pPr>
                  <w:r>
                    <w:rPr>
                      <w:color w:val="231F20"/>
                    </w:rPr>
                    <w:t>podnikla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cestu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kolem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světa.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Zážitky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natočila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na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filmovou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kameru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z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cest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vydala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knihu.</w:t>
                  </w:r>
                </w:p>
              </w:txbxContent>
            </v:textbox>
            <w10:wrap type="topAndBottom" anchorx="page"/>
          </v:shape>
        </w:pict>
      </w:r>
    </w:p>
    <w:p w:rsidR="00BC3446" w:rsidRDefault="00BC3446">
      <w:pPr>
        <w:rPr>
          <w:sz w:val="9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0"/>
          <w:numId w:val="4"/>
        </w:numPr>
        <w:tabs>
          <w:tab w:val="left" w:pos="1021"/>
        </w:tabs>
        <w:spacing w:before="58"/>
        <w:ind w:left="1020"/>
        <w:rPr>
          <w:u w:val="none"/>
        </w:rPr>
      </w:pPr>
      <w:r>
        <w:rPr>
          <w:color w:val="231F20"/>
          <w:u w:val="thick" w:color="231F20"/>
        </w:rPr>
        <w:lastRenderedPageBreak/>
        <w:t>místnost</w:t>
      </w:r>
    </w:p>
    <w:p w:rsidR="00BC3446" w:rsidRDefault="00BC3446">
      <w:pPr>
        <w:pStyle w:val="Zkladntext"/>
        <w:spacing w:before="10"/>
        <w:rPr>
          <w:b/>
          <w:sz w:val="25"/>
        </w:rPr>
      </w:pPr>
    </w:p>
    <w:p w:rsidR="00BC3446" w:rsidRDefault="00BC3446">
      <w:pPr>
        <w:rPr>
          <w:sz w:val="25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00000">
      <w:pPr>
        <w:pStyle w:val="Zkladntext"/>
        <w:spacing w:before="60"/>
        <w:ind w:left="780"/>
      </w:pPr>
      <w:r>
        <w:pict>
          <v:shape id="docshape276" o:spid="_x0000_s2109" type="#_x0000_t202" style="position:absolute;left:0;text-align:left;margin-left:242.85pt;margin-top:-1pt;width:64.85pt;height:20.3pt;z-index:15910400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82"/>
                    <w:ind w:left="56"/>
                  </w:pPr>
                  <w:r>
                    <w:rPr>
                      <w:color w:val="231F20"/>
                    </w:rPr>
                    <w:t>zkonfiskována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Po</w:t>
      </w:r>
      <w:r w:rsidR="0006256B">
        <w:rPr>
          <w:color w:val="231F20"/>
          <w:spacing w:val="-12"/>
        </w:rPr>
        <w:t xml:space="preserve"> </w:t>
      </w:r>
      <w:r w:rsidR="0006256B">
        <w:rPr>
          <w:color w:val="231F20"/>
        </w:rPr>
        <w:t>skončení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</w:rPr>
        <w:t>2.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</w:rPr>
        <w:t>světové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</w:rPr>
        <w:t>války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</w:rPr>
        <w:t>byla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</w:rPr>
        <w:t>továrna</w:t>
      </w:r>
    </w:p>
    <w:p w:rsidR="00BC3446" w:rsidRDefault="0006256B">
      <w:pPr>
        <w:pStyle w:val="Zkladntext"/>
        <w:spacing w:before="60"/>
        <w:ind w:left="780"/>
      </w:pPr>
      <w:r>
        <w:br w:type="column"/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základě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</w:t>
      </w:r>
    </w:p>
    <w:p w:rsidR="00BC3446" w:rsidRDefault="0006256B">
      <w:pPr>
        <w:pStyle w:val="Zkladntext"/>
        <w:tabs>
          <w:tab w:val="left" w:pos="1674"/>
        </w:tabs>
        <w:spacing w:before="60"/>
        <w:ind w:left="780"/>
      </w:pPr>
      <w:r>
        <w:br w:type="column"/>
      </w:r>
      <w:r>
        <w:rPr>
          <w:color w:val="231F20"/>
        </w:rPr>
        <w:t>d</w:t>
      </w:r>
      <w:r>
        <w:rPr>
          <w:color w:val="231F20"/>
        </w:rPr>
        <w:tab/>
      </w:r>
      <w:r>
        <w:rPr>
          <w:color w:val="231F20"/>
          <w:spacing w:val="-1"/>
        </w:rPr>
        <w:t>Stejný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osud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postihl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té</w:t>
      </w:r>
    </w:p>
    <w:p w:rsidR="00BC3446" w:rsidRDefault="00BC3446">
      <w:pPr>
        <w:sectPr w:rsidR="00BC3446">
          <w:type w:val="continuous"/>
          <w:pgSz w:w="11910" w:h="16840"/>
          <w:pgMar w:top="1140" w:right="620" w:bottom="280" w:left="740" w:header="411" w:footer="1177" w:gutter="0"/>
          <w:cols w:num="3" w:space="708" w:equalWidth="0">
            <w:col w:w="4114" w:space="563"/>
            <w:col w:w="1819" w:space="294"/>
            <w:col w:w="3760"/>
          </w:cols>
        </w:sectPr>
      </w:pP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00000">
      <w:pPr>
        <w:pStyle w:val="Zkladntext"/>
        <w:spacing w:before="60"/>
        <w:ind w:left="780"/>
      </w:pPr>
      <w:r>
        <w:pict>
          <v:shape id="docshape277" o:spid="_x0000_s2108" type="#_x0000_t202" style="position:absolute;left:0;text-align:left;margin-left:423pt;margin-top:-24pt;width:35pt;height:20.3pt;z-index:-20212736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82"/>
                    <w:ind w:left="56"/>
                  </w:pPr>
                  <w:proofErr w:type="spellStart"/>
                  <w:r>
                    <w:rPr>
                      <w:color w:val="231F20"/>
                    </w:rPr>
                    <w:t>ekretů</w:t>
                  </w:r>
                  <w:proofErr w:type="spellEnd"/>
                </w:p>
              </w:txbxContent>
            </v:textbox>
            <w10:wrap anchorx="page"/>
          </v:shape>
        </w:pict>
      </w:r>
      <w:r>
        <w:pict>
          <v:shape id="docshape278" o:spid="_x0000_s2107" type="#_x0000_t202" style="position:absolute;left:0;text-align:left;margin-left:362pt;margin-top:-24pt;width:51.35pt;height:20.3pt;z-index:15909888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82"/>
                    <w:ind w:left="56"/>
                  </w:pPr>
                  <w:proofErr w:type="spellStart"/>
                  <w:r>
                    <w:rPr>
                      <w:color w:val="231F20"/>
                    </w:rPr>
                    <w:t>enešových</w:t>
                  </w:r>
                  <w:proofErr w:type="spellEnd"/>
                </w:p>
              </w:txbxContent>
            </v:textbox>
            <w10:wrap anchorx="page"/>
          </v:shape>
        </w:pict>
      </w:r>
      <w:r w:rsidR="0006256B">
        <w:rPr>
          <w:color w:val="231F20"/>
          <w:spacing w:val="-1"/>
        </w:rPr>
        <w:t>době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  <w:spacing w:val="-1"/>
        </w:rPr>
        <w:t>všechny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  <w:spacing w:val="-1"/>
        </w:rPr>
        <w:t>podniky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  <w:spacing w:val="-1"/>
        </w:rPr>
        <w:t>s</w:t>
      </w:r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  <w:spacing w:val="-1"/>
        </w:rPr>
        <w:t>více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  <w:spacing w:val="-1"/>
        </w:rPr>
        <w:t>než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  <w:spacing w:val="-1"/>
        </w:rPr>
        <w:t>500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  <w:spacing w:val="-1"/>
        </w:rPr>
        <w:t>zaměstnanci.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  <w:spacing w:val="-1"/>
        </w:rPr>
        <w:t>Heinrich</w:t>
      </w:r>
      <w:r w:rsidR="0006256B">
        <w:rPr>
          <w:color w:val="231F20"/>
          <w:spacing w:val="-10"/>
        </w:rPr>
        <w:t xml:space="preserve"> </w:t>
      </w:r>
      <w:proofErr w:type="spellStart"/>
      <w:r w:rsidR="0006256B">
        <w:rPr>
          <w:color w:val="231F20"/>
          <w:spacing w:val="-1"/>
        </w:rPr>
        <w:t>Schicht</w:t>
      </w:r>
      <w:proofErr w:type="spellEnd"/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</w:rPr>
        <w:t>byl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</w:rPr>
        <w:t>vykreslen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</w:rPr>
        <w:t>jako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</w:rPr>
        <w:t>německý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</w:rPr>
        <w:t>kapitalista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-11"/>
        </w:rPr>
        <w:t xml:space="preserve"> </w:t>
      </w:r>
      <w:r w:rsidR="0006256B">
        <w:rPr>
          <w:color w:val="231F20"/>
        </w:rPr>
        <w:t>kolaborant,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00000">
      <w:pPr>
        <w:pStyle w:val="Zkladntext"/>
        <w:tabs>
          <w:tab w:val="left" w:pos="3986"/>
        </w:tabs>
        <w:spacing w:before="59"/>
        <w:ind w:left="780"/>
      </w:pPr>
      <w:r>
        <w:pict>
          <v:group id="docshapegroup279" o:spid="_x0000_s2104" style="position:absolute;left:0;text-align:left;margin-left:190.2pt;margin-top:-1.3pt;width:198.7pt;height:43.8pt;z-index:-20216320;mso-position-horizontal-relative:page" coordorigin="3804,-26" coordsize="3974,876">
            <v:shape id="docshape280" o:spid="_x0000_s2106" type="#_x0000_t202" style="position:absolute;left:4665;top:447;width:3107;height:397" filled="f" strokecolor="#231f20" strokeweight=".5pt">
              <v:textbox inset="0,0,0,0">
                <w:txbxContent>
                  <w:p w:rsidR="00BC3446" w:rsidRDefault="0006256B">
                    <w:pPr>
                      <w:spacing w:before="78"/>
                      <w:ind w:left="204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Severočeské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tukové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proofErr w:type="gramStart"/>
                    <w:r>
                      <w:rPr>
                        <w:color w:val="231F20"/>
                        <w:sz w:val="20"/>
                      </w:rPr>
                      <w:t>závody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-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STZ</w:t>
                    </w:r>
                    <w:proofErr w:type="gramEnd"/>
                    <w:r>
                      <w:rPr>
                        <w:color w:val="231F20"/>
                        <w:sz w:val="20"/>
                      </w:rPr>
                      <w:t>.</w:t>
                    </w:r>
                  </w:p>
                </w:txbxContent>
              </v:textbox>
            </v:shape>
            <v:shape id="docshape281" o:spid="_x0000_s2105" type="#_x0000_t202" style="position:absolute;left:3808;top:-21;width:857;height:469" filled="f" strokecolor="#231f20" strokeweight=".5pt">
              <v:textbox inset="0,0,0,0">
                <w:txbxContent>
                  <w:p w:rsidR="00BC3446" w:rsidRDefault="0006256B">
                    <w:pPr>
                      <w:spacing w:before="82"/>
                      <w:ind w:left="56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odsunut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docshape282" o:spid="_x0000_s2103" type="#_x0000_t202" style="position:absolute;left:0;text-align:left;margin-left:458.35pt;margin-top:-1.05pt;width:93.55pt;height:20.3pt;z-index:15908864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82"/>
                    <w:ind w:left="56"/>
                  </w:pPr>
                  <w:r>
                    <w:rPr>
                      <w:color w:val="231F20"/>
                    </w:rPr>
                    <w:t>žádal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o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odškodnění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byl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spolu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se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svou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rodinou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</w:rPr>
        <w:tab/>
        <w:t>přišel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i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o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veškerý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soukromý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majetek.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Britský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</w:rPr>
        <w:t>UNILEVER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6256B">
      <w:pPr>
        <w:pStyle w:val="Zkladntext"/>
        <w:spacing w:before="60"/>
        <w:ind w:left="780"/>
      </w:pPr>
      <w:r>
        <w:rPr>
          <w:color w:val="231F20"/>
        </w:rPr>
        <w:t>Podnik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dostal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1951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jméno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00000">
      <w:pPr>
        <w:pStyle w:val="Zkladntext"/>
        <w:spacing w:before="60"/>
        <w:ind w:left="780"/>
      </w:pPr>
      <w:r>
        <w:pict>
          <v:shape id="docshape283" o:spid="_x0000_s2102" type="#_x0000_t202" style="position:absolute;left:0;text-align:left;margin-left:429.35pt;margin-top:-1pt;width:123.15pt;height:20.3pt;z-index:15908352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82"/>
                    <w:ind w:left="195"/>
                  </w:pPr>
                  <w:r>
                    <w:rPr>
                      <w:color w:val="231F20"/>
                    </w:rPr>
                    <w:t>kosmetické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značky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ELIDA,</w:t>
                  </w:r>
                </w:p>
              </w:txbxContent>
            </v:textbox>
            <w10:wrap anchorx="page"/>
          </v:shape>
        </w:pict>
      </w:r>
      <w:proofErr w:type="spellStart"/>
      <w:r w:rsidR="0006256B">
        <w:rPr>
          <w:color w:val="231F20"/>
        </w:rPr>
        <w:t>Setuza</w:t>
      </w:r>
      <w:proofErr w:type="spellEnd"/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(zkráceně)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navázala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</w:rPr>
        <w:t>na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výrobu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</w:rPr>
        <w:t>historických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</w:rPr>
        <w:t>značek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</w:rPr>
        <w:t>a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dále</w:t>
      </w:r>
      <w:r w:rsidR="0006256B">
        <w:rPr>
          <w:color w:val="231F20"/>
          <w:spacing w:val="-7"/>
        </w:rPr>
        <w:t xml:space="preserve"> </w:t>
      </w:r>
      <w:r w:rsidR="0006256B">
        <w:rPr>
          <w:color w:val="231F20"/>
        </w:rPr>
        <w:t>pokračovala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ve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výrobě</w:t>
      </w:r>
    </w:p>
    <w:p w:rsidR="00BC3446" w:rsidRDefault="00000000">
      <w:pPr>
        <w:pStyle w:val="Zkladntext"/>
        <w:spacing w:before="5"/>
        <w:rPr>
          <w:sz w:val="9"/>
        </w:rPr>
      </w:pPr>
      <w:r>
        <w:pict>
          <v:shape id="docshape284" o:spid="_x0000_s2101" type="#_x0000_t202" style="position:absolute;margin-left:76.3pt;margin-top:7.25pt;width:226.8pt;height:19.85pt;z-index:-15553536;mso-wrap-distance-left:0;mso-wrap-distance-right:0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30"/>
                  </w:pPr>
                  <w:r>
                    <w:rPr>
                      <w:color w:val="231F20"/>
                    </w:rPr>
                    <w:t>mýdlo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jelenem,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rostlinné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oleje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Vegetol</w:t>
                  </w:r>
                  <w:proofErr w:type="spellEnd"/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Ceresol</w:t>
                  </w:r>
                  <w:proofErr w:type="spellEnd"/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aj.</w:t>
                  </w:r>
                </w:p>
              </w:txbxContent>
            </v:textbox>
            <w10:wrap type="topAndBottom" anchorx="page"/>
          </v:shape>
        </w:pict>
      </w:r>
    </w:p>
    <w:p w:rsidR="00BC3446" w:rsidRDefault="00BC3446">
      <w:pPr>
        <w:pStyle w:val="Zkladntext"/>
        <w:spacing w:before="1"/>
        <w:rPr>
          <w:sz w:val="6"/>
        </w:rPr>
      </w:pPr>
    </w:p>
    <w:p w:rsidR="00BC3446" w:rsidRDefault="00000000">
      <w:pPr>
        <w:pStyle w:val="Zkladntext"/>
        <w:tabs>
          <w:tab w:val="left" w:pos="6569"/>
        </w:tabs>
        <w:spacing w:before="60"/>
        <w:ind w:left="780"/>
      </w:pPr>
      <w:r>
        <w:pict>
          <v:shape id="docshape285" o:spid="_x0000_s2100" type="#_x0000_t202" style="position:absolute;left:0;text-align:left;margin-left:215.55pt;margin-top:-.55pt;width:147.4pt;height:19.85pt;z-index:-20214272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78"/>
                    <w:ind w:left="180"/>
                  </w:pPr>
                  <w:r>
                    <w:rPr>
                      <w:color w:val="231F20"/>
                    </w:rPr>
                    <w:t>Svíček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ovocné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šťávy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Ceres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saft</w:t>
                  </w:r>
                  <w:proofErr w:type="spellEnd"/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Výroba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jiných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produktů,</w:t>
      </w:r>
      <w:r w:rsidR="0006256B">
        <w:rPr>
          <w:color w:val="231F20"/>
          <w:spacing w:val="-6"/>
        </w:rPr>
        <w:t xml:space="preserve"> </w:t>
      </w:r>
      <w:r w:rsidR="0006256B">
        <w:rPr>
          <w:color w:val="231F20"/>
        </w:rPr>
        <w:t>například</w:t>
      </w:r>
      <w:r w:rsidR="0006256B">
        <w:rPr>
          <w:color w:val="231F20"/>
        </w:rPr>
        <w:tab/>
      </w:r>
      <w:r w:rsidR="0006256B">
        <w:rPr>
          <w:color w:val="231F20"/>
          <w:spacing w:val="-1"/>
        </w:rPr>
        <w:t>byla</w:t>
      </w:r>
      <w:r w:rsidR="0006256B">
        <w:rPr>
          <w:color w:val="231F20"/>
          <w:spacing w:val="-3"/>
        </w:rPr>
        <w:t xml:space="preserve"> </w:t>
      </w:r>
      <w:r w:rsidR="0006256B">
        <w:rPr>
          <w:color w:val="231F20"/>
          <w:spacing w:val="-1"/>
        </w:rPr>
        <w:t>ukončena.</w:t>
      </w:r>
    </w:p>
    <w:p w:rsidR="00BC3446" w:rsidRDefault="00BC3446">
      <w:pPr>
        <w:pStyle w:val="Zkladntext"/>
        <w:spacing w:before="9"/>
        <w:rPr>
          <w:sz w:val="10"/>
        </w:rPr>
      </w:pPr>
    </w:p>
    <w:tbl>
      <w:tblPr>
        <w:tblStyle w:val="TableNormal"/>
        <w:tblW w:w="0" w:type="auto"/>
        <w:tblInd w:w="79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102"/>
        <w:gridCol w:w="8367"/>
      </w:tblGrid>
      <w:tr w:rsidR="00BC3446">
        <w:trPr>
          <w:trHeight w:val="412"/>
        </w:trPr>
        <w:tc>
          <w:tcPr>
            <w:tcW w:w="1102" w:type="dxa"/>
            <w:tcBorders>
              <w:top w:val="nil"/>
              <w:left w:val="nil"/>
            </w:tcBorders>
          </w:tcPr>
          <w:p w:rsidR="00BC3446" w:rsidRDefault="0006256B">
            <w:pPr>
              <w:pStyle w:val="TableParagraph"/>
              <w:spacing w:before="74"/>
              <w:ind w:left="-5"/>
              <w:rPr>
                <w:sz w:val="20"/>
              </w:rPr>
            </w:pPr>
            <w:r>
              <w:rPr>
                <w:color w:val="231F20"/>
                <w:sz w:val="20"/>
              </w:rPr>
              <w:t>Po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roce</w:t>
            </w:r>
            <w:r>
              <w:rPr>
                <w:color w:val="231F20"/>
                <w:spacing w:val="-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1989</w:t>
            </w:r>
          </w:p>
        </w:tc>
        <w:tc>
          <w:tcPr>
            <w:tcW w:w="8367" w:type="dxa"/>
            <w:tcBorders>
              <w:bottom w:val="double" w:sz="4" w:space="0" w:color="231F20"/>
            </w:tcBorders>
          </w:tcPr>
          <w:p w:rsidR="00BC3446" w:rsidRDefault="0006256B">
            <w:pPr>
              <w:pStyle w:val="TableParagraph"/>
              <w:spacing w:before="82"/>
              <w:ind w:left="148"/>
              <w:rPr>
                <w:sz w:val="20"/>
              </w:rPr>
            </w:pPr>
            <w:r>
              <w:rPr>
                <w:color w:val="231F20"/>
                <w:spacing w:val="-3"/>
                <w:sz w:val="20"/>
              </w:rPr>
              <w:t>Dochází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3"/>
                <w:sz w:val="20"/>
              </w:rPr>
              <w:t>k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pacing w:val="-3"/>
                <w:sz w:val="20"/>
              </w:rPr>
              <w:t>privatizaci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proofErr w:type="spellStart"/>
            <w:r>
              <w:rPr>
                <w:color w:val="231F20"/>
                <w:spacing w:val="-2"/>
                <w:sz w:val="20"/>
              </w:rPr>
              <w:t>Setuzy</w:t>
            </w:r>
            <w:proofErr w:type="spellEnd"/>
            <w:r>
              <w:rPr>
                <w:color w:val="231F20"/>
                <w:spacing w:val="-2"/>
                <w:sz w:val="20"/>
              </w:rPr>
              <w:t>,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>podnik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>se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>stal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>obětí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>tunelování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>a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>skončil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>v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>insolvenci.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>Dnešními</w:t>
            </w:r>
            <w:r>
              <w:rPr>
                <w:color w:val="231F20"/>
                <w:spacing w:val="-8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>pozůstatky</w:t>
            </w:r>
          </w:p>
        </w:tc>
      </w:tr>
      <w:tr w:rsidR="00BC3446">
        <w:trPr>
          <w:trHeight w:val="430"/>
        </w:trPr>
        <w:tc>
          <w:tcPr>
            <w:tcW w:w="9469" w:type="dxa"/>
            <w:gridSpan w:val="2"/>
            <w:tcBorders>
              <w:top w:val="nil"/>
              <w:bottom w:val="double" w:sz="4" w:space="0" w:color="231F20"/>
            </w:tcBorders>
          </w:tcPr>
          <w:p w:rsidR="00BC3446" w:rsidRDefault="0006256B">
            <w:pPr>
              <w:pStyle w:val="TableParagraph"/>
              <w:spacing w:before="99"/>
              <w:ind w:left="245"/>
              <w:rPr>
                <w:sz w:val="20"/>
              </w:rPr>
            </w:pPr>
            <w:proofErr w:type="spellStart"/>
            <w:r>
              <w:rPr>
                <w:color w:val="231F20"/>
                <w:sz w:val="20"/>
              </w:rPr>
              <w:t>Setuzy</w:t>
            </w:r>
            <w:proofErr w:type="spellEnd"/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jsou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STZ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Development,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která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spravuje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zbylý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majetek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společnost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proofErr w:type="spellStart"/>
            <w:r>
              <w:rPr>
                <w:color w:val="231F20"/>
                <w:sz w:val="20"/>
              </w:rPr>
              <w:t>Oleochem</w:t>
            </w:r>
            <w:proofErr w:type="spellEnd"/>
            <w:r>
              <w:rPr>
                <w:color w:val="231F20"/>
                <w:sz w:val="20"/>
              </w:rPr>
              <w:t>.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Ta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se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části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areálu</w:t>
            </w:r>
            <w:r>
              <w:rPr>
                <w:color w:val="231F20"/>
                <w:spacing w:val="-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od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roku</w:t>
            </w:r>
          </w:p>
        </w:tc>
      </w:tr>
      <w:tr w:rsidR="00BC3446">
        <w:trPr>
          <w:trHeight w:val="412"/>
        </w:trPr>
        <w:tc>
          <w:tcPr>
            <w:tcW w:w="9469" w:type="dxa"/>
            <w:gridSpan w:val="2"/>
            <w:tcBorders>
              <w:top w:val="double" w:sz="4" w:space="0" w:color="231F20"/>
            </w:tcBorders>
          </w:tcPr>
          <w:p w:rsidR="00BC3446" w:rsidRDefault="0006256B">
            <w:pPr>
              <w:pStyle w:val="TableParagraph"/>
              <w:spacing w:before="99"/>
              <w:ind w:left="74"/>
              <w:rPr>
                <w:sz w:val="20"/>
              </w:rPr>
            </w:pPr>
            <w:r>
              <w:rPr>
                <w:color w:val="231F20"/>
                <w:sz w:val="20"/>
              </w:rPr>
              <w:t>2008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zabývá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výrobou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destilovaných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mastných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kyselin,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oleinu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glycerinu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taktéž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se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odkazuje</w:t>
            </w:r>
            <w:r>
              <w:rPr>
                <w:color w:val="231F20"/>
                <w:spacing w:val="-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k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tradici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firmy</w:t>
            </w:r>
            <w:r>
              <w:rPr>
                <w:color w:val="231F20"/>
                <w:spacing w:val="-6"/>
                <w:sz w:val="20"/>
              </w:rPr>
              <w:t xml:space="preserve"> </w:t>
            </w:r>
            <w:proofErr w:type="spellStart"/>
            <w:r>
              <w:rPr>
                <w:color w:val="231F20"/>
                <w:sz w:val="20"/>
              </w:rPr>
              <w:t>Schicht</w:t>
            </w:r>
            <w:proofErr w:type="spellEnd"/>
            <w:r>
              <w:rPr>
                <w:color w:val="231F20"/>
                <w:sz w:val="20"/>
              </w:rPr>
              <w:t>.</w:t>
            </w:r>
          </w:p>
        </w:tc>
      </w:tr>
    </w:tbl>
    <w:p w:rsidR="00BC3446" w:rsidRDefault="00BC3446">
      <w:pPr>
        <w:pStyle w:val="Zkladntext"/>
        <w:spacing w:before="10"/>
        <w:rPr>
          <w:sz w:val="5"/>
        </w:rPr>
      </w:pPr>
    </w:p>
    <w:p w:rsidR="00BC3446" w:rsidRDefault="00000000">
      <w:pPr>
        <w:pStyle w:val="Zkladntext"/>
        <w:spacing w:before="59"/>
        <w:ind w:left="780"/>
      </w:pPr>
      <w:r>
        <w:pict>
          <v:group id="docshapegroup286" o:spid="_x0000_s2097" style="position:absolute;left:0;text-align:left;margin-left:225.4pt;margin-top:-1.3pt;width:56.2pt;height:20.8pt;z-index:15904768;mso-position-horizontal-relative:page" coordorigin="4508,-26" coordsize="1124,416">
            <v:rect id="docshape287" o:spid="_x0000_s2099" style="position:absolute;left:4513;top:-21;width:1114;height:406" filled="f" strokecolor="#231f20" strokeweight=".5pt"/>
            <v:shape id="docshape288" o:spid="_x0000_s2098" type="#_x0000_t202" style="position:absolute;left:4518;top:-16;width:1104;height:401" filled="f" stroked="f">
              <v:textbox inset="0,0,0,0">
                <w:txbxContent>
                  <w:p w:rsidR="00BC3446" w:rsidRDefault="0006256B">
                    <w:pPr>
                      <w:spacing w:before="82"/>
                      <w:ind w:left="160"/>
                      <w:rPr>
                        <w:sz w:val="20"/>
                      </w:rPr>
                    </w:pPr>
                    <w:proofErr w:type="spellStart"/>
                    <w:r>
                      <w:rPr>
                        <w:color w:val="231F20"/>
                        <w:sz w:val="20"/>
                      </w:rPr>
                      <w:t>Glencore</w:t>
                    </w:r>
                    <w:proofErr w:type="spellEnd"/>
                    <w:r>
                      <w:rPr>
                        <w:color w:val="231F20"/>
                        <w:sz w:val="20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 w:rsidR="0006256B">
        <w:rPr>
          <w:color w:val="231F20"/>
        </w:rPr>
        <w:t>V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roce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2011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koupila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větší</w:t>
      </w:r>
      <w:r w:rsidR="0006256B">
        <w:rPr>
          <w:color w:val="231F20"/>
          <w:spacing w:val="-4"/>
        </w:rPr>
        <w:t xml:space="preserve"> </w:t>
      </w:r>
      <w:r w:rsidR="0006256B">
        <w:rPr>
          <w:color w:val="231F20"/>
        </w:rPr>
        <w:t>část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areálu</w:t>
      </w:r>
    </w:p>
    <w:p w:rsidR="00BC3446" w:rsidRDefault="00BC3446">
      <w:pPr>
        <w:pStyle w:val="Zkladntext"/>
        <w:spacing w:before="10"/>
        <w:rPr>
          <w:sz w:val="12"/>
        </w:rPr>
      </w:pPr>
    </w:p>
    <w:p w:rsidR="00BC3446" w:rsidRDefault="00000000">
      <w:pPr>
        <w:pStyle w:val="Zkladntext"/>
        <w:spacing w:before="60"/>
        <w:ind w:left="780"/>
      </w:pPr>
      <w:r>
        <w:pict>
          <v:shape id="docshape289" o:spid="_x0000_s2096" type="#_x0000_t202" style="position:absolute;left:0;text-align:left;margin-left:267.65pt;margin-top:-1pt;width:93.05pt;height:20.3pt;z-index:15906304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82"/>
                    <w:ind w:left="200"/>
                  </w:pPr>
                  <w:proofErr w:type="spellStart"/>
                  <w:r>
                    <w:rPr>
                      <w:color w:val="231F20"/>
                    </w:rPr>
                    <w:t>Ceresol</w:t>
                  </w:r>
                  <w:proofErr w:type="spellEnd"/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8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Vegetol</w:t>
                  </w:r>
                  <w:proofErr w:type="spellEnd"/>
                  <w:r>
                    <w:rPr>
                      <w:color w:val="231F20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Reklamní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kampaň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věnovala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tradičním</w:t>
      </w:r>
      <w:r w:rsidR="0006256B">
        <w:rPr>
          <w:color w:val="231F20"/>
          <w:spacing w:val="-5"/>
        </w:rPr>
        <w:t xml:space="preserve"> </w:t>
      </w:r>
      <w:r w:rsidR="0006256B">
        <w:rPr>
          <w:color w:val="231F20"/>
        </w:rPr>
        <w:t>značkám</w:t>
      </w:r>
    </w:p>
    <w:p w:rsidR="00BC3446" w:rsidRDefault="00BC3446">
      <w:pPr>
        <w:pStyle w:val="Zkladntext"/>
        <w:spacing w:before="9"/>
        <w:rPr>
          <w:sz w:val="12"/>
        </w:rPr>
      </w:pPr>
    </w:p>
    <w:p w:rsidR="00BC3446" w:rsidRDefault="0006256B">
      <w:pPr>
        <w:pStyle w:val="Zkladntext"/>
        <w:spacing w:before="60"/>
        <w:ind w:right="228"/>
        <w:jc w:val="right"/>
      </w:pPr>
      <w:r>
        <w:rPr>
          <w:color w:val="231F20"/>
        </w:rPr>
        <w:t>V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posledních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několika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letech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78"/>
        </w:rPr>
        <w:t xml:space="preserve"> </w:t>
      </w:r>
      <w:r>
        <w:rPr>
          <w:color w:val="231F20"/>
        </w:rPr>
        <w:t>mohli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zaznamenat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pokus</w:t>
      </w:r>
      <w:r>
        <w:rPr>
          <w:color w:val="231F20"/>
          <w:spacing w:val="7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79"/>
        </w:rPr>
        <w:t xml:space="preserve"> </w:t>
      </w:r>
      <w:r>
        <w:rPr>
          <w:color w:val="231F20"/>
        </w:rPr>
        <w:t>návrat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slavné</w:t>
      </w:r>
      <w:r>
        <w:rPr>
          <w:color w:val="231F20"/>
          <w:spacing w:val="77"/>
        </w:rPr>
        <w:t xml:space="preserve"> </w:t>
      </w:r>
      <w:proofErr w:type="spellStart"/>
      <w:r>
        <w:rPr>
          <w:color w:val="231F20"/>
        </w:rPr>
        <w:t>Schichtovy</w:t>
      </w:r>
      <w:proofErr w:type="spellEnd"/>
      <w:r>
        <w:rPr>
          <w:color w:val="231F20"/>
          <w:spacing w:val="78"/>
        </w:rPr>
        <w:t xml:space="preserve"> </w:t>
      </w:r>
      <w:r>
        <w:rPr>
          <w:color w:val="231F20"/>
        </w:rPr>
        <w:t>značky</w:t>
      </w:r>
    </w:p>
    <w:p w:rsidR="00BC3446" w:rsidRDefault="00BC3446">
      <w:pPr>
        <w:pStyle w:val="Zkladntext"/>
        <w:spacing w:before="8"/>
        <w:rPr>
          <w:sz w:val="17"/>
        </w:rPr>
      </w:pPr>
    </w:p>
    <w:p w:rsidR="00BC3446" w:rsidRDefault="00000000">
      <w:pPr>
        <w:pStyle w:val="Zkladntext"/>
        <w:tabs>
          <w:tab w:val="left" w:pos="439"/>
        </w:tabs>
        <w:spacing w:before="0"/>
        <w:ind w:right="229"/>
        <w:jc w:val="right"/>
      </w:pPr>
      <w:r>
        <w:pict>
          <v:shape id="docshape290" o:spid="_x0000_s2095" style="position:absolute;left:0;text-align:left;margin-left:156.7pt;margin-top:19pt;width:92.5pt;height:43.3pt;z-index:-20216832;mso-position-horizontal-relative:page" coordorigin="3134,380" coordsize="1850,866" o:spt="100" adj="0,,0" path="m4088,785r896,l4984,380r-896,l4088,785xm3134,1245r1614,l4748,840r-1614,l3134,1245xe" filled="f" strokecolor="#231f20" strokeweight=".5pt">
            <v:stroke joinstyle="round"/>
            <v:formulas/>
            <v:path arrowok="t" o:connecttype="segments"/>
            <w10:wrap anchorx="page"/>
          </v:shape>
        </w:pict>
      </w:r>
      <w:r>
        <w:pict>
          <v:shape id="docshape291" o:spid="_x0000_s2094" type="#_x0000_t202" style="position:absolute;left:0;text-align:left;margin-left:76.05pt;margin-top:-4.25pt;width:408.95pt;height:43.75pt;z-index:1591091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020"/>
                    <w:gridCol w:w="7143"/>
                  </w:tblGrid>
                  <w:tr w:rsidR="00BC3446">
                    <w:trPr>
                      <w:trHeight w:val="395"/>
                    </w:trPr>
                    <w:tc>
                      <w:tcPr>
                        <w:tcW w:w="8163" w:type="dxa"/>
                        <w:gridSpan w:val="2"/>
                      </w:tcPr>
                      <w:p w:rsidR="00BC3446" w:rsidRDefault="0006256B">
                        <w:pPr>
                          <w:pStyle w:val="TableParagraph"/>
                          <w:spacing w:before="82"/>
                          <w:ind w:left="3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mýdla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jelenem.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roce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2017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vznikla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Ústí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podniková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prodejna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veřejnou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prádelnou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JELEN.</w:t>
                        </w:r>
                      </w:p>
                    </w:tc>
                  </w:tr>
                  <w:tr w:rsidR="00BC3446">
                    <w:trPr>
                      <w:trHeight w:val="450"/>
                    </w:trPr>
                    <w:tc>
                      <w:tcPr>
                        <w:tcW w:w="1020" w:type="dxa"/>
                      </w:tcPr>
                      <w:p w:rsidR="00BC3446" w:rsidRDefault="0006256B">
                        <w:pPr>
                          <w:pStyle w:val="TableParagraph"/>
                          <w:spacing w:before="137"/>
                          <w:ind w:left="26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Georg</w:t>
                        </w:r>
                      </w:p>
                    </w:tc>
                    <w:tc>
                      <w:tcPr>
                        <w:tcW w:w="7143" w:type="dxa"/>
                        <w:tcBorders>
                          <w:bottom w:val="nil"/>
                          <w:right w:val="nil"/>
                        </w:tcBorders>
                      </w:tcPr>
                      <w:p w:rsidR="00BC3446" w:rsidRDefault="0006256B">
                        <w:pPr>
                          <w:pStyle w:val="TableParagraph"/>
                          <w:tabs>
                            <w:tab w:val="left" w:pos="1787"/>
                            <w:tab w:val="left" w:pos="2488"/>
                            <w:tab w:val="left" w:pos="4492"/>
                          </w:tabs>
                          <w:spacing w:before="127"/>
                          <w:ind w:left="50"/>
                          <w:rPr>
                            <w:sz w:val="20"/>
                          </w:rPr>
                        </w:pPr>
                        <w:proofErr w:type="spellStart"/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Schicht</w:t>
                        </w:r>
                        <w:proofErr w:type="spellEnd"/>
                        <w:r>
                          <w:rPr>
                            <w:color w:val="231F20"/>
                            <w:spacing w:val="-3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je</w:t>
                        </w:r>
                        <w:r>
                          <w:rPr>
                            <w:color w:val="231F20"/>
                            <w:spacing w:val="-4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od</w:t>
                        </w:r>
                        <w:r>
                          <w:rPr>
                            <w:color w:val="231F20"/>
                            <w:spacing w:val="-4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roku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1929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spojen</w:t>
                        </w:r>
                        <w:r>
                          <w:rPr>
                            <w:color w:val="231F20"/>
                            <w:spacing w:val="-4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britský</w:t>
                        </w:r>
                        <w:r>
                          <w:rPr>
                            <w:color w:val="231F20"/>
                            <w:spacing w:val="-5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podnik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UNILEVER</w:t>
                        </w:r>
                      </w:p>
                    </w:tc>
                  </w:tr>
                </w:tbl>
                <w:p w:rsidR="00BC3446" w:rsidRDefault="00BC3446">
                  <w:pPr>
                    <w:pStyle w:val="Zkladntext"/>
                    <w:spacing w:before="0"/>
                  </w:pP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Se</w:t>
      </w:r>
      <w:r w:rsidR="0006256B">
        <w:rPr>
          <w:color w:val="231F20"/>
        </w:rPr>
        <w:tab/>
        <w:t>jménem</w:t>
      </w:r>
    </w:p>
    <w:p w:rsidR="00BC3446" w:rsidRDefault="00000000">
      <w:pPr>
        <w:pStyle w:val="Zkladntext"/>
        <w:spacing w:before="3"/>
        <w:rPr>
          <w:sz w:val="9"/>
        </w:rPr>
      </w:pPr>
      <w:r>
        <w:pict>
          <v:rect id="docshape292" o:spid="_x0000_s2093" style="position:absolute;margin-left:341.05pt;margin-top:6.85pt;width:62.15pt;height:20.25pt;z-index:-15553024;mso-wrap-distance-left:0;mso-wrap-distance-right:0;mso-position-horizontal-relative:page" filled="f" strokecolor="#231f20" strokeweight=".5pt">
            <w10:wrap type="topAndBottom" anchorx="page"/>
          </v:rect>
        </w:pict>
      </w:r>
    </w:p>
    <w:p w:rsidR="00BC3446" w:rsidRDefault="00BC3446">
      <w:pPr>
        <w:pStyle w:val="Zkladntext"/>
        <w:spacing w:before="8"/>
        <w:rPr>
          <w:sz w:val="5"/>
        </w:rPr>
      </w:pPr>
    </w:p>
    <w:p w:rsidR="00BC3446" w:rsidRDefault="00BC3446">
      <w:pPr>
        <w:rPr>
          <w:sz w:val="5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000000">
      <w:pPr>
        <w:pStyle w:val="Zkladntext"/>
        <w:spacing w:before="60" w:line="451" w:lineRule="auto"/>
        <w:ind w:left="780"/>
        <w:jc w:val="both"/>
      </w:pPr>
      <w:r>
        <w:pict>
          <v:shape id="docshape293" o:spid="_x0000_s2092" type="#_x0000_t202" style="position:absolute;left:0;text-align:left;margin-left:76.3pt;margin-top:68pt;width:189.7pt;height:20.3pt;z-index:-20215296;mso-position-horizontal-relative:page" filled="f" strokecolor="#231f20" strokeweight=".5pt">
            <v:textbox inset="0,0,0,0">
              <w:txbxContent>
                <w:p w:rsidR="00BC3446" w:rsidRDefault="0006256B">
                  <w:pPr>
                    <w:pStyle w:val="Zkladntext"/>
                    <w:spacing w:before="82"/>
                    <w:ind w:left="263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pohled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na</w:t>
                  </w:r>
                  <w:r>
                    <w:rPr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color w:val="231F20"/>
                    </w:rPr>
                    <w:t>fotografie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chátrající</w:t>
                  </w:r>
                  <w:r>
                    <w:rPr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color w:val="231F20"/>
                    </w:rPr>
                    <w:t>budovy.</w:t>
                  </w:r>
                </w:p>
              </w:txbxContent>
            </v:textbox>
            <w10:wrap anchorx="page"/>
          </v:shape>
        </w:pict>
      </w:r>
      <w:r>
        <w:pict>
          <v:shape id="docshape294" o:spid="_x0000_s2091" type="#_x0000_t202" style="position:absolute;left:0;text-align:left;margin-left:156.95pt;margin-top:-.75pt;width:80.25pt;height:20.05pt;z-index:15907328;mso-position-horizontal-relative:page" filled="f" stroked="f">
            <v:textbox inset="0,0,0,0">
              <w:txbxContent>
                <w:p w:rsidR="00BC3446" w:rsidRDefault="0006256B">
                  <w:pPr>
                    <w:pStyle w:val="Zkladntext"/>
                    <w:spacing w:before="82"/>
                    <w:ind w:left="288"/>
                  </w:pPr>
                  <w:r>
                    <w:rPr>
                      <w:color w:val="231F20"/>
                    </w:rPr>
                    <w:t>prezidentem</w:t>
                  </w:r>
                </w:p>
              </w:txbxContent>
            </v:textbox>
            <w10:wrap anchorx="page"/>
          </v:shape>
        </w:pict>
      </w:r>
      <w:r>
        <w:pict>
          <v:shape id="docshape295" o:spid="_x0000_s2090" type="#_x0000_t202" style="position:absolute;left:0;text-align:left;margin-left:156.45pt;margin-top:21.75pt;width:396.05pt;height:43.75pt;z-index:1591142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99"/>
                    <w:gridCol w:w="2777"/>
                    <w:gridCol w:w="4130"/>
                  </w:tblGrid>
                  <w:tr w:rsidR="00BC3446">
                    <w:trPr>
                      <w:trHeight w:val="395"/>
                    </w:trPr>
                    <w:tc>
                      <w:tcPr>
                        <w:tcW w:w="999" w:type="dxa"/>
                        <w:tcBorders>
                          <w:left w:val="nil"/>
                          <w:bottom w:val="nil"/>
                        </w:tcBorders>
                      </w:tcPr>
                      <w:p w:rsidR="00BC3446" w:rsidRDefault="0006256B">
                        <w:pPr>
                          <w:pStyle w:val="TableParagraph"/>
                          <w:spacing w:before="74"/>
                          <w:ind w:left="-60"/>
                          <w:rPr>
                            <w:sz w:val="20"/>
                          </w:rPr>
                        </w:pP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ky</w:t>
                        </w:r>
                        <w:proofErr w:type="spellEnd"/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výrobky</w:t>
                        </w:r>
                      </w:p>
                    </w:tc>
                    <w:tc>
                      <w:tcPr>
                        <w:tcW w:w="6907" w:type="dxa"/>
                        <w:gridSpan w:val="2"/>
                      </w:tcPr>
                      <w:p w:rsidR="00BC3446" w:rsidRDefault="0006256B">
                        <w:pPr>
                          <w:pStyle w:val="TableParagraph"/>
                          <w:spacing w:before="82"/>
                          <w:ind w:left="518"/>
                          <w:rPr>
                            <w:sz w:val="20"/>
                          </w:rPr>
                        </w:pP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Hellmann´s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Knorr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Magnum,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Algida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Lipton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Rexona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Dove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Míša,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Savo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aj.</w:t>
                        </w:r>
                      </w:p>
                    </w:tc>
                  </w:tr>
                  <w:tr w:rsidR="00BC3446">
                    <w:trPr>
                      <w:trHeight w:val="450"/>
                    </w:trPr>
                    <w:tc>
                      <w:tcPr>
                        <w:tcW w:w="3776" w:type="dxa"/>
                        <w:gridSpan w:val="2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:rsidR="00BC3446" w:rsidRDefault="0006256B">
                        <w:pPr>
                          <w:pStyle w:val="TableParagraph"/>
                          <w:spacing w:before="129"/>
                          <w:ind w:left="-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mohl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být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pohled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na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někdejší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Schichtovy</w:t>
                        </w:r>
                        <w:proofErr w:type="spellEnd"/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lázně,</w:t>
                        </w:r>
                      </w:p>
                    </w:tc>
                    <w:tc>
                      <w:tcPr>
                        <w:tcW w:w="4130" w:type="dxa"/>
                      </w:tcPr>
                      <w:p w:rsidR="00BC3446" w:rsidRDefault="0006256B">
                        <w:pPr>
                          <w:pStyle w:val="TableParagraph"/>
                          <w:spacing w:before="137"/>
                          <w:ind w:left="61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přejmenované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na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lázně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Vrbenského</w:t>
                        </w:r>
                      </w:p>
                    </w:tc>
                  </w:tr>
                </w:tbl>
                <w:p w:rsidR="00BC3446" w:rsidRDefault="00BC3446">
                  <w:pPr>
                    <w:pStyle w:val="Zkladntext"/>
                    <w:spacing w:before="0"/>
                  </w:pPr>
                </w:p>
              </w:txbxContent>
            </v:textbox>
            <w10:wrap anchorx="page"/>
          </v:shape>
        </w:pict>
      </w:r>
      <w:r w:rsidR="0006256B">
        <w:rPr>
          <w:color w:val="231F20"/>
        </w:rPr>
        <w:t>Stal se jeho prvním</w:t>
      </w:r>
      <w:r w:rsidR="0006256B">
        <w:rPr>
          <w:color w:val="231F20"/>
          <w:spacing w:val="-43"/>
        </w:rPr>
        <w:t xml:space="preserve"> </w:t>
      </w:r>
      <w:proofErr w:type="spellStart"/>
      <w:r w:rsidR="0006256B">
        <w:rPr>
          <w:color w:val="231F20"/>
        </w:rPr>
        <w:t>tově</w:t>
      </w:r>
      <w:proofErr w:type="spellEnd"/>
      <w:r w:rsidR="0006256B">
        <w:rPr>
          <w:color w:val="231F20"/>
          <w:spacing w:val="-9"/>
        </w:rPr>
        <w:t xml:space="preserve"> </w:t>
      </w:r>
      <w:r w:rsidR="0006256B">
        <w:rPr>
          <w:color w:val="231F20"/>
        </w:rPr>
        <w:t>rozšířené</w:t>
      </w:r>
      <w:r w:rsidR="0006256B">
        <w:rPr>
          <w:color w:val="231F20"/>
          <w:spacing w:val="-8"/>
        </w:rPr>
        <w:t xml:space="preserve"> </w:t>
      </w:r>
      <w:r w:rsidR="0006256B">
        <w:rPr>
          <w:color w:val="231F20"/>
        </w:rPr>
        <w:t>znač</w:t>
      </w:r>
      <w:r w:rsidR="0006256B">
        <w:rPr>
          <w:color w:val="231F20"/>
          <w:spacing w:val="-43"/>
        </w:rPr>
        <w:t xml:space="preserve"> </w:t>
      </w:r>
      <w:r w:rsidR="0006256B">
        <w:rPr>
          <w:color w:val="231F20"/>
          <w:spacing w:val="-1"/>
        </w:rPr>
        <w:t>Smutnou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</w:rPr>
        <w:t>tečkou</w:t>
      </w:r>
      <w:r w:rsidR="0006256B">
        <w:rPr>
          <w:color w:val="231F20"/>
          <w:spacing w:val="-10"/>
        </w:rPr>
        <w:t xml:space="preserve"> </w:t>
      </w:r>
      <w:r w:rsidR="0006256B">
        <w:rPr>
          <w:color w:val="231F20"/>
        </w:rPr>
        <w:t>by</w:t>
      </w:r>
    </w:p>
    <w:p w:rsidR="00BC3446" w:rsidRDefault="0006256B">
      <w:pPr>
        <w:pStyle w:val="Zkladntext"/>
        <w:spacing w:before="60"/>
        <w:ind w:left="1674"/>
      </w:pPr>
      <w:r>
        <w:br w:type="column"/>
      </w:r>
      <w:r>
        <w:rPr>
          <w:color w:val="231F20"/>
        </w:rPr>
        <w:t>Dodnes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příslušníci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rodiny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podíl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společnosti,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vyrábí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svě</w:t>
      </w:r>
      <w:proofErr w:type="spellEnd"/>
      <w:r>
        <w:rPr>
          <w:color w:val="231F20"/>
        </w:rPr>
        <w:t>-</w:t>
      </w:r>
    </w:p>
    <w:p w:rsidR="00BC3446" w:rsidRDefault="00BC3446">
      <w:pPr>
        <w:sectPr w:rsidR="00BC3446">
          <w:type w:val="continuous"/>
          <w:pgSz w:w="11910" w:h="16840"/>
          <w:pgMar w:top="1140" w:right="620" w:bottom="280" w:left="740" w:header="411" w:footer="1177" w:gutter="0"/>
          <w:cols w:num="2" w:space="708" w:equalWidth="0">
            <w:col w:w="2348" w:space="40"/>
            <w:col w:w="8162"/>
          </w:cols>
        </w:sectPr>
      </w:pPr>
    </w:p>
    <w:p w:rsidR="00BC3446" w:rsidRDefault="0006256B">
      <w:pPr>
        <w:pStyle w:val="Nadpis2"/>
        <w:ind w:left="785" w:firstLine="0"/>
      </w:pPr>
      <w:r>
        <w:rPr>
          <w:color w:val="231F20"/>
        </w:rPr>
        <w:lastRenderedPageBreak/>
        <w:t>KŘÍŽOVKA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9"/>
        </w:rPr>
        <w:t>STRANA</w:t>
      </w:r>
    </w:p>
    <w:p w:rsidR="00BC3446" w:rsidRDefault="0006256B">
      <w:pPr>
        <w:pStyle w:val="Zkladntext"/>
        <w:spacing w:before="6"/>
        <w:rPr>
          <w:b/>
          <w:sz w:val="9"/>
        </w:rPr>
      </w:pPr>
      <w:r>
        <w:rPr>
          <w:noProof/>
          <w:lang w:eastAsia="cs-CZ"/>
        </w:rPr>
        <w:drawing>
          <wp:anchor distT="0" distB="0" distL="0" distR="0" simplePos="0" relativeHeight="358" behindDoc="0" locked="0" layoutInCell="1" allowOverlap="1">
            <wp:simplePos x="0" y="0"/>
            <wp:positionH relativeFrom="page">
              <wp:posOffset>965657</wp:posOffset>
            </wp:positionH>
            <wp:positionV relativeFrom="paragraph">
              <wp:posOffset>88973</wp:posOffset>
            </wp:positionV>
            <wp:extent cx="5558093" cy="8072723"/>
            <wp:effectExtent l="0" t="0" r="0" b="0"/>
            <wp:wrapTopAndBottom/>
            <wp:docPr id="383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32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8093" cy="8072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5"/>
        <w:rPr>
          <w:b/>
          <w:sz w:val="19"/>
        </w:rPr>
      </w:pPr>
    </w:p>
    <w:p w:rsidR="00BC3446" w:rsidRDefault="0006256B">
      <w:pPr>
        <w:pStyle w:val="Zkladntext"/>
        <w:spacing w:before="0"/>
        <w:ind w:left="780"/>
      </w:pPr>
      <w:r>
        <w:rPr>
          <w:color w:val="231F20"/>
        </w:rPr>
        <w:t>Zdroj: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metodického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listu.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2"/>
        <w:ind w:left="785" w:firstLine="0"/>
      </w:pPr>
      <w:r>
        <w:rPr>
          <w:color w:val="231F20"/>
        </w:rPr>
        <w:lastRenderedPageBreak/>
        <w:t>KŘÍŽOVKA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9"/>
        </w:rPr>
        <w:t>STRANA</w:t>
      </w:r>
    </w:p>
    <w:p w:rsidR="00BC3446" w:rsidRDefault="0006256B">
      <w:pPr>
        <w:pStyle w:val="Zkladntext"/>
        <w:spacing w:before="6"/>
        <w:rPr>
          <w:b/>
          <w:sz w:val="9"/>
        </w:rPr>
      </w:pPr>
      <w:r>
        <w:rPr>
          <w:noProof/>
          <w:lang w:eastAsia="cs-CZ"/>
        </w:rPr>
        <w:drawing>
          <wp:anchor distT="0" distB="0" distL="0" distR="0" simplePos="0" relativeHeight="359" behindDoc="0" locked="0" layoutInCell="1" allowOverlap="1">
            <wp:simplePos x="0" y="0"/>
            <wp:positionH relativeFrom="page">
              <wp:posOffset>965657</wp:posOffset>
            </wp:positionH>
            <wp:positionV relativeFrom="paragraph">
              <wp:posOffset>88973</wp:posOffset>
            </wp:positionV>
            <wp:extent cx="5652725" cy="8210169"/>
            <wp:effectExtent l="0" t="0" r="0" b="0"/>
            <wp:wrapTopAndBottom/>
            <wp:docPr id="385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33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2725" cy="8210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06256B">
      <w:pPr>
        <w:pStyle w:val="Zkladntext"/>
        <w:spacing w:before="21"/>
        <w:ind w:left="780"/>
      </w:pPr>
      <w:r>
        <w:rPr>
          <w:color w:val="231F20"/>
        </w:rPr>
        <w:t>Zdroj: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metodického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listu.</w:t>
      </w:r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2"/>
          <w:numId w:val="5"/>
        </w:numPr>
        <w:tabs>
          <w:tab w:val="left" w:pos="781"/>
        </w:tabs>
        <w:spacing w:before="58"/>
        <w:ind w:left="780"/>
        <w:rPr>
          <w:u w:val="none"/>
        </w:rPr>
      </w:pPr>
      <w:r>
        <w:rPr>
          <w:color w:val="231F20"/>
          <w:u w:val="none"/>
        </w:rPr>
        <w:lastRenderedPageBreak/>
        <w:t>Téma</w:t>
      </w:r>
      <w:r>
        <w:rPr>
          <w:color w:val="231F20"/>
          <w:spacing w:val="-7"/>
          <w:u w:val="none"/>
        </w:rPr>
        <w:t xml:space="preserve"> </w:t>
      </w:r>
      <w:r>
        <w:rPr>
          <w:color w:val="231F20"/>
          <w:u w:val="none"/>
        </w:rPr>
        <w:t>č.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2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(Řeka</w:t>
      </w:r>
      <w:r>
        <w:rPr>
          <w:color w:val="231F20"/>
          <w:spacing w:val="-5"/>
          <w:u w:val="none"/>
        </w:rPr>
        <w:t xml:space="preserve"> </w:t>
      </w:r>
      <w:r>
        <w:rPr>
          <w:color w:val="231F20"/>
          <w:u w:val="none"/>
        </w:rPr>
        <w:t>a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její</w:t>
      </w:r>
      <w:r>
        <w:rPr>
          <w:color w:val="231F20"/>
          <w:spacing w:val="-6"/>
          <w:u w:val="none"/>
        </w:rPr>
        <w:t xml:space="preserve"> </w:t>
      </w:r>
      <w:r>
        <w:rPr>
          <w:color w:val="231F20"/>
          <w:u w:val="none"/>
        </w:rPr>
        <w:t>význam)</w:t>
      </w:r>
    </w:p>
    <w:p w:rsidR="00BC3446" w:rsidRDefault="0006256B">
      <w:pPr>
        <w:pStyle w:val="Zkladntext"/>
        <w:spacing w:before="155"/>
        <w:ind w:left="780"/>
      </w:pPr>
      <w:r>
        <w:rPr>
          <w:color w:val="231F20"/>
        </w:rPr>
        <w:t>Komentovaná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prohlídka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městem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osnova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„</w:t>
      </w:r>
      <w:proofErr w:type="spellStart"/>
      <w:r>
        <w:rPr>
          <w:color w:val="231F20"/>
        </w:rPr>
        <w:t>nemuzejníky</w:t>
      </w:r>
      <w:proofErr w:type="spellEnd"/>
      <w:r>
        <w:rPr>
          <w:color w:val="231F20"/>
        </w:rPr>
        <w:t>“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:rsidR="00BC3446" w:rsidRDefault="00BC3446">
      <w:pPr>
        <w:pStyle w:val="Zkladntext"/>
        <w:spacing w:before="10"/>
        <w:rPr>
          <w:sz w:val="27"/>
        </w:rPr>
      </w:pPr>
    </w:p>
    <w:p w:rsidR="00BC3446" w:rsidRDefault="0006256B">
      <w:pPr>
        <w:spacing w:line="235" w:lineRule="auto"/>
        <w:ind w:left="780" w:right="1292"/>
        <w:rPr>
          <w:b/>
          <w:sz w:val="20"/>
        </w:rPr>
      </w:pPr>
      <w:r>
        <w:rPr>
          <w:b/>
          <w:color w:val="231F20"/>
          <w:sz w:val="20"/>
        </w:rPr>
        <w:t>Schematický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průvodce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komentovanou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prohlídkou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–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pomůcka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pro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pedagogy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k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nastudování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problému</w:t>
      </w:r>
      <w:r>
        <w:rPr>
          <w:b/>
          <w:color w:val="231F20"/>
          <w:spacing w:val="-42"/>
          <w:sz w:val="20"/>
        </w:rPr>
        <w:t xml:space="preserve"> </w:t>
      </w:r>
      <w:r>
        <w:rPr>
          <w:b/>
          <w:color w:val="231F20"/>
          <w:sz w:val="20"/>
        </w:rPr>
        <w:t>doporučujeme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využít odborníka z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muzea</w:t>
      </w:r>
    </w:p>
    <w:p w:rsidR="00BC3446" w:rsidRDefault="00BC3446">
      <w:pPr>
        <w:pStyle w:val="Zkladntext"/>
        <w:spacing w:before="6"/>
        <w:rPr>
          <w:b/>
          <w:sz w:val="27"/>
        </w:rPr>
      </w:pPr>
    </w:p>
    <w:p w:rsidR="00BC3446" w:rsidRDefault="0006256B">
      <w:pPr>
        <w:pStyle w:val="Nadpis3"/>
        <w:numPr>
          <w:ilvl w:val="3"/>
          <w:numId w:val="5"/>
        </w:numPr>
        <w:tabs>
          <w:tab w:val="left" w:pos="1021"/>
        </w:tabs>
        <w:ind w:left="1020"/>
        <w:rPr>
          <w:u w:val="none"/>
        </w:rPr>
      </w:pPr>
      <w:r>
        <w:rPr>
          <w:color w:val="231F20"/>
          <w:u w:val="thick" w:color="231F20"/>
        </w:rPr>
        <w:t>zastávka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vyhlídka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na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Větruši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spacing w:before="155"/>
        <w:rPr>
          <w:sz w:val="20"/>
        </w:rPr>
      </w:pPr>
      <w:r>
        <w:rPr>
          <w:color w:val="231F20"/>
          <w:sz w:val="20"/>
        </w:rPr>
        <w:t>1.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polovina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19.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století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doprava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Labi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tah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zvířat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lidí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průmyslová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revoluce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parní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stroj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informace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fungování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parního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stroje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zdroj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voda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uhlí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šachty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Klíše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Předlice,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Trmice,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Všebořice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2.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polovina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20.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století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Labe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dopravní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cesta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osobní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nákladní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přeprava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investoři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rozvoj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velkých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průmyslových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podniků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Chemička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rozvoj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železnice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1.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most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Labe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propojení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železniční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silniční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sítě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spacing w:before="165"/>
        <w:rPr>
          <w:sz w:val="20"/>
        </w:rPr>
      </w:pPr>
      <w:r>
        <w:rPr>
          <w:color w:val="231F20"/>
          <w:sz w:val="20"/>
        </w:rPr>
        <w:t>předtím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přívoz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proofErr w:type="spellStart"/>
      <w:r>
        <w:rPr>
          <w:color w:val="231F20"/>
          <w:sz w:val="20"/>
        </w:rPr>
        <w:t>Střekov</w:t>
      </w:r>
      <w:proofErr w:type="spell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Kramoly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(soud),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Novosedlice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(nahoře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kostelem),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hradu)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nepropojené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jinak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pole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louky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změna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rozvojem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průmyslu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proofErr w:type="spellStart"/>
      <w:r>
        <w:rPr>
          <w:color w:val="231F20"/>
          <w:sz w:val="20"/>
        </w:rPr>
        <w:t>Schichtovy</w:t>
      </w:r>
      <w:proofErr w:type="spell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závody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spojení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těchto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vesnic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řeka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Labe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přístavní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břeh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Vaňova</w:t>
      </w:r>
      <w:proofErr w:type="spell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Neštěmic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významný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přístav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poloviny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20.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století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vznik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řady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průmyslových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odvětví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chemický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průmysl,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cukrovary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export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řece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významnost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starších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dějinách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spacing w:before="66"/>
        <w:rPr>
          <w:sz w:val="20"/>
        </w:rPr>
      </w:pPr>
      <w:r>
        <w:rPr>
          <w:color w:val="231F20"/>
          <w:sz w:val="20"/>
        </w:rPr>
        <w:lastRenderedPageBreak/>
        <w:t>clo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řece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strážný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hrad</w:t>
      </w:r>
      <w:r>
        <w:rPr>
          <w:color w:val="231F20"/>
          <w:spacing w:val="-10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pozorovací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věž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Větruši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spacing w:before="165"/>
        <w:rPr>
          <w:sz w:val="20"/>
        </w:rPr>
      </w:pPr>
      <w:r>
        <w:rPr>
          <w:color w:val="231F20"/>
          <w:sz w:val="20"/>
        </w:rPr>
        <w:t>turistický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význam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konec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19.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století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železnice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výrazná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změna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krajiny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ústí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Bíliny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inženýrská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stavba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původně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široké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mělčinami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ostrovy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Benešova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mostu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změna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vzhledu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skal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skála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hradem,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Mariánská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skála,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Kamenný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vrch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odstřel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odtěžení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dostupnost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zdroje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energie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uhlí,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parní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stroj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19.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století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benzínové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motory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přelom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19.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20.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století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rozvoj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automobilů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ústecká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Městská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elektrárna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polovina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20.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století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zdroj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tramvaje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největších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sítí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ČR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přeprava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osob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uhlí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pacing w:val="-1"/>
          <w:sz w:val="20"/>
        </w:rPr>
        <w:t>průmyslové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lanovky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spojení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uhelnými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doly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spacing w:before="165"/>
        <w:rPr>
          <w:sz w:val="20"/>
        </w:rPr>
      </w:pPr>
      <w:r>
        <w:rPr>
          <w:color w:val="231F20"/>
          <w:sz w:val="20"/>
        </w:rPr>
        <w:t>odvoz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chemického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odpadu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Ústí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přelom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19.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20.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století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fantastická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průmyslová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metropole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obrovský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hluk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přístav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24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hodin,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7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týdnu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jeřáby,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stroje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překládka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parní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stroje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řetězový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parník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budova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československé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paroplavební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společnosti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památka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povodně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x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sucho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12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metrů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1845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(poté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2002)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železniční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estakáda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proč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stavět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zapomnělo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3"/>
        <w:numPr>
          <w:ilvl w:val="3"/>
          <w:numId w:val="5"/>
        </w:numPr>
        <w:tabs>
          <w:tab w:val="left" w:pos="1021"/>
        </w:tabs>
        <w:spacing w:before="58"/>
        <w:ind w:left="1020"/>
        <w:rPr>
          <w:u w:val="none"/>
        </w:rPr>
      </w:pPr>
      <w:r>
        <w:rPr>
          <w:color w:val="231F20"/>
          <w:u w:val="thick" w:color="231F20"/>
        </w:rPr>
        <w:lastRenderedPageBreak/>
        <w:t>zastávka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nový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železniční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most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(1954)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spacing w:before="155"/>
        <w:rPr>
          <w:sz w:val="20"/>
        </w:rPr>
      </w:pPr>
      <w:r>
        <w:rPr>
          <w:color w:val="231F20"/>
          <w:sz w:val="20"/>
        </w:rPr>
        <w:t>OC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Forum</w:t>
      </w:r>
      <w:proofErr w:type="spellEnd"/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čtvrť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Ostrov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likvidace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duben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1945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pacing w:val="-1"/>
          <w:sz w:val="20"/>
        </w:rPr>
        <w:t>kina,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kabarety,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hotely,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obchody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hustě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zalidněná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čtvrť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centrum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města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spacing w:before="165"/>
        <w:rPr>
          <w:sz w:val="20"/>
        </w:rPr>
      </w:pP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Větruší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starý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most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1874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nejstarší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labský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dvoupatrový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pěší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lávka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vozovka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železnice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most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Beneše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výstavba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30.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léta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20.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století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1936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největší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ocelovým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nosným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obloukem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Mariánský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most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1997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Masarykova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zdymadla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4.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možnost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překonání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řeky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době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největší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stavba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tohoto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typu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technická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památka</w:t>
      </w:r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numPr>
          <w:ilvl w:val="3"/>
          <w:numId w:val="5"/>
        </w:numPr>
        <w:tabs>
          <w:tab w:val="left" w:pos="1021"/>
        </w:tabs>
        <w:ind w:left="1020"/>
        <w:rPr>
          <w:u w:val="none"/>
        </w:rPr>
      </w:pPr>
      <w:r>
        <w:rPr>
          <w:color w:val="231F20"/>
          <w:u w:val="thick" w:color="231F20"/>
        </w:rPr>
        <w:t>zastávka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střekovské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u w:val="thick" w:color="231F20"/>
        </w:rPr>
        <w:t>nábřeží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spacing w:before="155"/>
        <w:rPr>
          <w:sz w:val="20"/>
        </w:rPr>
      </w:pPr>
      <w:r>
        <w:rPr>
          <w:color w:val="231F20"/>
          <w:spacing w:val="-1"/>
          <w:sz w:val="20"/>
        </w:rPr>
        <w:t>protipovodňové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hráze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starý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městský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ústecký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cukrovar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3.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největší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monarchii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vily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významných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průmyslníků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dnes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ruiny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pacing w:val="-1"/>
          <w:sz w:val="20"/>
        </w:rPr>
        <w:t>labská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pláž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znečištění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2.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polovině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20.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století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významnost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rychlé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výstavby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železnice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Ústí</w:t>
      </w:r>
    </w:p>
    <w:p w:rsidR="00BC3446" w:rsidRDefault="00BC3446">
      <w:pPr>
        <w:pStyle w:val="Zkladntext"/>
        <w:spacing w:before="4"/>
        <w:rPr>
          <w:sz w:val="27"/>
        </w:rPr>
      </w:pPr>
    </w:p>
    <w:p w:rsidR="00BC3446" w:rsidRDefault="0006256B">
      <w:pPr>
        <w:pStyle w:val="Nadpis3"/>
        <w:numPr>
          <w:ilvl w:val="3"/>
          <w:numId w:val="5"/>
        </w:numPr>
        <w:tabs>
          <w:tab w:val="left" w:pos="1021"/>
        </w:tabs>
        <w:ind w:left="1020"/>
        <w:rPr>
          <w:u w:val="none"/>
        </w:rPr>
      </w:pPr>
      <w:r>
        <w:rPr>
          <w:color w:val="231F20"/>
          <w:u w:val="thick" w:color="231F20"/>
        </w:rPr>
        <w:t>zastávka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parní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vodárna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návštěva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a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spuštění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jako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bonus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spacing w:before="155"/>
        <w:rPr>
          <w:sz w:val="20"/>
        </w:rPr>
      </w:pPr>
      <w:r>
        <w:rPr>
          <w:color w:val="231F20"/>
          <w:sz w:val="20"/>
        </w:rPr>
        <w:t>technická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památka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jediná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zpřístupněná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ČR</w:t>
      </w:r>
    </w:p>
    <w:p w:rsidR="00BC3446" w:rsidRDefault="0006256B">
      <w:pPr>
        <w:pStyle w:val="Odstavecseseznamem"/>
        <w:numPr>
          <w:ilvl w:val="0"/>
          <w:numId w:val="3"/>
        </w:numPr>
        <w:tabs>
          <w:tab w:val="left" w:pos="951"/>
        </w:tabs>
        <w:rPr>
          <w:sz w:val="20"/>
        </w:rPr>
      </w:pPr>
      <w:r>
        <w:rPr>
          <w:color w:val="231F20"/>
          <w:sz w:val="20"/>
        </w:rPr>
        <w:t>Zubrnická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muzeální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železnice</w:t>
      </w:r>
    </w:p>
    <w:p w:rsidR="00BC3446" w:rsidRDefault="00BC3446">
      <w:pPr>
        <w:rPr>
          <w:sz w:val="20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1"/>
        <w:numPr>
          <w:ilvl w:val="0"/>
          <w:numId w:val="52"/>
        </w:numPr>
        <w:tabs>
          <w:tab w:val="left" w:pos="780"/>
          <w:tab w:val="left" w:pos="781"/>
        </w:tabs>
        <w:ind w:left="780" w:hanging="681"/>
        <w:rPr>
          <w:color w:val="231F20"/>
        </w:rPr>
      </w:pPr>
      <w:bookmarkStart w:id="28" w:name="_TOC_250002"/>
      <w:r>
        <w:rPr>
          <w:color w:val="231F20"/>
        </w:rPr>
        <w:lastRenderedPageBreak/>
        <w:t>PŘÍLOHA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ZÁVĚREČNÁ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ZPRÁVA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OVĚŘENÍ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30"/>
        </w:rPr>
        <w:t xml:space="preserve"> </w:t>
      </w:r>
      <w:bookmarkEnd w:id="28"/>
      <w:r>
        <w:rPr>
          <w:color w:val="231F20"/>
        </w:rPr>
        <w:t>PRAXI</w:t>
      </w:r>
    </w:p>
    <w:p w:rsidR="00BC3446" w:rsidRDefault="00BC3446">
      <w:pPr>
        <w:pStyle w:val="Zkladntext"/>
        <w:spacing w:before="5"/>
        <w:rPr>
          <w:b/>
          <w:sz w:val="29"/>
        </w:rPr>
      </w:pPr>
    </w:p>
    <w:p w:rsidR="00BC3446" w:rsidRDefault="0006256B">
      <w:pPr>
        <w:spacing w:line="504" w:lineRule="auto"/>
        <w:ind w:left="780" w:right="6356"/>
        <w:rPr>
          <w:b/>
          <w:sz w:val="24"/>
        </w:rPr>
      </w:pPr>
      <w:r>
        <w:rPr>
          <w:b/>
          <w:color w:val="231F20"/>
          <w:sz w:val="24"/>
        </w:rPr>
        <w:t>Zpráva</w:t>
      </w:r>
      <w:r>
        <w:rPr>
          <w:b/>
          <w:color w:val="231F20"/>
          <w:spacing w:val="-9"/>
          <w:sz w:val="24"/>
        </w:rPr>
        <w:t xml:space="preserve"> </w:t>
      </w:r>
      <w:r>
        <w:rPr>
          <w:b/>
          <w:color w:val="231F20"/>
          <w:sz w:val="24"/>
        </w:rPr>
        <w:t>o</w:t>
      </w:r>
      <w:r>
        <w:rPr>
          <w:b/>
          <w:color w:val="231F20"/>
          <w:spacing w:val="-8"/>
          <w:sz w:val="24"/>
        </w:rPr>
        <w:t xml:space="preserve"> </w:t>
      </w:r>
      <w:r>
        <w:rPr>
          <w:b/>
          <w:color w:val="231F20"/>
          <w:sz w:val="24"/>
        </w:rPr>
        <w:t>ověření</w:t>
      </w:r>
      <w:r>
        <w:rPr>
          <w:b/>
          <w:color w:val="231F20"/>
          <w:spacing w:val="-9"/>
          <w:sz w:val="24"/>
        </w:rPr>
        <w:t xml:space="preserve"> </w:t>
      </w:r>
      <w:r>
        <w:rPr>
          <w:b/>
          <w:color w:val="231F20"/>
          <w:sz w:val="24"/>
        </w:rPr>
        <w:t>programu</w:t>
      </w:r>
      <w:r>
        <w:rPr>
          <w:b/>
          <w:color w:val="231F20"/>
          <w:spacing w:val="-8"/>
          <w:sz w:val="24"/>
        </w:rPr>
        <w:t xml:space="preserve"> </w:t>
      </w:r>
      <w:r>
        <w:rPr>
          <w:b/>
          <w:color w:val="231F20"/>
          <w:sz w:val="24"/>
        </w:rPr>
        <w:t>v</w:t>
      </w:r>
      <w:r>
        <w:rPr>
          <w:b/>
          <w:color w:val="231F20"/>
          <w:spacing w:val="-9"/>
          <w:sz w:val="24"/>
        </w:rPr>
        <w:t xml:space="preserve"> </w:t>
      </w:r>
      <w:r>
        <w:rPr>
          <w:b/>
          <w:color w:val="231F20"/>
          <w:sz w:val="24"/>
        </w:rPr>
        <w:t>praxi</w:t>
      </w:r>
      <w:r>
        <w:rPr>
          <w:b/>
          <w:color w:val="231F20"/>
          <w:spacing w:val="-52"/>
          <w:sz w:val="24"/>
        </w:rPr>
        <w:t xml:space="preserve"> </w:t>
      </w:r>
      <w:r>
        <w:rPr>
          <w:b/>
          <w:strike/>
          <w:color w:val="231F20"/>
          <w:sz w:val="24"/>
        </w:rPr>
        <w:t>průběžná</w:t>
      </w:r>
      <w:r>
        <w:rPr>
          <w:b/>
          <w:color w:val="231F20"/>
          <w:sz w:val="24"/>
        </w:rPr>
        <w:t>/závěrečná</w:t>
      </w:r>
      <w:r>
        <w:rPr>
          <w:b/>
          <w:color w:val="231F20"/>
          <w:sz w:val="24"/>
          <w:vertAlign w:val="superscript"/>
        </w:rPr>
        <w:t>2</w:t>
      </w:r>
    </w:p>
    <w:p w:rsidR="00BC3446" w:rsidRDefault="0006256B">
      <w:pPr>
        <w:spacing w:before="2"/>
        <w:ind w:left="780"/>
        <w:rPr>
          <w:b/>
          <w:sz w:val="24"/>
        </w:rPr>
      </w:pPr>
      <w:r>
        <w:rPr>
          <w:b/>
          <w:color w:val="231F20"/>
          <w:sz w:val="24"/>
        </w:rPr>
        <w:t>I.</w:t>
      </w:r>
    </w:p>
    <w:p w:rsidR="00BC3446" w:rsidRDefault="00BC3446">
      <w:pPr>
        <w:pStyle w:val="Zkladntext"/>
        <w:spacing w:before="2"/>
        <w:rPr>
          <w:b/>
          <w:sz w:val="15"/>
        </w:rPr>
      </w:pPr>
    </w:p>
    <w:tbl>
      <w:tblPr>
        <w:tblStyle w:val="TableNormal"/>
        <w:tblW w:w="0" w:type="auto"/>
        <w:tblInd w:w="788" w:type="dxa"/>
        <w:tblLayout w:type="fixed"/>
        <w:tblLook w:val="01E0" w:firstRow="1" w:lastRow="1" w:firstColumn="1" w:lastColumn="1" w:noHBand="0" w:noVBand="0"/>
      </w:tblPr>
      <w:tblGrid>
        <w:gridCol w:w="2334"/>
        <w:gridCol w:w="7200"/>
      </w:tblGrid>
      <w:tr w:rsidR="00BC3446">
        <w:trPr>
          <w:trHeight w:val="273"/>
        </w:trPr>
        <w:tc>
          <w:tcPr>
            <w:tcW w:w="233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b/>
                <w:sz w:val="16"/>
              </w:rPr>
            </w:pPr>
            <w:r>
              <w:rPr>
                <w:b/>
                <w:color w:val="231F20"/>
                <w:sz w:val="16"/>
              </w:rPr>
              <w:t>Příjemce</w:t>
            </w:r>
          </w:p>
        </w:tc>
        <w:tc>
          <w:tcPr>
            <w:tcW w:w="7200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Severočeská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vědecká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knihovna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Ústí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nad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Labem,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příspěvková</w:t>
            </w:r>
            <w:r>
              <w:rPr>
                <w:color w:val="231F20"/>
                <w:spacing w:val="-7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organizace</w:t>
            </w:r>
          </w:p>
        </w:tc>
      </w:tr>
      <w:tr w:rsidR="00BC3446">
        <w:trPr>
          <w:trHeight w:val="273"/>
        </w:trPr>
        <w:tc>
          <w:tcPr>
            <w:tcW w:w="233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b/>
                <w:sz w:val="16"/>
              </w:rPr>
            </w:pPr>
            <w:r>
              <w:rPr>
                <w:b/>
                <w:color w:val="231F20"/>
                <w:sz w:val="16"/>
              </w:rPr>
              <w:t>Registrační</w:t>
            </w:r>
            <w:r>
              <w:rPr>
                <w:b/>
                <w:color w:val="231F20"/>
                <w:spacing w:val="-6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číslo</w:t>
            </w:r>
            <w:r>
              <w:rPr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projektu</w:t>
            </w:r>
          </w:p>
        </w:tc>
        <w:tc>
          <w:tcPr>
            <w:tcW w:w="7200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CZ.02.3.68/0.0/0.0/16_032/0008225</w:t>
            </w:r>
          </w:p>
        </w:tc>
      </w:tr>
      <w:tr w:rsidR="00BC3446">
        <w:trPr>
          <w:trHeight w:val="273"/>
        </w:trPr>
        <w:tc>
          <w:tcPr>
            <w:tcW w:w="233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b/>
                <w:sz w:val="16"/>
              </w:rPr>
            </w:pPr>
            <w:r>
              <w:rPr>
                <w:b/>
                <w:color w:val="231F20"/>
                <w:sz w:val="16"/>
              </w:rPr>
              <w:t>Název</w:t>
            </w:r>
            <w:r>
              <w:rPr>
                <w:b/>
                <w:color w:val="231F20"/>
                <w:spacing w:val="-4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projektu</w:t>
            </w:r>
          </w:p>
        </w:tc>
        <w:tc>
          <w:tcPr>
            <w:tcW w:w="7200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Mít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svět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přečtený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aneb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spolupráce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knihoven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škol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ve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vzdělávání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Ústeckém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kraji</w:t>
            </w:r>
          </w:p>
        </w:tc>
      </w:tr>
      <w:tr w:rsidR="00BC3446">
        <w:trPr>
          <w:trHeight w:val="556"/>
        </w:trPr>
        <w:tc>
          <w:tcPr>
            <w:tcW w:w="233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BC3446">
            <w:pPr>
              <w:pStyle w:val="TableParagraph"/>
              <w:spacing w:before="3"/>
              <w:rPr>
                <w:b/>
                <w:sz w:val="15"/>
              </w:rPr>
            </w:pPr>
          </w:p>
          <w:p w:rsidR="00BC3446" w:rsidRDefault="0006256B">
            <w:pPr>
              <w:pStyle w:val="TableParagraph"/>
              <w:ind w:left="108"/>
              <w:rPr>
                <w:b/>
                <w:sz w:val="16"/>
              </w:rPr>
            </w:pPr>
            <w:r>
              <w:rPr>
                <w:b/>
                <w:color w:val="231F20"/>
                <w:sz w:val="16"/>
              </w:rPr>
              <w:t>Název</w:t>
            </w:r>
            <w:r>
              <w:rPr>
                <w:b/>
                <w:color w:val="231F20"/>
                <w:spacing w:val="-6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vytvořeného</w:t>
            </w:r>
            <w:r>
              <w:rPr>
                <w:b/>
                <w:color w:val="231F20"/>
                <w:spacing w:val="-6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programu</w:t>
            </w:r>
          </w:p>
        </w:tc>
        <w:tc>
          <w:tcPr>
            <w:tcW w:w="7200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93" w:line="235" w:lineRule="auto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P12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–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Zpracování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místního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tématu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z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historie,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folkloru,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zeměpisu,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hospodářství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regionu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</w:t>
            </w:r>
            <w:r>
              <w:rPr>
                <w:color w:val="231F20"/>
                <w:spacing w:val="-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umění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pro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SŠ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obory</w:t>
            </w:r>
            <w:r>
              <w:rPr>
                <w:color w:val="231F20"/>
                <w:spacing w:val="1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zakončené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maturitní zkouškou</w:t>
            </w:r>
          </w:p>
        </w:tc>
      </w:tr>
      <w:tr w:rsidR="00BC3446">
        <w:trPr>
          <w:trHeight w:val="273"/>
        </w:trPr>
        <w:tc>
          <w:tcPr>
            <w:tcW w:w="2334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b/>
                <w:sz w:val="16"/>
              </w:rPr>
            </w:pPr>
            <w:r>
              <w:rPr>
                <w:b/>
                <w:color w:val="231F20"/>
                <w:sz w:val="16"/>
              </w:rPr>
              <w:t>Pořadové</w:t>
            </w:r>
            <w:r>
              <w:rPr>
                <w:b/>
                <w:color w:val="231F20"/>
                <w:spacing w:val="-8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číslo</w:t>
            </w:r>
            <w:r>
              <w:rPr>
                <w:b/>
                <w:color w:val="231F20"/>
                <w:spacing w:val="-8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zprávy</w:t>
            </w:r>
            <w:r>
              <w:rPr>
                <w:b/>
                <w:color w:val="231F20"/>
                <w:spacing w:val="-8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o</w:t>
            </w:r>
            <w:r>
              <w:rPr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realizaci</w:t>
            </w:r>
          </w:p>
        </w:tc>
        <w:tc>
          <w:tcPr>
            <w:tcW w:w="7200" w:type="dxa"/>
            <w:tcBorders>
              <w:top w:val="single" w:sz="4" w:space="0" w:color="BCBEC0"/>
              <w:bottom w:val="single" w:sz="4" w:space="0" w:color="BCBEC0"/>
            </w:tcBorders>
          </w:tcPr>
          <w:p w:rsidR="00BC3446" w:rsidRDefault="0006256B">
            <w:pPr>
              <w:pStyle w:val="TableParagraph"/>
              <w:spacing w:before="44"/>
              <w:ind w:left="108"/>
              <w:rPr>
                <w:sz w:val="16"/>
              </w:rPr>
            </w:pPr>
            <w:r>
              <w:rPr>
                <w:color w:val="231F20"/>
                <w:sz w:val="16"/>
              </w:rPr>
              <w:t>2.</w:t>
            </w:r>
          </w:p>
        </w:tc>
      </w:tr>
    </w:tbl>
    <w:p w:rsidR="00BC3446" w:rsidRDefault="00BC3446">
      <w:pPr>
        <w:pStyle w:val="Zkladntext"/>
        <w:spacing w:before="10"/>
        <w:rPr>
          <w:b/>
          <w:sz w:val="27"/>
        </w:rPr>
      </w:pPr>
    </w:p>
    <w:p w:rsidR="00BC3446" w:rsidRDefault="0006256B">
      <w:pPr>
        <w:ind w:left="780"/>
        <w:rPr>
          <w:b/>
          <w:sz w:val="24"/>
        </w:rPr>
      </w:pPr>
      <w:r>
        <w:rPr>
          <w:b/>
          <w:color w:val="231F20"/>
          <w:sz w:val="24"/>
        </w:rPr>
        <w:t>II.</w:t>
      </w:r>
    </w:p>
    <w:p w:rsidR="00BC3446" w:rsidRDefault="00000000">
      <w:pPr>
        <w:pStyle w:val="Zkladntext"/>
        <w:spacing w:before="3"/>
        <w:rPr>
          <w:b/>
          <w:sz w:val="13"/>
        </w:rPr>
      </w:pPr>
      <w:r>
        <w:pict>
          <v:group id="docshapegroup296" o:spid="_x0000_s2081" style="position:absolute;margin-left:76.05pt;margin-top:9.3pt;width:476.75pt;height:14.7pt;z-index:-15544320;mso-wrap-distance-left:0;mso-wrap-distance-right:0;mso-position-horizontal-relative:page" coordorigin="1521,186" coordsize="9535,294">
            <v:shape id="docshape297" o:spid="_x0000_s2089" style="position:absolute;left:1520;top:191;width:9535;height:284" coordorigin="1521,191" coordsize="9535,284" o:spt="100" adj="0,,0" path="m7257,191r-2504,l1521,191r,284l4753,475r2504,l7257,191xm11055,191r-3798,l7257,475r3798,l11055,191xe" fillcolor="#e6e7e8" stroked="f">
              <v:stroke joinstyle="round"/>
              <v:formulas/>
              <v:path arrowok="t" o:connecttype="segments"/>
            </v:shape>
            <v:line id="_x0000_s2088" style="position:absolute" from="1521,191" to="4753,191" strokecolor="#bcbec0" strokeweight=".5pt"/>
            <v:line id="_x0000_s2087" style="position:absolute" from="4753,191" to="7257,191" strokecolor="#bcbec0" strokeweight=".5pt"/>
            <v:line id="_x0000_s2086" style="position:absolute" from="7257,191" to="11055,191" strokecolor="#bcbec0" strokeweight=".5pt"/>
            <v:line id="_x0000_s2085" style="position:absolute" from="1521,475" to="4753,475" strokecolor="#bcbec0" strokeweight=".5pt"/>
            <v:line id="_x0000_s2084" style="position:absolute" from="4753,475" to="7257,475" strokecolor="#bcbec0" strokeweight=".5pt"/>
            <v:line id="_x0000_s2083" style="position:absolute" from="7257,475" to="11055,475" strokecolor="#bcbec0" strokeweight=".5pt"/>
            <v:shape id="docshape298" o:spid="_x0000_s2082" type="#_x0000_t202" style="position:absolute;left:1520;top:196;width:9535;height:274" filled="f" stroked="f">
              <v:textbox inset="0,0,0,0">
                <w:txbxContent>
                  <w:p w:rsidR="00BC3446" w:rsidRDefault="0006256B">
                    <w:pPr>
                      <w:tabs>
                        <w:tab w:val="left" w:pos="3339"/>
                        <w:tab w:val="left" w:pos="5843"/>
                      </w:tabs>
                      <w:spacing w:before="44"/>
                      <w:ind w:left="108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Místo</w:t>
                    </w:r>
                    <w:r>
                      <w:rPr>
                        <w:b/>
                        <w:color w:val="231F20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ověření</w:t>
                    </w:r>
                    <w:r>
                      <w:rPr>
                        <w:b/>
                        <w:color w:val="231F20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programu</w:t>
                    </w:r>
                    <w:r>
                      <w:rPr>
                        <w:b/>
                        <w:color w:val="231F20"/>
                        <w:sz w:val="16"/>
                      </w:rPr>
                      <w:tab/>
                      <w:t>Datum</w:t>
                    </w:r>
                    <w:r>
                      <w:rPr>
                        <w:b/>
                        <w:color w:val="231F20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ověření</w:t>
                    </w:r>
                    <w:r>
                      <w:rPr>
                        <w:b/>
                        <w:color w:val="231F20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programu</w:t>
                    </w:r>
                    <w:r>
                      <w:rPr>
                        <w:b/>
                        <w:color w:val="231F20"/>
                        <w:sz w:val="16"/>
                      </w:rPr>
                      <w:tab/>
                      <w:t>Cílová</w:t>
                    </w:r>
                    <w:r>
                      <w:rPr>
                        <w:b/>
                        <w:color w:val="231F20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skupina,</w:t>
                    </w:r>
                    <w:r>
                      <w:rPr>
                        <w:b/>
                        <w:color w:val="231F20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s</w:t>
                    </w:r>
                    <w:r>
                      <w:rPr>
                        <w:b/>
                        <w:color w:val="231F20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níž</w:t>
                    </w:r>
                    <w:r>
                      <w:rPr>
                        <w:b/>
                        <w:color w:val="231F20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byl</w:t>
                    </w:r>
                    <w:r>
                      <w:rPr>
                        <w:b/>
                        <w:color w:val="231F20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program</w:t>
                    </w:r>
                    <w:r>
                      <w:rPr>
                        <w:b/>
                        <w:color w:val="231F20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ověřen</w:t>
                    </w:r>
                    <w:r>
                      <w:rPr>
                        <w:b/>
                        <w:color w:val="231F20"/>
                        <w:sz w:val="16"/>
                        <w:vertAlign w:val="superscript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C3446" w:rsidRDefault="00BC3446">
      <w:pPr>
        <w:pStyle w:val="Zkladntext"/>
        <w:spacing w:before="8"/>
        <w:rPr>
          <w:b/>
          <w:sz w:val="5"/>
        </w:rPr>
      </w:pPr>
    </w:p>
    <w:p w:rsidR="00BC3446" w:rsidRDefault="00BC3446">
      <w:pPr>
        <w:rPr>
          <w:sz w:val="5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spacing w:before="24" w:line="235" w:lineRule="auto"/>
        <w:ind w:left="888" w:right="31"/>
        <w:rPr>
          <w:sz w:val="16"/>
        </w:rPr>
      </w:pPr>
      <w:r>
        <w:rPr>
          <w:color w:val="231F20"/>
          <w:spacing w:val="-1"/>
          <w:sz w:val="16"/>
        </w:rPr>
        <w:t>Gymnázium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SOŠ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dr.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V.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Šmejkala</w:t>
      </w:r>
      <w:r>
        <w:rPr>
          <w:color w:val="231F20"/>
          <w:spacing w:val="-33"/>
          <w:sz w:val="16"/>
        </w:rPr>
        <w:t xml:space="preserve"> </w:t>
      </w:r>
      <w:r>
        <w:rPr>
          <w:color w:val="231F20"/>
          <w:sz w:val="16"/>
        </w:rPr>
        <w:t>Ústí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nad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Labem</w:t>
      </w:r>
    </w:p>
    <w:p w:rsidR="00BC3446" w:rsidRDefault="0006256B">
      <w:pPr>
        <w:tabs>
          <w:tab w:val="left" w:pos="3392"/>
        </w:tabs>
        <w:spacing w:before="39" w:line="156" w:lineRule="auto"/>
        <w:ind w:left="3392" w:right="649" w:hanging="2504"/>
        <w:rPr>
          <w:sz w:val="16"/>
        </w:rPr>
      </w:pPr>
      <w:r>
        <w:br w:type="column"/>
      </w:r>
      <w:r>
        <w:rPr>
          <w:color w:val="231F20"/>
          <w:position w:val="-9"/>
          <w:sz w:val="16"/>
        </w:rPr>
        <w:t>16. 5. 2019</w:t>
      </w:r>
      <w:r>
        <w:rPr>
          <w:color w:val="231F20"/>
          <w:position w:val="-9"/>
          <w:sz w:val="16"/>
        </w:rPr>
        <w:tab/>
      </w:r>
      <w:r>
        <w:rPr>
          <w:sz w:val="16"/>
        </w:rPr>
        <w:t xml:space="preserve">20 </w:t>
      </w:r>
      <w:r>
        <w:rPr>
          <w:color w:val="231F20"/>
          <w:sz w:val="16"/>
        </w:rPr>
        <w:t>žáků septimy osmiletého gymnázia Gymnázium</w:t>
      </w:r>
      <w:r>
        <w:rPr>
          <w:color w:val="231F20"/>
          <w:spacing w:val="-34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SOŠ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dr.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V.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Šmejkala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Ústí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nad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Labem</w:t>
      </w:r>
    </w:p>
    <w:p w:rsidR="00BC3446" w:rsidRDefault="00BC3446">
      <w:pPr>
        <w:spacing w:line="156" w:lineRule="auto"/>
        <w:rPr>
          <w:sz w:val="16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num="2" w:space="708" w:equalWidth="0">
            <w:col w:w="3070" w:space="162"/>
            <w:col w:w="7318"/>
          </w:cols>
        </w:sectPr>
      </w:pPr>
    </w:p>
    <w:p w:rsidR="00BC3446" w:rsidRDefault="00BC3446">
      <w:pPr>
        <w:pStyle w:val="Zkladntext"/>
        <w:spacing w:before="7"/>
        <w:rPr>
          <w:sz w:val="6"/>
        </w:rPr>
      </w:pPr>
    </w:p>
    <w:p w:rsidR="00BC3446" w:rsidRDefault="00000000">
      <w:pPr>
        <w:pStyle w:val="Zkladntext"/>
        <w:spacing w:before="0" w:line="20" w:lineRule="exact"/>
        <w:ind w:left="775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299" o:spid="_x0000_s2077" style="width:476.75pt;height:.5pt;mso-position-horizontal-relative:char;mso-position-vertical-relative:line" coordsize="9535,10">
            <v:line id="_x0000_s2080" style="position:absolute" from="0,5" to="3232,5" strokecolor="#bcbec0" strokeweight=".5pt"/>
            <v:line id="_x0000_s2079" style="position:absolute" from="3232,5" to="5736,5" strokecolor="#bcbec0" strokeweight=".5pt"/>
            <v:line id="_x0000_s2078" style="position:absolute" from="5736,5" to="9534,5" strokecolor="#bcbec0" strokeweight=".5pt"/>
            <w10:anchorlock/>
          </v:group>
        </w:pict>
      </w:r>
    </w:p>
    <w:p w:rsidR="00BC3446" w:rsidRDefault="00BC3446">
      <w:pPr>
        <w:pStyle w:val="Zkladntext"/>
        <w:spacing w:before="8"/>
        <w:rPr>
          <w:sz w:val="22"/>
        </w:rPr>
      </w:pPr>
    </w:p>
    <w:p w:rsidR="00BC3446" w:rsidRDefault="0006256B">
      <w:pPr>
        <w:pStyle w:val="Nadpis3"/>
        <w:spacing w:before="52"/>
        <w:ind w:left="780" w:firstLine="0"/>
        <w:rPr>
          <w:u w:val="none"/>
        </w:rPr>
      </w:pPr>
      <w:r>
        <w:rPr>
          <w:color w:val="231F20"/>
          <w:u w:val="none"/>
        </w:rPr>
        <w:t>III.</w:t>
      </w:r>
    </w:p>
    <w:p w:rsidR="00BC3446" w:rsidRDefault="00000000">
      <w:pPr>
        <w:pStyle w:val="Zkladntext"/>
        <w:spacing w:before="2"/>
        <w:rPr>
          <w:b/>
          <w:sz w:val="13"/>
        </w:rPr>
      </w:pPr>
      <w:r>
        <w:pict>
          <v:group id="docshapegroup300" o:spid="_x0000_s2072" style="position:absolute;margin-left:76.05pt;margin-top:9.25pt;width:476.75pt;height:14.7pt;z-index:-15543296;mso-wrap-distance-left:0;mso-wrap-distance-right:0;mso-position-horizontal-relative:page" coordorigin="1521,185" coordsize="9535,294">
            <v:rect id="docshape301" o:spid="_x0000_s2076" style="position:absolute;left:1520;top:190;width:9535;height:284" fillcolor="#e6e7e8" stroked="f"/>
            <v:line id="_x0000_s2075" style="position:absolute" from="1521,190" to="11055,190" strokecolor="#bcbec0" strokeweight=".5pt"/>
            <v:line id="_x0000_s2074" style="position:absolute" from="1521,474" to="11055,474" strokecolor="#bcbec0" strokeweight=".5pt"/>
            <v:shape id="docshape302" o:spid="_x0000_s2073" type="#_x0000_t202" style="position:absolute;left:1520;top:195;width:9535;height:274" filled="f" stroked="f">
              <v:textbox inset="0,0,0,0">
                <w:txbxContent>
                  <w:p w:rsidR="00BC3446" w:rsidRDefault="0006256B">
                    <w:pPr>
                      <w:spacing w:before="44"/>
                      <w:ind w:left="108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Stručný</w:t>
                    </w:r>
                    <w:r>
                      <w:rPr>
                        <w:b/>
                        <w:color w:val="231F20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popis</w:t>
                    </w:r>
                    <w:r>
                      <w:rPr>
                        <w:b/>
                        <w:color w:val="231F20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procesu</w:t>
                    </w:r>
                    <w:r>
                      <w:rPr>
                        <w:b/>
                        <w:color w:val="231F20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ověření</w:t>
                    </w:r>
                    <w:r>
                      <w:rPr>
                        <w:b/>
                        <w:color w:val="231F20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programu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C3446" w:rsidRDefault="0006256B">
      <w:pPr>
        <w:spacing w:before="76"/>
        <w:ind w:left="888"/>
        <w:rPr>
          <w:b/>
          <w:sz w:val="16"/>
        </w:rPr>
      </w:pPr>
      <w:r>
        <w:rPr>
          <w:b/>
          <w:color w:val="231F20"/>
          <w:sz w:val="16"/>
        </w:rPr>
        <w:t>a/</w:t>
      </w:r>
      <w:r>
        <w:rPr>
          <w:b/>
          <w:color w:val="231F20"/>
          <w:spacing w:val="33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probíhalo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ověření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programu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(organizace,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počet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účastníků,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počet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realizátorů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atd.)?</w:t>
      </w:r>
    </w:p>
    <w:p w:rsidR="00BC3446" w:rsidRDefault="00BC3446">
      <w:pPr>
        <w:pStyle w:val="Zkladntext"/>
        <w:spacing w:before="11"/>
        <w:rPr>
          <w:b/>
          <w:sz w:val="13"/>
        </w:rPr>
      </w:pPr>
    </w:p>
    <w:p w:rsidR="00BC3446" w:rsidRDefault="0006256B">
      <w:pPr>
        <w:spacing w:line="235" w:lineRule="auto"/>
        <w:ind w:left="1115" w:right="336"/>
        <w:jc w:val="both"/>
        <w:rPr>
          <w:sz w:val="16"/>
        </w:rPr>
      </w:pPr>
      <w:r>
        <w:rPr>
          <w:color w:val="231F20"/>
          <w:sz w:val="16"/>
        </w:rPr>
        <w:t xml:space="preserve">Všech aktivit se zúčastnilo 26–27 žáků a vždy zástupce formálního a neformálního vzdělávání. Žáci velmi pozitivně hodnotili prakticky </w:t>
      </w:r>
      <w:proofErr w:type="spellStart"/>
      <w:proofErr w:type="gramStart"/>
      <w:r>
        <w:rPr>
          <w:color w:val="231F20"/>
          <w:sz w:val="16"/>
        </w:rPr>
        <w:t>zamě</w:t>
      </w:r>
      <w:proofErr w:type="spellEnd"/>
      <w:r>
        <w:rPr>
          <w:color w:val="231F20"/>
          <w:sz w:val="16"/>
        </w:rPr>
        <w:t>-</w:t>
      </w:r>
      <w:r>
        <w:rPr>
          <w:color w:val="231F20"/>
          <w:spacing w:val="1"/>
          <w:sz w:val="16"/>
        </w:rPr>
        <w:t xml:space="preserve"> </w:t>
      </w:r>
      <w:proofErr w:type="spellStart"/>
      <w:r>
        <w:rPr>
          <w:color w:val="231F20"/>
          <w:sz w:val="16"/>
        </w:rPr>
        <w:t>řené</w:t>
      </w:r>
      <w:proofErr w:type="spellEnd"/>
      <w:proofErr w:type="gramEnd"/>
      <w:r>
        <w:rPr>
          <w:color w:val="231F20"/>
          <w:sz w:val="16"/>
        </w:rPr>
        <w:t xml:space="preserve"> aktivity a i propojení teoretických a praktických částí programu. Žáci také cení praktickou připravenost všech akcí. Ověřování probíhalo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terénu,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částečně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v muzeu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ve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škole.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Vše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nutné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přizpůsobit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počasí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dalším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přírodním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vlivům.</w:t>
      </w:r>
    </w:p>
    <w:p w:rsidR="00BC3446" w:rsidRDefault="00BC3446">
      <w:pPr>
        <w:pStyle w:val="Zkladntext"/>
        <w:spacing w:before="10"/>
        <w:rPr>
          <w:sz w:val="13"/>
        </w:rPr>
      </w:pPr>
    </w:p>
    <w:p w:rsidR="00BC3446" w:rsidRDefault="0006256B">
      <w:pPr>
        <w:ind w:left="888"/>
        <w:rPr>
          <w:b/>
          <w:sz w:val="16"/>
        </w:rPr>
      </w:pPr>
      <w:r>
        <w:rPr>
          <w:b/>
          <w:color w:val="231F20"/>
          <w:sz w:val="16"/>
        </w:rPr>
        <w:t>b/</w:t>
      </w:r>
      <w:r>
        <w:rPr>
          <w:b/>
          <w:color w:val="231F20"/>
          <w:spacing w:val="30"/>
          <w:sz w:val="16"/>
        </w:rPr>
        <w:t xml:space="preserve"> </w:t>
      </w:r>
      <w:r>
        <w:rPr>
          <w:b/>
          <w:color w:val="231F20"/>
          <w:sz w:val="16"/>
        </w:rPr>
        <w:t>Jaký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byl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zájem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cílové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skupiny?</w:t>
      </w:r>
    </w:p>
    <w:p w:rsidR="00BC3446" w:rsidRDefault="00BC3446">
      <w:pPr>
        <w:pStyle w:val="Zkladntext"/>
        <w:spacing w:before="8"/>
        <w:rPr>
          <w:b/>
          <w:sz w:val="13"/>
        </w:rPr>
      </w:pPr>
    </w:p>
    <w:p w:rsidR="00BC3446" w:rsidRDefault="0006256B">
      <w:pPr>
        <w:ind w:left="1115"/>
        <w:jc w:val="both"/>
        <w:rPr>
          <w:sz w:val="16"/>
        </w:rPr>
      </w:pPr>
      <w:r>
        <w:rPr>
          <w:color w:val="231F20"/>
          <w:sz w:val="16"/>
        </w:rPr>
        <w:t>Zájem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cílové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skupiny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byl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značný,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neboť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téměř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všechny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aktivity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jsou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praktické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přímo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zapojují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žáky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do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praxe.</w:t>
      </w:r>
    </w:p>
    <w:p w:rsidR="00BC3446" w:rsidRDefault="00BC3446">
      <w:pPr>
        <w:pStyle w:val="Zkladntext"/>
        <w:spacing w:before="8"/>
        <w:rPr>
          <w:sz w:val="13"/>
        </w:rPr>
      </w:pPr>
    </w:p>
    <w:p w:rsidR="00BC3446" w:rsidRDefault="0006256B">
      <w:pPr>
        <w:ind w:left="888"/>
        <w:rPr>
          <w:b/>
          <w:sz w:val="16"/>
        </w:rPr>
      </w:pPr>
      <w:r>
        <w:rPr>
          <w:b/>
          <w:color w:val="231F20"/>
          <w:sz w:val="16"/>
        </w:rPr>
        <w:t>c/</w:t>
      </w:r>
      <w:r>
        <w:rPr>
          <w:b/>
          <w:color w:val="231F20"/>
          <w:spacing w:val="11"/>
          <w:sz w:val="16"/>
        </w:rPr>
        <w:t xml:space="preserve"> </w:t>
      </w:r>
      <w:r>
        <w:rPr>
          <w:b/>
          <w:color w:val="231F20"/>
          <w:sz w:val="16"/>
        </w:rPr>
        <w:t>Jaká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byla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reakce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cílové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skupiny?</w:t>
      </w:r>
    </w:p>
    <w:p w:rsidR="00BC3446" w:rsidRDefault="00BC3446">
      <w:pPr>
        <w:pStyle w:val="Zkladntext"/>
        <w:spacing w:before="11"/>
        <w:rPr>
          <w:b/>
          <w:sz w:val="13"/>
        </w:rPr>
      </w:pPr>
    </w:p>
    <w:p w:rsidR="00BC3446" w:rsidRDefault="0006256B">
      <w:pPr>
        <w:spacing w:line="235" w:lineRule="auto"/>
        <w:ind w:left="1115" w:right="336"/>
        <w:jc w:val="both"/>
        <w:rPr>
          <w:sz w:val="16"/>
        </w:rPr>
      </w:pPr>
      <w:r>
        <w:rPr>
          <w:color w:val="231F20"/>
          <w:sz w:val="16"/>
        </w:rPr>
        <w:t xml:space="preserve">Reakce cílové skupiny byly vesměs kladné, rádi plnili vytčené úkoly, často s nadšením a s přáním v nich pokračovat. Velmi cenili zástupce </w:t>
      </w:r>
      <w:proofErr w:type="gramStart"/>
      <w:r>
        <w:rPr>
          <w:color w:val="231F20"/>
          <w:sz w:val="16"/>
        </w:rPr>
        <w:t>ne-</w:t>
      </w:r>
      <w:r>
        <w:rPr>
          <w:color w:val="231F20"/>
          <w:spacing w:val="-34"/>
          <w:sz w:val="16"/>
        </w:rPr>
        <w:t xml:space="preserve"> </w:t>
      </w:r>
      <w:r>
        <w:rPr>
          <w:color w:val="231F20"/>
          <w:sz w:val="16"/>
        </w:rPr>
        <w:t>formálního</w:t>
      </w:r>
      <w:proofErr w:type="gramEnd"/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vzdělávání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jako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oživující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prvek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ve výuce.</w:t>
      </w:r>
    </w:p>
    <w:p w:rsidR="00BC3446" w:rsidRDefault="00000000">
      <w:pPr>
        <w:pStyle w:val="Zkladntext"/>
        <w:spacing w:before="11"/>
        <w:rPr>
          <w:sz w:val="3"/>
        </w:rPr>
      </w:pPr>
      <w:r>
        <w:pict>
          <v:shape id="docshape303" o:spid="_x0000_s2071" style="position:absolute;margin-left:76.05pt;margin-top:3.6pt;width:476.75pt;height:.1pt;z-index:-15542784;mso-wrap-distance-left:0;mso-wrap-distance-right:0;mso-position-horizontal-relative:page" coordorigin="1521,72" coordsize="9535,0" path="m1521,72r9534,e" filled="f" strokecolor="#bcbec0" strokeweight=".5pt">
            <v:path arrowok="t"/>
            <w10:wrap type="topAndBottom" anchorx="page"/>
          </v:shape>
        </w:pict>
      </w:r>
      <w:r>
        <w:pict>
          <v:group id="docshapegroup304" o:spid="_x0000_s2066" style="position:absolute;margin-left:76.05pt;margin-top:17.85pt;width:476.75pt;height:14.7pt;z-index:-15542272;mso-wrap-distance-left:0;mso-wrap-distance-right:0;mso-position-horizontal-relative:page" coordorigin="1521,357" coordsize="9535,294">
            <v:rect id="docshape305" o:spid="_x0000_s2070" style="position:absolute;left:1520;top:362;width:9535;height:284" fillcolor="#e6e7e8" stroked="f"/>
            <v:line id="_x0000_s2069" style="position:absolute" from="1521,362" to="11055,362" strokecolor="#bcbec0" strokeweight=".5pt"/>
            <v:line id="_x0000_s2068" style="position:absolute" from="1521,646" to="11055,646" strokecolor="#bcbec0" strokeweight=".5pt"/>
            <v:shape id="docshape306" o:spid="_x0000_s2067" type="#_x0000_t202" style="position:absolute;left:1520;top:367;width:9535;height:274" filled="f" stroked="f">
              <v:textbox inset="0,0,0,0">
                <w:txbxContent>
                  <w:p w:rsidR="00BC3446" w:rsidRDefault="0006256B">
                    <w:pPr>
                      <w:spacing w:before="44"/>
                      <w:ind w:left="108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Výsledky</w:t>
                    </w:r>
                    <w:r>
                      <w:rPr>
                        <w:b/>
                        <w:color w:val="231F20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ověření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C3446" w:rsidRDefault="00BC3446">
      <w:pPr>
        <w:pStyle w:val="Zkladntext"/>
        <w:spacing w:before="11"/>
      </w:pPr>
    </w:p>
    <w:p w:rsidR="00BC3446" w:rsidRDefault="0006256B">
      <w:pPr>
        <w:spacing w:before="76"/>
        <w:ind w:left="888"/>
        <w:rPr>
          <w:b/>
          <w:sz w:val="16"/>
        </w:rPr>
      </w:pPr>
      <w:r>
        <w:rPr>
          <w:b/>
          <w:color w:val="231F20"/>
          <w:sz w:val="16"/>
        </w:rPr>
        <w:t>a/</w:t>
      </w:r>
      <w:r>
        <w:rPr>
          <w:b/>
          <w:color w:val="231F20"/>
          <w:spacing w:val="30"/>
          <w:sz w:val="16"/>
        </w:rPr>
        <w:t xml:space="preserve"> </w:t>
      </w:r>
      <w:r>
        <w:rPr>
          <w:b/>
          <w:color w:val="231F20"/>
          <w:sz w:val="16"/>
        </w:rPr>
        <w:t>Výčet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hlavních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zjištění/problémů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z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ověřování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programu:</w:t>
      </w:r>
    </w:p>
    <w:p w:rsidR="00BC3446" w:rsidRDefault="00BC3446">
      <w:pPr>
        <w:pStyle w:val="Zkladntext"/>
        <w:spacing w:before="8"/>
        <w:rPr>
          <w:b/>
          <w:sz w:val="13"/>
        </w:rPr>
      </w:pPr>
    </w:p>
    <w:p w:rsidR="00BC3446" w:rsidRDefault="0006256B">
      <w:pPr>
        <w:ind w:left="1115"/>
        <w:rPr>
          <w:sz w:val="16"/>
        </w:rPr>
      </w:pPr>
      <w:r>
        <w:rPr>
          <w:color w:val="231F20"/>
          <w:sz w:val="16"/>
        </w:rPr>
        <w:t>Některé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praktické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aktivity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zabraly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některým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žákům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více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času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nestíhali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je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třeba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tak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rychle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jako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ostatní.</w:t>
      </w:r>
    </w:p>
    <w:p w:rsidR="00BC3446" w:rsidRDefault="00BC3446">
      <w:pPr>
        <w:pStyle w:val="Zkladntext"/>
        <w:spacing w:before="0"/>
        <w:rPr>
          <w:sz w:val="16"/>
        </w:rPr>
      </w:pPr>
    </w:p>
    <w:p w:rsidR="00BC3446" w:rsidRDefault="00BC3446">
      <w:pPr>
        <w:pStyle w:val="Zkladntext"/>
        <w:spacing w:before="4"/>
        <w:rPr>
          <w:sz w:val="13"/>
        </w:rPr>
      </w:pPr>
    </w:p>
    <w:p w:rsidR="00BC3446" w:rsidRDefault="0006256B">
      <w:pPr>
        <w:spacing w:before="1"/>
        <w:ind w:left="888"/>
        <w:rPr>
          <w:b/>
          <w:sz w:val="16"/>
        </w:rPr>
      </w:pPr>
      <w:r>
        <w:rPr>
          <w:b/>
          <w:color w:val="231F20"/>
          <w:sz w:val="16"/>
        </w:rPr>
        <w:t>b/</w:t>
      </w:r>
      <w:r>
        <w:rPr>
          <w:b/>
          <w:color w:val="231F20"/>
          <w:spacing w:val="25"/>
          <w:sz w:val="16"/>
        </w:rPr>
        <w:t xml:space="preserve"> </w:t>
      </w:r>
      <w:r>
        <w:rPr>
          <w:b/>
          <w:color w:val="231F20"/>
          <w:sz w:val="16"/>
        </w:rPr>
        <w:t>Návrhy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řešení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zjištěných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problémů:</w:t>
      </w:r>
    </w:p>
    <w:p w:rsidR="00BC3446" w:rsidRDefault="00BC3446">
      <w:pPr>
        <w:pStyle w:val="Zkladntext"/>
        <w:spacing w:before="7"/>
        <w:rPr>
          <w:b/>
          <w:sz w:val="13"/>
        </w:rPr>
      </w:pPr>
    </w:p>
    <w:p w:rsidR="00BC3446" w:rsidRDefault="0006256B">
      <w:pPr>
        <w:spacing w:before="1"/>
        <w:ind w:left="1115"/>
        <w:rPr>
          <w:sz w:val="16"/>
        </w:rPr>
      </w:pPr>
      <w:r>
        <w:rPr>
          <w:color w:val="231F20"/>
          <w:sz w:val="16"/>
        </w:rPr>
        <w:t>Posílení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pracovních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skupinek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žáků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další,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třeba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rychlejší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žáky.</w:t>
      </w:r>
    </w:p>
    <w:p w:rsidR="00BC3446" w:rsidRDefault="00BC3446">
      <w:pPr>
        <w:pStyle w:val="Zkladntext"/>
        <w:spacing w:before="8"/>
        <w:rPr>
          <w:sz w:val="13"/>
        </w:rPr>
      </w:pPr>
    </w:p>
    <w:p w:rsidR="00BC3446" w:rsidRDefault="0006256B">
      <w:pPr>
        <w:ind w:left="888"/>
        <w:rPr>
          <w:b/>
          <w:sz w:val="16"/>
        </w:rPr>
      </w:pPr>
      <w:r>
        <w:rPr>
          <w:b/>
          <w:color w:val="231F20"/>
          <w:sz w:val="16"/>
        </w:rPr>
        <w:t>c/</w:t>
      </w:r>
      <w:r>
        <w:rPr>
          <w:b/>
          <w:color w:val="231F20"/>
          <w:spacing w:val="10"/>
          <w:sz w:val="16"/>
        </w:rPr>
        <w:t xml:space="preserve"> </w:t>
      </w:r>
      <w:r>
        <w:rPr>
          <w:b/>
          <w:color w:val="231F20"/>
          <w:sz w:val="16"/>
        </w:rPr>
        <w:t>Bude/byl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vytvořený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program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upraven?</w:t>
      </w:r>
    </w:p>
    <w:p w:rsidR="00BC3446" w:rsidRDefault="00BC3446">
      <w:pPr>
        <w:pStyle w:val="Zkladntext"/>
        <w:spacing w:before="8"/>
        <w:rPr>
          <w:b/>
          <w:sz w:val="13"/>
        </w:rPr>
      </w:pPr>
    </w:p>
    <w:p w:rsidR="00BC3446" w:rsidRDefault="0006256B">
      <w:pPr>
        <w:ind w:left="1115"/>
        <w:rPr>
          <w:sz w:val="16"/>
        </w:rPr>
      </w:pPr>
      <w:r>
        <w:rPr>
          <w:color w:val="231F20"/>
          <w:sz w:val="16"/>
        </w:rPr>
        <w:t>Není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zapotřebí.</w:t>
      </w:r>
    </w:p>
    <w:p w:rsidR="00BC3446" w:rsidRDefault="00BC3446">
      <w:pPr>
        <w:pStyle w:val="Zkladntext"/>
        <w:spacing w:before="8"/>
        <w:rPr>
          <w:sz w:val="13"/>
        </w:rPr>
      </w:pPr>
    </w:p>
    <w:p w:rsidR="00BC3446" w:rsidRDefault="0006256B">
      <w:pPr>
        <w:ind w:left="888"/>
        <w:rPr>
          <w:i/>
          <w:sz w:val="16"/>
        </w:rPr>
      </w:pPr>
      <w:r>
        <w:rPr>
          <w:i/>
          <w:color w:val="231F20"/>
          <w:sz w:val="16"/>
        </w:rPr>
        <w:t>d/</w:t>
      </w:r>
      <w:r>
        <w:rPr>
          <w:i/>
          <w:color w:val="231F20"/>
          <w:spacing w:val="5"/>
          <w:sz w:val="16"/>
        </w:rPr>
        <w:t xml:space="preserve"> </w:t>
      </w:r>
      <w:r>
        <w:rPr>
          <w:i/>
          <w:color w:val="231F20"/>
          <w:sz w:val="16"/>
        </w:rPr>
        <w:t>Jak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a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v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kterých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částech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bude</w:t>
      </w:r>
      <w:r>
        <w:rPr>
          <w:i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program</w:t>
      </w:r>
      <w:r>
        <w:rPr>
          <w:b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na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základě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ověření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upraven?</w:t>
      </w:r>
    </w:p>
    <w:p w:rsidR="00BC3446" w:rsidRDefault="00BC3446">
      <w:pPr>
        <w:pStyle w:val="Zkladntext"/>
        <w:spacing w:before="8"/>
        <w:rPr>
          <w:i/>
          <w:sz w:val="13"/>
        </w:rPr>
      </w:pPr>
    </w:p>
    <w:p w:rsidR="00BC3446" w:rsidRDefault="0006256B">
      <w:pPr>
        <w:ind w:left="1115"/>
        <w:rPr>
          <w:sz w:val="16"/>
        </w:rPr>
      </w:pPr>
      <w:r>
        <w:rPr>
          <w:color w:val="231F20"/>
          <w:spacing w:val="-1"/>
          <w:sz w:val="16"/>
        </w:rPr>
        <w:t>Bez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úprav.</w:t>
      </w:r>
    </w:p>
    <w:p w:rsidR="00BC3446" w:rsidRDefault="00000000">
      <w:pPr>
        <w:pStyle w:val="Zkladntext"/>
        <w:spacing w:before="10"/>
        <w:rPr>
          <w:sz w:val="3"/>
        </w:rPr>
      </w:pPr>
      <w:r>
        <w:pict>
          <v:shape id="docshape307" o:spid="_x0000_s2065" style="position:absolute;margin-left:76.05pt;margin-top:3.55pt;width:476.75pt;height:.1pt;z-index:-15541760;mso-wrap-distance-left:0;mso-wrap-distance-right:0;mso-position-horizontal-relative:page" coordorigin="1521,71" coordsize="9535,0" path="m1521,71r9534,e" filled="f" strokecolor="#bcbec0" strokeweight=".5pt">
            <v:path arrowok="t"/>
            <w10:wrap type="topAndBottom" anchorx="page"/>
          </v:shape>
        </w:pict>
      </w:r>
      <w:r>
        <w:pict>
          <v:shape id="docshape308" o:spid="_x0000_s2064" style="position:absolute;margin-left:42pt;margin-top:8.95pt;width:1in;height:.1pt;z-index:-15541248;mso-wrap-distance-left:0;mso-wrap-distance-right:0;mso-position-horizontal-relative:page" coordorigin="840,179" coordsize="1440,0" path="m840,179r1440,e" filled="f" strokecolor="#231f2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5"/>
        <w:rPr>
          <w:sz w:val="6"/>
        </w:rPr>
      </w:pPr>
    </w:p>
    <w:p w:rsidR="00BC3446" w:rsidRDefault="00BC3446">
      <w:pPr>
        <w:pStyle w:val="Zkladntext"/>
        <w:spacing w:before="3"/>
        <w:rPr>
          <w:sz w:val="11"/>
        </w:rPr>
      </w:pPr>
    </w:p>
    <w:p w:rsidR="00BC3446" w:rsidRDefault="0006256B">
      <w:pPr>
        <w:pStyle w:val="Odstavecseseznamem"/>
        <w:numPr>
          <w:ilvl w:val="0"/>
          <w:numId w:val="2"/>
        </w:numPr>
        <w:tabs>
          <w:tab w:val="left" w:pos="847"/>
          <w:tab w:val="left" w:pos="848"/>
        </w:tabs>
        <w:spacing w:before="1"/>
        <w:jc w:val="left"/>
        <w:rPr>
          <w:sz w:val="12"/>
        </w:rPr>
      </w:pPr>
      <w:r>
        <w:rPr>
          <w:color w:val="231F20"/>
          <w:sz w:val="12"/>
        </w:rPr>
        <w:t>Nehodící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se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škrtněte.</w:t>
      </w:r>
    </w:p>
    <w:p w:rsidR="00BC3446" w:rsidRDefault="00BC3446">
      <w:pPr>
        <w:pStyle w:val="Zkladntext"/>
        <w:spacing w:before="8"/>
        <w:rPr>
          <w:sz w:val="13"/>
        </w:rPr>
      </w:pPr>
    </w:p>
    <w:p w:rsidR="00BC3446" w:rsidRDefault="0006256B">
      <w:pPr>
        <w:pStyle w:val="Odstavecseseznamem"/>
        <w:numPr>
          <w:ilvl w:val="0"/>
          <w:numId w:val="2"/>
        </w:numPr>
        <w:tabs>
          <w:tab w:val="left" w:pos="847"/>
          <w:tab w:val="left" w:pos="848"/>
        </w:tabs>
        <w:spacing w:before="0"/>
        <w:jc w:val="left"/>
        <w:rPr>
          <w:sz w:val="12"/>
        </w:rPr>
      </w:pPr>
      <w:r>
        <w:rPr>
          <w:color w:val="231F20"/>
          <w:sz w:val="12"/>
        </w:rPr>
        <w:t>Uveďte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stručně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charakteristiku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velikost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skupiny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(např.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25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žáků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7.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ročníku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ZŠ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apod.)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název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organizace.</w:t>
      </w:r>
    </w:p>
    <w:p w:rsidR="00BC3446" w:rsidRDefault="00BC3446">
      <w:pPr>
        <w:rPr>
          <w:sz w:val="12"/>
        </w:rPr>
        <w:sectPr w:rsidR="00BC3446">
          <w:type w:val="continuous"/>
          <w:pgSz w:w="11910" w:h="16840"/>
          <w:pgMar w:top="1140" w:right="620" w:bottom="280" w:left="740" w:header="411" w:footer="1177" w:gutter="0"/>
          <w:cols w:space="708"/>
        </w:sectPr>
      </w:pPr>
    </w:p>
    <w:p w:rsidR="00BC3446" w:rsidRDefault="00BC3446">
      <w:pPr>
        <w:pStyle w:val="Zkladntext"/>
        <w:spacing w:before="8"/>
        <w:rPr>
          <w:sz w:val="8"/>
        </w:rPr>
      </w:pPr>
    </w:p>
    <w:p w:rsidR="00BC3446" w:rsidRDefault="00000000">
      <w:pPr>
        <w:pStyle w:val="Zkladntext"/>
        <w:spacing w:before="0"/>
        <w:ind w:left="775"/>
      </w:pPr>
      <w:r>
        <w:pict>
          <v:group id="docshapegroup309" o:spid="_x0000_s2059" style="width:476.75pt;height:14.7pt;mso-position-horizontal-relative:char;mso-position-vertical-relative:line" coordsize="9535,294">
            <v:rect id="docshape310" o:spid="_x0000_s2063" style="position:absolute;top:5;width:9535;height:284" fillcolor="#e6e7e8" stroked="f"/>
            <v:line id="_x0000_s2062" style="position:absolute" from="0,5" to="9534,5" strokecolor="#bcbec0" strokeweight=".5pt"/>
            <v:line id="_x0000_s2061" style="position:absolute" from="0,288" to="9534,288" strokecolor="#bcbec0" strokeweight=".5pt"/>
            <v:shape id="docshape311" o:spid="_x0000_s2060" type="#_x0000_t202" style="position:absolute;top:10;width:9535;height:274" filled="f" stroked="f">
              <v:textbox inset="0,0,0,0">
                <w:txbxContent>
                  <w:p w:rsidR="00BC3446" w:rsidRDefault="0006256B">
                    <w:pPr>
                      <w:spacing w:before="44"/>
                      <w:ind w:left="108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Hodnocení</w:t>
                    </w:r>
                    <w:r>
                      <w:rPr>
                        <w:b/>
                        <w:color w:val="231F20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účastníků</w:t>
                    </w:r>
                    <w:r>
                      <w:rPr>
                        <w:b/>
                        <w:color w:val="231F20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a</w:t>
                    </w:r>
                    <w:r>
                      <w:rPr>
                        <w:b/>
                        <w:color w:val="231F20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realizátorů</w:t>
                    </w:r>
                    <w:r>
                      <w:rPr>
                        <w:b/>
                        <w:color w:val="231F20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ověření</w:t>
                    </w:r>
                    <w:r>
                      <w:rPr>
                        <w:b/>
                        <w:color w:val="231F20"/>
                        <w:sz w:val="16"/>
                        <w:vertAlign w:val="superscript"/>
                      </w:rPr>
                      <w:t>4</w:t>
                    </w:r>
                  </w:p>
                </w:txbxContent>
              </v:textbox>
            </v:shape>
            <w10:anchorlock/>
          </v:group>
        </w:pict>
      </w:r>
    </w:p>
    <w:p w:rsidR="00BC3446" w:rsidRDefault="0006256B">
      <w:pPr>
        <w:spacing w:before="44"/>
        <w:ind w:left="888"/>
        <w:rPr>
          <w:i/>
          <w:sz w:val="16"/>
        </w:rPr>
      </w:pPr>
      <w:r>
        <w:rPr>
          <w:i/>
          <w:color w:val="231F20"/>
          <w:sz w:val="16"/>
        </w:rPr>
        <w:t>a/</w:t>
      </w:r>
      <w:r>
        <w:rPr>
          <w:i/>
          <w:color w:val="231F20"/>
          <w:spacing w:val="2"/>
          <w:sz w:val="16"/>
        </w:rPr>
        <w:t xml:space="preserve"> </w:t>
      </w:r>
      <w:r>
        <w:rPr>
          <w:i/>
          <w:color w:val="231F20"/>
          <w:sz w:val="16"/>
        </w:rPr>
        <w:t>Jak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účastníci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z</w:t>
      </w:r>
      <w:r>
        <w:rPr>
          <w:i/>
          <w:color w:val="231F20"/>
          <w:spacing w:val="-5"/>
          <w:sz w:val="16"/>
        </w:rPr>
        <w:t xml:space="preserve"> </w:t>
      </w:r>
      <w:r>
        <w:rPr>
          <w:i/>
          <w:color w:val="231F20"/>
          <w:sz w:val="16"/>
        </w:rPr>
        <w:t>cílové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skupiny</w:t>
      </w:r>
      <w:r>
        <w:rPr>
          <w:i/>
          <w:color w:val="231F20"/>
          <w:spacing w:val="-5"/>
          <w:sz w:val="16"/>
        </w:rPr>
        <w:t xml:space="preserve"> </w:t>
      </w:r>
      <w:r>
        <w:rPr>
          <w:i/>
          <w:color w:val="231F20"/>
          <w:sz w:val="16"/>
        </w:rPr>
        <w:t>hodnotili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ověřovaný</w:t>
      </w:r>
      <w:r>
        <w:rPr>
          <w:i/>
          <w:color w:val="231F20"/>
          <w:spacing w:val="-5"/>
          <w:sz w:val="16"/>
        </w:rPr>
        <w:t xml:space="preserve"> </w:t>
      </w:r>
      <w:r>
        <w:rPr>
          <w:i/>
          <w:color w:val="231F20"/>
          <w:sz w:val="16"/>
        </w:rPr>
        <w:t>program?</w:t>
      </w:r>
    </w:p>
    <w:p w:rsidR="00BC3446" w:rsidRDefault="00BC3446">
      <w:pPr>
        <w:pStyle w:val="Zkladntext"/>
        <w:spacing w:before="8"/>
        <w:rPr>
          <w:i/>
          <w:sz w:val="13"/>
        </w:rPr>
      </w:pPr>
    </w:p>
    <w:p w:rsidR="00BC3446" w:rsidRDefault="0006256B">
      <w:pPr>
        <w:ind w:left="1115"/>
        <w:rPr>
          <w:sz w:val="16"/>
        </w:rPr>
      </w:pPr>
      <w:r>
        <w:rPr>
          <w:color w:val="231F20"/>
          <w:sz w:val="16"/>
        </w:rPr>
        <w:t>Hodnocení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pozitivní,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cílovou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skupinu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bavilo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vykonávat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dané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úkoly,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to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často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nad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jejich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rámec.</w:t>
      </w:r>
    </w:p>
    <w:p w:rsidR="00BC3446" w:rsidRDefault="00BC3446">
      <w:pPr>
        <w:pStyle w:val="Zkladntext"/>
        <w:spacing w:before="8"/>
        <w:rPr>
          <w:sz w:val="13"/>
        </w:rPr>
      </w:pPr>
    </w:p>
    <w:p w:rsidR="00BC3446" w:rsidRDefault="0006256B">
      <w:pPr>
        <w:ind w:left="888"/>
        <w:rPr>
          <w:b/>
          <w:sz w:val="16"/>
        </w:rPr>
      </w:pPr>
      <w:r>
        <w:rPr>
          <w:b/>
          <w:color w:val="231F20"/>
          <w:sz w:val="16"/>
        </w:rPr>
        <w:t>b/</w:t>
      </w:r>
      <w:r>
        <w:rPr>
          <w:b/>
          <w:color w:val="231F20"/>
          <w:spacing w:val="30"/>
          <w:sz w:val="16"/>
        </w:rPr>
        <w:t xml:space="preserve"> </w:t>
      </w:r>
      <w:r>
        <w:rPr>
          <w:b/>
          <w:color w:val="231F20"/>
          <w:sz w:val="16"/>
        </w:rPr>
        <w:t>Co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bylo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v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programu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hodnoceno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v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rámci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ověřovací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skupiny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nejlépe?</w:t>
      </w:r>
    </w:p>
    <w:p w:rsidR="00BC3446" w:rsidRDefault="00BC3446">
      <w:pPr>
        <w:pStyle w:val="Zkladntext"/>
        <w:spacing w:before="11"/>
        <w:rPr>
          <w:b/>
          <w:sz w:val="13"/>
        </w:rPr>
      </w:pPr>
    </w:p>
    <w:p w:rsidR="00BC3446" w:rsidRDefault="0006256B">
      <w:pPr>
        <w:spacing w:line="235" w:lineRule="auto"/>
        <w:ind w:left="1115" w:right="219"/>
        <w:rPr>
          <w:sz w:val="16"/>
        </w:rPr>
      </w:pPr>
      <w:r>
        <w:rPr>
          <w:color w:val="231F20"/>
          <w:sz w:val="16"/>
        </w:rPr>
        <w:t>Aktivní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zapojení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cílové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skupiny,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skutečnost,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že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aktivity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nekonají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jen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škole,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ale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i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přírodě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24"/>
          <w:sz w:val="16"/>
        </w:rPr>
        <w:t xml:space="preserve"> </w:t>
      </w:r>
      <w:r>
        <w:rPr>
          <w:color w:val="231F20"/>
          <w:sz w:val="16"/>
        </w:rPr>
        <w:t>zástupce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neformální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vzdělávání.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také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velmi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kvalitně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hodnoceno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to, že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si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žáci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mohli během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programu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aktivně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pomáhat.</w:t>
      </w:r>
    </w:p>
    <w:p w:rsidR="00BC3446" w:rsidRDefault="00BC3446">
      <w:pPr>
        <w:pStyle w:val="Zkladntext"/>
        <w:spacing w:before="10"/>
        <w:rPr>
          <w:sz w:val="13"/>
        </w:rPr>
      </w:pPr>
    </w:p>
    <w:p w:rsidR="00BC3446" w:rsidRDefault="0006256B">
      <w:pPr>
        <w:ind w:left="888"/>
        <w:rPr>
          <w:b/>
          <w:sz w:val="16"/>
        </w:rPr>
      </w:pPr>
      <w:r>
        <w:rPr>
          <w:b/>
          <w:color w:val="231F20"/>
          <w:sz w:val="16"/>
        </w:rPr>
        <w:t>c/</w:t>
      </w:r>
      <w:r>
        <w:rPr>
          <w:b/>
          <w:color w:val="231F20"/>
          <w:spacing w:val="14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byl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hodnocen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věcný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obsah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programu?</w:t>
      </w:r>
    </w:p>
    <w:p w:rsidR="00BC3446" w:rsidRDefault="00BC3446">
      <w:pPr>
        <w:pStyle w:val="Zkladntext"/>
        <w:spacing w:before="8"/>
        <w:rPr>
          <w:b/>
          <w:sz w:val="13"/>
        </w:rPr>
      </w:pPr>
    </w:p>
    <w:p w:rsidR="00BC3446" w:rsidRDefault="0006256B">
      <w:pPr>
        <w:ind w:left="1115"/>
        <w:rPr>
          <w:sz w:val="16"/>
        </w:rPr>
      </w:pPr>
      <w:r>
        <w:rPr>
          <w:color w:val="231F20"/>
          <w:sz w:val="16"/>
        </w:rPr>
        <w:t>Po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věcné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stránce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vše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hodnoceno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jako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pozitivní.</w:t>
      </w:r>
    </w:p>
    <w:p w:rsidR="00BC3446" w:rsidRDefault="00BC3446">
      <w:pPr>
        <w:pStyle w:val="Zkladntext"/>
        <w:spacing w:before="8"/>
        <w:rPr>
          <w:sz w:val="13"/>
        </w:rPr>
      </w:pPr>
    </w:p>
    <w:p w:rsidR="00BC3446" w:rsidRDefault="0006256B">
      <w:pPr>
        <w:ind w:left="888"/>
        <w:rPr>
          <w:b/>
          <w:sz w:val="16"/>
        </w:rPr>
      </w:pPr>
      <w:r>
        <w:rPr>
          <w:b/>
          <w:color w:val="231F20"/>
          <w:sz w:val="16"/>
        </w:rPr>
        <w:t>d/</w:t>
      </w:r>
      <w:r>
        <w:rPr>
          <w:b/>
          <w:color w:val="231F20"/>
          <w:spacing w:val="27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bylo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hodnoceno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organizační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a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materiální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zabezpečení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programu?</w:t>
      </w:r>
    </w:p>
    <w:p w:rsidR="00BC3446" w:rsidRDefault="00BC3446">
      <w:pPr>
        <w:pStyle w:val="Zkladntext"/>
        <w:spacing w:before="11"/>
        <w:rPr>
          <w:b/>
          <w:sz w:val="13"/>
        </w:rPr>
      </w:pPr>
    </w:p>
    <w:p w:rsidR="00BC3446" w:rsidRDefault="0006256B">
      <w:pPr>
        <w:spacing w:line="235" w:lineRule="auto"/>
        <w:ind w:left="1115" w:right="219"/>
        <w:rPr>
          <w:sz w:val="16"/>
        </w:rPr>
      </w:pPr>
      <w:r>
        <w:rPr>
          <w:color w:val="231F20"/>
          <w:sz w:val="16"/>
        </w:rPr>
        <w:t xml:space="preserve">Materiálové a organizační hodnocení bylo pozitivní. Jediné, co bylo hodnoceno jako negativní, bylo nevyzpytatelné počasí v rámci akcí v </w:t>
      </w:r>
      <w:proofErr w:type="gramStart"/>
      <w:r>
        <w:rPr>
          <w:color w:val="231F20"/>
          <w:sz w:val="16"/>
        </w:rPr>
        <w:t>pří-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rodě</w:t>
      </w:r>
      <w:proofErr w:type="gramEnd"/>
      <w:r>
        <w:rPr>
          <w:color w:val="231F20"/>
          <w:sz w:val="16"/>
        </w:rPr>
        <w:t>.</w:t>
      </w:r>
    </w:p>
    <w:p w:rsidR="00BC3446" w:rsidRDefault="00BC3446">
      <w:pPr>
        <w:pStyle w:val="Zkladntext"/>
        <w:spacing w:before="10"/>
        <w:rPr>
          <w:sz w:val="13"/>
        </w:rPr>
      </w:pPr>
    </w:p>
    <w:p w:rsidR="00BC3446" w:rsidRDefault="0006256B">
      <w:pPr>
        <w:ind w:left="888"/>
        <w:rPr>
          <w:b/>
          <w:sz w:val="16"/>
        </w:rPr>
      </w:pPr>
      <w:r>
        <w:rPr>
          <w:b/>
          <w:color w:val="231F20"/>
          <w:sz w:val="16"/>
        </w:rPr>
        <w:t>e/</w:t>
      </w:r>
      <w:r>
        <w:rPr>
          <w:b/>
          <w:color w:val="231F20"/>
          <w:spacing w:val="34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byl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hodnocen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výkon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realizátorů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programu?</w:t>
      </w:r>
    </w:p>
    <w:p w:rsidR="00BC3446" w:rsidRDefault="00BC3446">
      <w:pPr>
        <w:pStyle w:val="Zkladntext"/>
        <w:spacing w:before="8"/>
        <w:rPr>
          <w:b/>
          <w:sz w:val="13"/>
        </w:rPr>
      </w:pPr>
    </w:p>
    <w:p w:rsidR="00BC3446" w:rsidRDefault="0006256B">
      <w:pPr>
        <w:ind w:left="1115"/>
        <w:rPr>
          <w:sz w:val="16"/>
        </w:rPr>
      </w:pPr>
      <w:r>
        <w:rPr>
          <w:color w:val="231F20"/>
          <w:sz w:val="16"/>
        </w:rPr>
        <w:t>K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výkonu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realizátorů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nebylo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výtek.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Někdy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však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objevovaly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připomínky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malému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počtu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realizátorů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pomoci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žákům.</w:t>
      </w:r>
    </w:p>
    <w:p w:rsidR="00BC3446" w:rsidRDefault="00BC3446">
      <w:pPr>
        <w:pStyle w:val="Zkladntext"/>
        <w:spacing w:before="8"/>
        <w:rPr>
          <w:sz w:val="13"/>
        </w:rPr>
      </w:pPr>
    </w:p>
    <w:p w:rsidR="00BC3446" w:rsidRDefault="0006256B">
      <w:pPr>
        <w:ind w:left="888"/>
        <w:rPr>
          <w:b/>
          <w:sz w:val="16"/>
        </w:rPr>
      </w:pPr>
      <w:r>
        <w:rPr>
          <w:b/>
          <w:color w:val="231F20"/>
          <w:sz w:val="16"/>
        </w:rPr>
        <w:t>f/</w:t>
      </w:r>
      <w:r>
        <w:rPr>
          <w:b/>
          <w:color w:val="231F20"/>
          <w:spacing w:val="29"/>
          <w:sz w:val="16"/>
        </w:rPr>
        <w:t xml:space="preserve"> </w:t>
      </w:r>
      <w:r>
        <w:rPr>
          <w:b/>
          <w:color w:val="231F20"/>
          <w:sz w:val="16"/>
        </w:rPr>
        <w:t>Jaké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měli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účastníci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výhrady/připomínky?</w:t>
      </w:r>
    </w:p>
    <w:p w:rsidR="00BC3446" w:rsidRDefault="00BC3446">
      <w:pPr>
        <w:pStyle w:val="Zkladntext"/>
        <w:spacing w:before="8"/>
        <w:rPr>
          <w:b/>
          <w:sz w:val="13"/>
        </w:rPr>
      </w:pPr>
    </w:p>
    <w:p w:rsidR="00BC3446" w:rsidRDefault="0006256B">
      <w:pPr>
        <w:ind w:left="1115"/>
        <w:rPr>
          <w:sz w:val="16"/>
        </w:rPr>
      </w:pPr>
      <w:r>
        <w:rPr>
          <w:color w:val="231F20"/>
          <w:sz w:val="16"/>
        </w:rPr>
        <w:t>Připomínky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nebyly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většinou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žádné,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až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občasný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malý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počet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realizátorů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pomoci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žáků.</w:t>
      </w:r>
    </w:p>
    <w:p w:rsidR="00BC3446" w:rsidRDefault="00BC3446">
      <w:pPr>
        <w:pStyle w:val="Zkladntext"/>
        <w:spacing w:before="8"/>
        <w:rPr>
          <w:sz w:val="13"/>
        </w:rPr>
      </w:pPr>
    </w:p>
    <w:p w:rsidR="00BC3446" w:rsidRDefault="0006256B">
      <w:pPr>
        <w:ind w:left="888"/>
        <w:rPr>
          <w:b/>
          <w:sz w:val="16"/>
        </w:rPr>
      </w:pPr>
      <w:r>
        <w:rPr>
          <w:b/>
          <w:color w:val="231F20"/>
          <w:sz w:val="16"/>
        </w:rPr>
        <w:t>g/</w:t>
      </w:r>
      <w:r>
        <w:rPr>
          <w:b/>
          <w:color w:val="231F20"/>
          <w:spacing w:val="32"/>
          <w:sz w:val="16"/>
        </w:rPr>
        <w:t xml:space="preserve"> </w:t>
      </w:r>
      <w:r>
        <w:rPr>
          <w:b/>
          <w:color w:val="231F20"/>
          <w:sz w:val="16"/>
        </w:rPr>
        <w:t>Opakovala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se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některá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výhrada/připomínka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ze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strany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účastníků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častěji?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Jaká?</w:t>
      </w:r>
    </w:p>
    <w:p w:rsidR="00BC3446" w:rsidRDefault="00BC3446">
      <w:pPr>
        <w:pStyle w:val="Zkladntext"/>
        <w:spacing w:before="8"/>
        <w:rPr>
          <w:b/>
          <w:sz w:val="13"/>
        </w:rPr>
      </w:pPr>
    </w:p>
    <w:p w:rsidR="00BC3446" w:rsidRDefault="0006256B">
      <w:pPr>
        <w:ind w:left="1115"/>
        <w:rPr>
          <w:sz w:val="16"/>
        </w:rPr>
      </w:pPr>
      <w:r>
        <w:rPr>
          <w:color w:val="231F20"/>
          <w:sz w:val="16"/>
        </w:rPr>
        <w:t>Ne,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neopakovala.</w:t>
      </w:r>
    </w:p>
    <w:p w:rsidR="00BC3446" w:rsidRDefault="00BC3446">
      <w:pPr>
        <w:pStyle w:val="Zkladntext"/>
        <w:spacing w:before="8"/>
        <w:rPr>
          <w:sz w:val="13"/>
        </w:rPr>
      </w:pPr>
    </w:p>
    <w:p w:rsidR="00BC3446" w:rsidRDefault="0006256B">
      <w:pPr>
        <w:ind w:left="888"/>
        <w:rPr>
          <w:b/>
          <w:sz w:val="16"/>
        </w:rPr>
      </w:pPr>
      <w:r>
        <w:rPr>
          <w:b/>
          <w:color w:val="231F20"/>
          <w:sz w:val="16"/>
        </w:rPr>
        <w:t>h/</w:t>
      </w:r>
      <w:r>
        <w:rPr>
          <w:b/>
          <w:color w:val="231F20"/>
          <w:spacing w:val="29"/>
          <w:sz w:val="16"/>
        </w:rPr>
        <w:t xml:space="preserve"> </w:t>
      </w:r>
      <w:r>
        <w:rPr>
          <w:b/>
          <w:color w:val="231F20"/>
          <w:sz w:val="16"/>
        </w:rPr>
        <w:t>Budou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případné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připomínky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účastníků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zapracovány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do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další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verze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programu?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Pokud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ne,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proč?</w:t>
      </w:r>
    </w:p>
    <w:p w:rsidR="00BC3446" w:rsidRDefault="00BC3446">
      <w:pPr>
        <w:pStyle w:val="Zkladntext"/>
        <w:spacing w:before="8"/>
        <w:rPr>
          <w:b/>
          <w:sz w:val="13"/>
        </w:rPr>
      </w:pPr>
    </w:p>
    <w:p w:rsidR="00BC3446" w:rsidRDefault="0006256B">
      <w:pPr>
        <w:ind w:left="1115"/>
        <w:rPr>
          <w:sz w:val="16"/>
        </w:rPr>
      </w:pPr>
      <w:r>
        <w:rPr>
          <w:color w:val="231F20"/>
          <w:sz w:val="16"/>
        </w:rPr>
        <w:t>Ne.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Připomínky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nejsou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vážného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charakteru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nepotřebují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zapracovávat.</w:t>
      </w:r>
    </w:p>
    <w:p w:rsidR="00BC3446" w:rsidRDefault="00BC3446">
      <w:pPr>
        <w:pStyle w:val="Zkladntext"/>
        <w:spacing w:before="8"/>
        <w:rPr>
          <w:sz w:val="13"/>
        </w:rPr>
      </w:pPr>
    </w:p>
    <w:p w:rsidR="00BC3446" w:rsidRDefault="0006256B">
      <w:pPr>
        <w:ind w:left="888"/>
        <w:rPr>
          <w:b/>
          <w:sz w:val="16"/>
        </w:rPr>
      </w:pPr>
      <w:r>
        <w:rPr>
          <w:b/>
          <w:color w:val="231F20"/>
          <w:sz w:val="16"/>
        </w:rPr>
        <w:t>i/</w:t>
      </w:r>
      <w:r>
        <w:rPr>
          <w:b/>
          <w:color w:val="231F20"/>
          <w:spacing w:val="39"/>
          <w:sz w:val="16"/>
        </w:rPr>
        <w:t xml:space="preserve"> </w:t>
      </w:r>
      <w:r>
        <w:rPr>
          <w:b/>
          <w:color w:val="231F20"/>
          <w:sz w:val="16"/>
        </w:rPr>
        <w:t>Budou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případné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připomínky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účastníků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zapracovány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do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další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verze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programu?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Pokud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ne,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proč?</w:t>
      </w:r>
    </w:p>
    <w:p w:rsidR="00BC3446" w:rsidRDefault="00BC3446">
      <w:pPr>
        <w:pStyle w:val="Zkladntext"/>
        <w:spacing w:before="8"/>
        <w:rPr>
          <w:b/>
          <w:sz w:val="13"/>
        </w:rPr>
      </w:pPr>
    </w:p>
    <w:p w:rsidR="00BC3446" w:rsidRDefault="0006256B">
      <w:pPr>
        <w:ind w:left="1115"/>
        <w:rPr>
          <w:sz w:val="16"/>
        </w:rPr>
      </w:pPr>
      <w:r>
        <w:rPr>
          <w:color w:val="231F20"/>
          <w:sz w:val="16"/>
        </w:rPr>
        <w:t>Ne.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Připomínky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nejsou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vážného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charakteru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nepotřebují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zapracovávat.</w:t>
      </w:r>
    </w:p>
    <w:p w:rsidR="00BC3446" w:rsidRDefault="00BC3446">
      <w:pPr>
        <w:pStyle w:val="Zkladntext"/>
        <w:spacing w:before="8"/>
        <w:rPr>
          <w:sz w:val="13"/>
        </w:rPr>
      </w:pPr>
    </w:p>
    <w:p w:rsidR="00BC3446" w:rsidRDefault="0006256B">
      <w:pPr>
        <w:spacing w:before="1"/>
        <w:ind w:left="888"/>
        <w:rPr>
          <w:b/>
          <w:sz w:val="16"/>
        </w:rPr>
      </w:pPr>
      <w:r>
        <w:rPr>
          <w:b/>
          <w:color w:val="231F20"/>
          <w:sz w:val="16"/>
        </w:rPr>
        <w:t>j/</w:t>
      </w:r>
      <w:r>
        <w:rPr>
          <w:b/>
          <w:color w:val="231F20"/>
          <w:spacing w:val="34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byl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program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hodnocen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ze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strany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realizátorů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programu?</w:t>
      </w:r>
    </w:p>
    <w:p w:rsidR="00BC3446" w:rsidRDefault="00BC3446">
      <w:pPr>
        <w:pStyle w:val="Zkladntext"/>
        <w:spacing w:before="7"/>
        <w:rPr>
          <w:b/>
          <w:sz w:val="13"/>
        </w:rPr>
      </w:pPr>
    </w:p>
    <w:p w:rsidR="00BC3446" w:rsidRDefault="0006256B">
      <w:pPr>
        <w:spacing w:before="1"/>
        <w:ind w:left="1115"/>
        <w:rPr>
          <w:sz w:val="16"/>
        </w:rPr>
      </w:pPr>
      <w:r>
        <w:rPr>
          <w:color w:val="231F20"/>
          <w:spacing w:val="-1"/>
          <w:sz w:val="16"/>
        </w:rPr>
        <w:t>Jako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1"/>
          <w:sz w:val="16"/>
        </w:rPr>
        <w:t>úspěšně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1"/>
          <w:sz w:val="16"/>
        </w:rPr>
        <w:t>realizovaný.</w:t>
      </w:r>
    </w:p>
    <w:p w:rsidR="00BC3446" w:rsidRDefault="00BC3446">
      <w:pPr>
        <w:pStyle w:val="Zkladntext"/>
        <w:spacing w:before="8"/>
        <w:rPr>
          <w:sz w:val="13"/>
        </w:rPr>
      </w:pPr>
    </w:p>
    <w:p w:rsidR="00BC3446" w:rsidRDefault="0006256B">
      <w:pPr>
        <w:ind w:left="888"/>
        <w:rPr>
          <w:b/>
          <w:sz w:val="16"/>
        </w:rPr>
      </w:pPr>
      <w:r>
        <w:rPr>
          <w:b/>
          <w:color w:val="231F20"/>
          <w:sz w:val="16"/>
        </w:rPr>
        <w:t>k/</w:t>
      </w:r>
      <w:r>
        <w:rPr>
          <w:b/>
          <w:color w:val="231F20"/>
          <w:spacing w:val="29"/>
          <w:sz w:val="16"/>
        </w:rPr>
        <w:t xml:space="preserve"> </w:t>
      </w:r>
      <w:r>
        <w:rPr>
          <w:b/>
          <w:color w:val="231F20"/>
          <w:sz w:val="16"/>
        </w:rPr>
        <w:t>Navrhují</w:t>
      </w:r>
      <w:r>
        <w:rPr>
          <w:b/>
          <w:color w:val="231F20"/>
          <w:spacing w:val="-7"/>
          <w:sz w:val="16"/>
        </w:rPr>
        <w:t xml:space="preserve"> </w:t>
      </w:r>
      <w:r>
        <w:rPr>
          <w:b/>
          <w:color w:val="231F20"/>
          <w:sz w:val="16"/>
        </w:rPr>
        <w:t>realizátoři</w:t>
      </w:r>
      <w:r>
        <w:rPr>
          <w:b/>
          <w:color w:val="231F20"/>
          <w:spacing w:val="-7"/>
          <w:sz w:val="16"/>
        </w:rPr>
        <w:t xml:space="preserve"> </w:t>
      </w:r>
      <w:r>
        <w:rPr>
          <w:b/>
          <w:color w:val="231F20"/>
          <w:sz w:val="16"/>
        </w:rPr>
        <w:t>úpravy</w:t>
      </w:r>
      <w:r>
        <w:rPr>
          <w:b/>
          <w:color w:val="231F20"/>
          <w:spacing w:val="-7"/>
          <w:sz w:val="16"/>
        </w:rPr>
        <w:t xml:space="preserve"> </w:t>
      </w:r>
      <w:r>
        <w:rPr>
          <w:b/>
          <w:color w:val="231F20"/>
          <w:sz w:val="16"/>
        </w:rPr>
        <w:t>programu,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popř.</w:t>
      </w:r>
      <w:r>
        <w:rPr>
          <w:b/>
          <w:color w:val="231F20"/>
          <w:spacing w:val="-8"/>
          <w:sz w:val="16"/>
        </w:rPr>
        <w:t xml:space="preserve"> </w:t>
      </w:r>
      <w:r>
        <w:rPr>
          <w:b/>
          <w:color w:val="231F20"/>
          <w:sz w:val="16"/>
        </w:rPr>
        <w:t>jaké?</w:t>
      </w:r>
    </w:p>
    <w:p w:rsidR="00BC3446" w:rsidRDefault="00BC3446">
      <w:pPr>
        <w:pStyle w:val="Zkladntext"/>
        <w:spacing w:before="8"/>
        <w:rPr>
          <w:b/>
          <w:sz w:val="13"/>
        </w:rPr>
      </w:pPr>
    </w:p>
    <w:p w:rsidR="00BC3446" w:rsidRDefault="0006256B">
      <w:pPr>
        <w:ind w:left="1115"/>
        <w:rPr>
          <w:sz w:val="16"/>
        </w:rPr>
      </w:pPr>
      <w:r>
        <w:rPr>
          <w:color w:val="231F20"/>
          <w:sz w:val="16"/>
        </w:rPr>
        <w:t>Ne,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realizátoři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nenavrhují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žádné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změny.</w:t>
      </w:r>
    </w:p>
    <w:p w:rsidR="00BC3446" w:rsidRDefault="00BC3446">
      <w:pPr>
        <w:pStyle w:val="Zkladntext"/>
        <w:spacing w:before="8"/>
        <w:rPr>
          <w:sz w:val="13"/>
        </w:rPr>
      </w:pPr>
    </w:p>
    <w:p w:rsidR="00BC3446" w:rsidRDefault="0006256B">
      <w:pPr>
        <w:ind w:left="888"/>
        <w:rPr>
          <w:b/>
          <w:sz w:val="16"/>
        </w:rPr>
      </w:pPr>
      <w:r>
        <w:rPr>
          <w:b/>
          <w:color w:val="231F20"/>
          <w:sz w:val="16"/>
        </w:rPr>
        <w:t>l/</w:t>
      </w:r>
      <w:r>
        <w:rPr>
          <w:b/>
          <w:color w:val="231F20"/>
          <w:spacing w:val="35"/>
          <w:sz w:val="16"/>
        </w:rPr>
        <w:t xml:space="preserve"> </w:t>
      </w:r>
      <w:r>
        <w:rPr>
          <w:b/>
          <w:color w:val="231F20"/>
          <w:sz w:val="16"/>
        </w:rPr>
        <w:t>Budou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tyto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návrhy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realizátorů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zapracovány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do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další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verze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programu?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Pokud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ne,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proč?</w:t>
      </w:r>
    </w:p>
    <w:p w:rsidR="00BC3446" w:rsidRDefault="00BC3446">
      <w:pPr>
        <w:pStyle w:val="Zkladntext"/>
        <w:spacing w:before="8"/>
        <w:rPr>
          <w:b/>
          <w:sz w:val="13"/>
        </w:rPr>
      </w:pPr>
    </w:p>
    <w:p w:rsidR="00BC3446" w:rsidRDefault="0006256B">
      <w:pPr>
        <w:ind w:left="1296"/>
        <w:rPr>
          <w:sz w:val="16"/>
        </w:rPr>
      </w:pPr>
      <w:r>
        <w:rPr>
          <w:color w:val="231F20"/>
          <w:sz w:val="16"/>
        </w:rPr>
        <w:t>Nerelevantní</w:t>
      </w:r>
    </w:p>
    <w:p w:rsidR="00BC3446" w:rsidRDefault="00000000">
      <w:pPr>
        <w:pStyle w:val="Zkladntext"/>
        <w:spacing w:before="6"/>
        <w:rPr>
          <w:sz w:val="19"/>
        </w:rPr>
      </w:pPr>
      <w:r>
        <w:pict>
          <v:shape id="docshape312" o:spid="_x0000_s2058" style="position:absolute;margin-left:76.05pt;margin-top:13.15pt;width:476.75pt;height:.1pt;z-index:-15540224;mso-wrap-distance-left:0;mso-wrap-distance-right:0;mso-position-horizontal-relative:page" coordorigin="1521,263" coordsize="9535,0" path="m1521,263r9534,e" filled="f" strokecolor="#bcbec0" strokeweight=".5pt">
            <v:path arrowok="t"/>
            <w10:wrap type="topAndBottom" anchorx="page"/>
          </v:shape>
        </w:pict>
      </w:r>
    </w:p>
    <w:p w:rsidR="00BC3446" w:rsidRDefault="00BC3446">
      <w:pPr>
        <w:pStyle w:val="Zkladntext"/>
        <w:spacing w:before="10"/>
        <w:rPr>
          <w:sz w:val="16"/>
        </w:rPr>
      </w:pPr>
    </w:p>
    <w:p w:rsidR="00BC3446" w:rsidRDefault="0006256B">
      <w:pPr>
        <w:pStyle w:val="Zkladntext"/>
        <w:spacing w:before="0"/>
        <w:ind w:left="780"/>
      </w:pPr>
      <w:r>
        <w:rPr>
          <w:color w:val="231F20"/>
        </w:rPr>
        <w:t>Zpracoval/a: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Mgr.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Helena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Bystroňová,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28.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6.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2019,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Labem</w:t>
      </w:r>
    </w:p>
    <w:p w:rsidR="00BC3446" w:rsidRDefault="0006256B">
      <w:pPr>
        <w:pStyle w:val="Zkladntext"/>
        <w:spacing w:before="6"/>
        <w:rPr>
          <w:sz w:val="9"/>
        </w:rPr>
      </w:pPr>
      <w:r>
        <w:rPr>
          <w:noProof/>
          <w:lang w:eastAsia="cs-CZ"/>
        </w:rPr>
        <w:drawing>
          <wp:anchor distT="0" distB="0" distL="0" distR="0" simplePos="0" relativeHeight="369" behindDoc="0" locked="0" layoutInCell="1" allowOverlap="1">
            <wp:simplePos x="0" y="0"/>
            <wp:positionH relativeFrom="page">
              <wp:posOffset>1251000</wp:posOffset>
            </wp:positionH>
            <wp:positionV relativeFrom="paragraph">
              <wp:posOffset>89127</wp:posOffset>
            </wp:positionV>
            <wp:extent cx="1393699" cy="713708"/>
            <wp:effectExtent l="0" t="0" r="0" b="0"/>
            <wp:wrapTopAndBottom/>
            <wp:docPr id="387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34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699" cy="713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BC3446">
      <w:pPr>
        <w:pStyle w:val="Zkladntext"/>
        <w:spacing w:before="0"/>
      </w:pPr>
    </w:p>
    <w:p w:rsidR="00BC3446" w:rsidRDefault="00000000">
      <w:pPr>
        <w:pStyle w:val="Zkladntext"/>
        <w:spacing w:before="2"/>
        <w:rPr>
          <w:sz w:val="17"/>
        </w:rPr>
      </w:pPr>
      <w:r>
        <w:pict>
          <v:shape id="docshape313" o:spid="_x0000_s2057" style="position:absolute;margin-left:42pt;margin-top:11.7pt;width:1in;height:.1pt;z-index:-15539200;mso-wrap-distance-left:0;mso-wrap-distance-right:0;mso-position-horizontal-relative:page" coordorigin="840,234" coordsize="1440,0" path="m840,234r1440,e" filled="f" strokecolor="#231f20" strokeweight=".5pt">
            <v:path arrowok="t"/>
            <w10:wrap type="topAndBottom" anchorx="page"/>
          </v:shape>
        </w:pict>
      </w:r>
    </w:p>
    <w:p w:rsidR="00BC3446" w:rsidRDefault="0006256B">
      <w:pPr>
        <w:pStyle w:val="Odstavecseseznamem"/>
        <w:numPr>
          <w:ilvl w:val="0"/>
          <w:numId w:val="2"/>
        </w:numPr>
        <w:tabs>
          <w:tab w:val="left" w:pos="1565"/>
          <w:tab w:val="left" w:pos="1566"/>
        </w:tabs>
        <w:spacing w:before="138"/>
        <w:ind w:left="1565" w:hanging="786"/>
        <w:jc w:val="left"/>
        <w:rPr>
          <w:sz w:val="12"/>
        </w:rPr>
      </w:pPr>
      <w:r>
        <w:rPr>
          <w:color w:val="231F20"/>
          <w:spacing w:val="-3"/>
          <w:sz w:val="12"/>
        </w:rPr>
        <w:t>Vychází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z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evaluačních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dotazníků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žáků,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pacing w:val="-2"/>
          <w:sz w:val="12"/>
        </w:rPr>
        <w:t>učitelů,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realizátorů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programů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–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pacing w:val="-2"/>
          <w:sz w:val="12"/>
        </w:rPr>
        <w:t>pracovníků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neformálního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vzdělávání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či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pacing w:val="-2"/>
          <w:sz w:val="12"/>
        </w:rPr>
        <w:t>záznamů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z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pacing w:val="-2"/>
          <w:sz w:val="12"/>
        </w:rPr>
        <w:t>rozhovorů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s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dětmi,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pacing w:val="-2"/>
          <w:sz w:val="12"/>
        </w:rPr>
        <w:t>které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příjemce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uchovává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pro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pacing w:val="-2"/>
          <w:sz w:val="12"/>
        </w:rPr>
        <w:t>kontroly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na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pacing w:val="-2"/>
          <w:sz w:val="12"/>
        </w:rPr>
        <w:t>místě.</w:t>
      </w:r>
    </w:p>
    <w:p w:rsidR="00BC3446" w:rsidRDefault="00BC3446">
      <w:pPr>
        <w:rPr>
          <w:sz w:val="12"/>
        </w:r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6256B">
      <w:pPr>
        <w:pStyle w:val="Nadpis1"/>
        <w:numPr>
          <w:ilvl w:val="0"/>
          <w:numId w:val="1"/>
        </w:numPr>
        <w:tabs>
          <w:tab w:val="left" w:pos="780"/>
          <w:tab w:val="left" w:pos="781"/>
        </w:tabs>
      </w:pPr>
      <w:bookmarkStart w:id="29" w:name="_TOC_250001"/>
      <w:r>
        <w:rPr>
          <w:color w:val="231F20"/>
          <w:spacing w:val="9"/>
        </w:rPr>
        <w:lastRenderedPageBreak/>
        <w:t>PŘÍLOHA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0"/>
        </w:rPr>
        <w:t>ODBORNÉ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0"/>
        </w:rPr>
        <w:t>DIDAKTICKÉ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0"/>
        </w:rPr>
        <w:t>POSUDKY</w:t>
      </w:r>
      <w:r>
        <w:rPr>
          <w:color w:val="231F20"/>
          <w:spacing w:val="14"/>
        </w:rPr>
        <w:t xml:space="preserve"> </w:t>
      </w:r>
      <w:bookmarkEnd w:id="29"/>
      <w:r>
        <w:rPr>
          <w:color w:val="231F20"/>
          <w:spacing w:val="11"/>
        </w:rPr>
        <w:t>PROGRAMU</w:t>
      </w:r>
    </w:p>
    <w:p w:rsidR="00BC3446" w:rsidDel="002158FD" w:rsidRDefault="0006256B">
      <w:pPr>
        <w:pStyle w:val="Zkladntext"/>
        <w:spacing w:before="191"/>
        <w:ind w:left="780"/>
        <w:rPr>
          <w:del w:id="30" w:author="Jiří Starý" w:date="2023-02-26T09:57:00Z"/>
        </w:rPr>
      </w:pPr>
      <w:del w:id="31" w:author="Jiří Starý" w:date="2023-02-26T09:57:00Z">
        <w:r w:rsidDel="002158FD">
          <w:rPr>
            <w:color w:val="231F20"/>
          </w:rPr>
          <w:delText>Pro</w:delText>
        </w:r>
        <w:r w:rsidDel="002158FD">
          <w:rPr>
            <w:color w:val="231F20"/>
            <w:spacing w:val="-5"/>
          </w:rPr>
          <w:delText xml:space="preserve"> </w:delText>
        </w:r>
        <w:r w:rsidDel="002158FD">
          <w:rPr>
            <w:color w:val="231F20"/>
          </w:rPr>
          <w:delText>aktivitu</w:delText>
        </w:r>
        <w:r w:rsidDel="002158FD">
          <w:rPr>
            <w:color w:val="231F20"/>
            <w:spacing w:val="-5"/>
          </w:rPr>
          <w:delText xml:space="preserve"> </w:delText>
        </w:r>
        <w:r w:rsidDel="002158FD">
          <w:rPr>
            <w:color w:val="231F20"/>
          </w:rPr>
          <w:delText>KA</w:delText>
        </w:r>
        <w:r w:rsidDel="002158FD">
          <w:rPr>
            <w:color w:val="231F20"/>
            <w:spacing w:val="-3"/>
          </w:rPr>
          <w:delText xml:space="preserve"> </w:delText>
        </w:r>
        <w:r w:rsidDel="002158FD">
          <w:rPr>
            <w:color w:val="231F20"/>
          </w:rPr>
          <w:delText>4</w:delText>
        </w:r>
        <w:r w:rsidDel="002158FD">
          <w:rPr>
            <w:color w:val="231F20"/>
            <w:spacing w:val="-4"/>
          </w:rPr>
          <w:delText xml:space="preserve"> </w:delText>
        </w:r>
        <w:r w:rsidDel="002158FD">
          <w:rPr>
            <w:color w:val="231F20"/>
          </w:rPr>
          <w:delText>není</w:delText>
        </w:r>
        <w:r w:rsidDel="002158FD">
          <w:rPr>
            <w:color w:val="231F20"/>
            <w:spacing w:val="-5"/>
          </w:rPr>
          <w:delText xml:space="preserve"> </w:delText>
        </w:r>
        <w:r w:rsidDel="002158FD">
          <w:rPr>
            <w:color w:val="231F20"/>
          </w:rPr>
          <w:delText>vyžadováno.</w:delText>
        </w:r>
      </w:del>
    </w:p>
    <w:p w:rsidR="00BC3446" w:rsidRDefault="00BC3446">
      <w:pPr>
        <w:sectPr w:rsidR="00BC3446">
          <w:pgSz w:w="11910" w:h="16840"/>
          <w:pgMar w:top="1140" w:right="620" w:bottom="1520" w:left="740" w:header="411" w:footer="1177" w:gutter="0"/>
          <w:cols w:space="708"/>
        </w:sectPr>
      </w:pPr>
    </w:p>
    <w:p w:rsidR="00BC3446" w:rsidRDefault="00000000">
      <w:pPr>
        <w:pStyle w:val="Nadpis1"/>
        <w:numPr>
          <w:ilvl w:val="0"/>
          <w:numId w:val="1"/>
        </w:numPr>
        <w:tabs>
          <w:tab w:val="left" w:pos="780"/>
          <w:tab w:val="left" w:pos="781"/>
        </w:tabs>
        <w:spacing w:before="60" w:line="225" w:lineRule="auto"/>
        <w:ind w:left="786" w:right="424" w:hanging="687"/>
      </w:pPr>
      <w:r>
        <w:lastRenderedPageBreak/>
        <w:pict>
          <v:group id="docshapegroup314" o:spid="_x0000_s2050" style="position:absolute;left:0;text-align:left;margin-left:77.15pt;margin-top:107.3pt;width:475.65pt;height:618.4pt;z-index:-20203520;mso-position-horizontal-relative:page;mso-position-vertical-relative:page" coordorigin="1543,2146" coordsize="9513,12368">
            <v:line id="_x0000_s2056" style="position:absolute" from="2135,2608" to="10463,2608" strokeweight=".91228mm"/>
            <v:shape id="docshape315" o:spid="_x0000_s2055" style="position:absolute;left:10462;top:2581;width:2;height:2" coordorigin="10462,2582" coordsize="2,2" path="m10462,2583r,-1l10463,2582r1,l10464,2583r,1l10463,2584r-1,l10462,2583xe" fillcolor="black" stroked="f">
              <v:path arrowok="t"/>
            </v:shape>
            <v:shape id="docshape316" o:spid="_x0000_s2054" type="#_x0000_t75" style="position:absolute;left:2232;top:8104;width:2299;height:479">
              <v:imagedata r:id="rId161" o:title=""/>
            </v:shape>
            <v:shape id="docshape317" o:spid="_x0000_s2053" style="position:absolute;left:2217;top:10983;width:8162;height:25" coordorigin="2218,10984" coordsize="8162,25" path="m10379,10984r-4,l2218,10984r,3l2218,11005r,3l10379,11008r,-21l10379,10984xe" fillcolor="#9f9f9f" stroked="f">
              <v:path arrowok="t"/>
            </v:shape>
            <v:shape id="docshape318" o:spid="_x0000_s2052" style="position:absolute;left:2217;top:10987;width:8162;height:22" coordorigin="2218,10987" coordsize="8162,22" path="m10379,10987r-4,l10375,11005r-8157,l2218,11008r8157,l10379,11008r,-3l10379,10987xe" fillcolor="#e2e2e2" stroked="f">
              <v:path arrowok="t"/>
            </v:shape>
            <v:rect id="docshape319" o:spid="_x0000_s2051" style="position:absolute;left:1546;top:2149;width:9505;height:12360" filled="f" strokecolor="#bcbec0" strokeweight=".14075mm"/>
            <w10:wrap anchorx="page" anchory="page"/>
          </v:group>
        </w:pict>
      </w:r>
      <w:bookmarkStart w:id="32" w:name="_TOC_250000"/>
      <w:r w:rsidR="0006256B">
        <w:rPr>
          <w:color w:val="231F20"/>
          <w:spacing w:val="14"/>
        </w:rPr>
        <w:t>PŘÍLOHA</w:t>
      </w:r>
      <w:r w:rsidR="0006256B">
        <w:rPr>
          <w:color w:val="231F20"/>
          <w:spacing w:val="29"/>
        </w:rPr>
        <w:t xml:space="preserve"> </w:t>
      </w:r>
      <w:r w:rsidR="0006256B">
        <w:rPr>
          <w:color w:val="231F20"/>
        </w:rPr>
        <w:t>Č.</w:t>
      </w:r>
      <w:r w:rsidR="0006256B">
        <w:rPr>
          <w:color w:val="231F20"/>
          <w:spacing w:val="16"/>
        </w:rPr>
        <w:t xml:space="preserve"> </w:t>
      </w:r>
      <w:r w:rsidR="0006256B">
        <w:rPr>
          <w:color w:val="231F20"/>
        </w:rPr>
        <w:t>5</w:t>
      </w:r>
      <w:r w:rsidR="0006256B">
        <w:rPr>
          <w:color w:val="231F20"/>
          <w:spacing w:val="15"/>
        </w:rPr>
        <w:t xml:space="preserve"> </w:t>
      </w:r>
      <w:r w:rsidR="0006256B">
        <w:rPr>
          <w:color w:val="231F20"/>
        </w:rPr>
        <w:t>–</w:t>
      </w:r>
      <w:r w:rsidR="0006256B">
        <w:rPr>
          <w:color w:val="231F20"/>
          <w:spacing w:val="23"/>
        </w:rPr>
        <w:t xml:space="preserve"> </w:t>
      </w:r>
      <w:r w:rsidR="0006256B">
        <w:rPr>
          <w:color w:val="231F20"/>
          <w:spacing w:val="15"/>
        </w:rPr>
        <w:t>DOKLAD</w:t>
      </w:r>
      <w:r w:rsidR="0006256B">
        <w:rPr>
          <w:color w:val="231F20"/>
          <w:spacing w:val="30"/>
        </w:rPr>
        <w:t xml:space="preserve"> </w:t>
      </w:r>
      <w:r w:rsidR="0006256B">
        <w:rPr>
          <w:color w:val="231F20"/>
        </w:rPr>
        <w:t>O</w:t>
      </w:r>
      <w:r w:rsidR="0006256B">
        <w:rPr>
          <w:color w:val="231F20"/>
          <w:spacing w:val="30"/>
        </w:rPr>
        <w:t xml:space="preserve"> </w:t>
      </w:r>
      <w:r w:rsidR="0006256B">
        <w:rPr>
          <w:color w:val="231F20"/>
          <w:spacing w:val="15"/>
        </w:rPr>
        <w:t>PROVEDENÍ</w:t>
      </w:r>
      <w:r w:rsidR="0006256B">
        <w:rPr>
          <w:color w:val="231F20"/>
          <w:spacing w:val="29"/>
        </w:rPr>
        <w:t xml:space="preserve"> </w:t>
      </w:r>
      <w:r w:rsidR="0006256B">
        <w:rPr>
          <w:color w:val="231F20"/>
          <w:spacing w:val="15"/>
        </w:rPr>
        <w:t>NABÍDKY</w:t>
      </w:r>
      <w:r w:rsidR="0006256B">
        <w:rPr>
          <w:color w:val="231F20"/>
          <w:spacing w:val="29"/>
        </w:rPr>
        <w:t xml:space="preserve"> </w:t>
      </w:r>
      <w:r w:rsidR="0006256B">
        <w:rPr>
          <w:color w:val="231F20"/>
        </w:rPr>
        <w:t>KE</w:t>
      </w:r>
      <w:r w:rsidR="0006256B">
        <w:rPr>
          <w:color w:val="231F20"/>
          <w:spacing w:val="30"/>
        </w:rPr>
        <w:t xml:space="preserve"> </w:t>
      </w:r>
      <w:r w:rsidR="0006256B">
        <w:rPr>
          <w:color w:val="231F20"/>
          <w:spacing w:val="18"/>
        </w:rPr>
        <w:t>ZVEŘEJNĚNÍ</w:t>
      </w:r>
      <w:r w:rsidR="0006256B">
        <w:rPr>
          <w:color w:val="231F20"/>
          <w:spacing w:val="-70"/>
        </w:rPr>
        <w:t xml:space="preserve"> </w:t>
      </w:r>
      <w:bookmarkEnd w:id="32"/>
      <w:r w:rsidR="0006256B">
        <w:rPr>
          <w:color w:val="231F20"/>
          <w:spacing w:val="17"/>
        </w:rPr>
        <w:t>PROGRAMU</w:t>
      </w:r>
    </w:p>
    <w:p w:rsidR="00BC3446" w:rsidRDefault="00BC3446">
      <w:pPr>
        <w:pStyle w:val="Zkladntext"/>
        <w:spacing w:before="10"/>
        <w:rPr>
          <w:b/>
          <w:sz w:val="23"/>
        </w:rPr>
      </w:pPr>
    </w:p>
    <w:p w:rsidR="00BC3446" w:rsidRDefault="0006256B">
      <w:pPr>
        <w:spacing w:before="102"/>
        <w:ind w:left="1395"/>
        <w:rPr>
          <w:rFonts w:ascii="Segoe UI Symbol" w:hAnsi="Segoe UI Symbol"/>
          <w:sz w:val="19"/>
        </w:rPr>
      </w:pPr>
      <w:r>
        <w:rPr>
          <w:rFonts w:ascii="Segoe UI Symbol" w:hAnsi="Segoe UI Symbol"/>
          <w:sz w:val="19"/>
        </w:rPr>
        <w:t>Ondřej</w:t>
      </w:r>
      <w:r>
        <w:rPr>
          <w:rFonts w:ascii="Segoe UI Symbol" w:hAnsi="Segoe UI Symbol"/>
          <w:spacing w:val="-8"/>
          <w:sz w:val="19"/>
        </w:rPr>
        <w:t xml:space="preserve"> </w:t>
      </w:r>
      <w:proofErr w:type="spellStart"/>
      <w:r>
        <w:rPr>
          <w:rFonts w:ascii="Segoe UI Symbol" w:hAnsi="Segoe UI Symbol"/>
          <w:sz w:val="19"/>
        </w:rPr>
        <w:t>Prančl</w:t>
      </w:r>
      <w:proofErr w:type="spellEnd"/>
    </w:p>
    <w:p w:rsidR="00BC3446" w:rsidRDefault="0006256B">
      <w:pPr>
        <w:tabs>
          <w:tab w:val="left" w:pos="3835"/>
        </w:tabs>
        <w:spacing w:before="210" w:line="212" w:lineRule="exact"/>
        <w:ind w:left="1395"/>
        <w:rPr>
          <w:rFonts w:ascii="Segoe UI Symbol" w:hAnsi="Segoe UI Symbol"/>
          <w:sz w:val="16"/>
        </w:rPr>
      </w:pPr>
      <w:r>
        <w:rPr>
          <w:rFonts w:ascii="Segoe UI Symbol" w:hAnsi="Segoe UI Symbol"/>
          <w:sz w:val="16"/>
        </w:rPr>
        <w:t>Od:</w:t>
      </w:r>
      <w:r>
        <w:rPr>
          <w:rFonts w:ascii="Segoe UI Symbol" w:hAnsi="Segoe UI Symbol"/>
          <w:sz w:val="16"/>
        </w:rPr>
        <w:tab/>
      </w:r>
      <w:proofErr w:type="spellStart"/>
      <w:r>
        <w:rPr>
          <w:rFonts w:ascii="Segoe UI Symbol" w:hAnsi="Segoe UI Symbol"/>
          <w:spacing w:val="-1"/>
          <w:sz w:val="16"/>
        </w:rPr>
        <w:t>Hránková</w:t>
      </w:r>
      <w:proofErr w:type="spellEnd"/>
      <w:r>
        <w:rPr>
          <w:rFonts w:ascii="Segoe UI Symbol" w:hAnsi="Segoe UI Symbol"/>
          <w:spacing w:val="-10"/>
          <w:sz w:val="16"/>
        </w:rPr>
        <w:t xml:space="preserve"> </w:t>
      </w:r>
      <w:r>
        <w:rPr>
          <w:rFonts w:ascii="Segoe UI Symbol" w:hAnsi="Segoe UI Symbol"/>
          <w:sz w:val="16"/>
        </w:rPr>
        <w:t>Klára</w:t>
      </w:r>
      <w:r>
        <w:rPr>
          <w:rFonts w:ascii="Segoe UI Symbol" w:hAnsi="Segoe UI Symbol"/>
          <w:spacing w:val="-8"/>
          <w:sz w:val="16"/>
        </w:rPr>
        <w:t xml:space="preserve"> </w:t>
      </w:r>
      <w:r>
        <w:rPr>
          <w:rFonts w:ascii="Segoe UI Symbol" w:hAnsi="Segoe UI Symbol"/>
          <w:sz w:val="16"/>
        </w:rPr>
        <w:t>&lt;</w:t>
      </w:r>
      <w:hyperlink r:id="rId162">
        <w:r>
          <w:rPr>
            <w:rFonts w:ascii="Segoe UI Symbol" w:hAnsi="Segoe UI Symbol"/>
            <w:sz w:val="16"/>
          </w:rPr>
          <w:t>klara.hrankova@npi.cz</w:t>
        </w:r>
      </w:hyperlink>
      <w:r>
        <w:rPr>
          <w:rFonts w:ascii="Segoe UI Symbol" w:hAnsi="Segoe UI Symbol"/>
          <w:sz w:val="16"/>
        </w:rPr>
        <w:t>&gt;</w:t>
      </w:r>
    </w:p>
    <w:p w:rsidR="00BC3446" w:rsidRDefault="0006256B">
      <w:pPr>
        <w:tabs>
          <w:tab w:val="left" w:pos="3835"/>
        </w:tabs>
        <w:spacing w:line="211" w:lineRule="exact"/>
        <w:ind w:left="1395"/>
        <w:rPr>
          <w:rFonts w:ascii="Segoe UI Symbol" w:hAnsi="Segoe UI Symbol"/>
          <w:sz w:val="16"/>
        </w:rPr>
      </w:pPr>
      <w:r>
        <w:rPr>
          <w:rFonts w:ascii="Segoe UI Symbol" w:hAnsi="Segoe UI Symbol"/>
          <w:sz w:val="16"/>
        </w:rPr>
        <w:t>Odesláno:</w:t>
      </w:r>
      <w:r>
        <w:rPr>
          <w:rFonts w:ascii="Segoe UI Symbol" w:hAnsi="Segoe UI Symbol"/>
          <w:sz w:val="16"/>
        </w:rPr>
        <w:tab/>
      </w:r>
      <w:r>
        <w:rPr>
          <w:rFonts w:ascii="Segoe UI Symbol" w:hAnsi="Segoe UI Symbol"/>
          <w:spacing w:val="-1"/>
          <w:sz w:val="16"/>
        </w:rPr>
        <w:t>čtvrtek</w:t>
      </w:r>
      <w:r>
        <w:rPr>
          <w:rFonts w:ascii="Segoe UI Symbol" w:hAnsi="Segoe UI Symbol"/>
          <w:spacing w:val="-10"/>
          <w:sz w:val="16"/>
        </w:rPr>
        <w:t xml:space="preserve"> </w:t>
      </w:r>
      <w:r>
        <w:rPr>
          <w:rFonts w:ascii="Segoe UI Symbol" w:hAnsi="Segoe UI Symbol"/>
          <w:spacing w:val="-1"/>
          <w:sz w:val="16"/>
        </w:rPr>
        <w:t>29.</w:t>
      </w:r>
      <w:r>
        <w:rPr>
          <w:rFonts w:ascii="Segoe UI Symbol" w:hAnsi="Segoe UI Symbol"/>
          <w:spacing w:val="-9"/>
          <w:sz w:val="16"/>
        </w:rPr>
        <w:t xml:space="preserve"> </w:t>
      </w:r>
      <w:r>
        <w:rPr>
          <w:rFonts w:ascii="Segoe UI Symbol" w:hAnsi="Segoe UI Symbol"/>
          <w:sz w:val="16"/>
        </w:rPr>
        <w:t>dubna</w:t>
      </w:r>
      <w:r>
        <w:rPr>
          <w:rFonts w:ascii="Segoe UI Symbol" w:hAnsi="Segoe UI Symbol"/>
          <w:spacing w:val="-8"/>
          <w:sz w:val="16"/>
        </w:rPr>
        <w:t xml:space="preserve"> </w:t>
      </w:r>
      <w:r>
        <w:rPr>
          <w:rFonts w:ascii="Segoe UI Symbol" w:hAnsi="Segoe UI Symbol"/>
          <w:sz w:val="16"/>
        </w:rPr>
        <w:t>2021</w:t>
      </w:r>
      <w:r>
        <w:rPr>
          <w:rFonts w:ascii="Segoe UI Symbol" w:hAnsi="Segoe UI Symbol"/>
          <w:spacing w:val="-9"/>
          <w:sz w:val="16"/>
        </w:rPr>
        <w:t xml:space="preserve"> </w:t>
      </w:r>
      <w:r>
        <w:rPr>
          <w:rFonts w:ascii="Segoe UI Symbol" w:hAnsi="Segoe UI Symbol"/>
          <w:sz w:val="16"/>
        </w:rPr>
        <w:t>9:46</w:t>
      </w:r>
    </w:p>
    <w:p w:rsidR="00BC3446" w:rsidRDefault="0006256B">
      <w:pPr>
        <w:tabs>
          <w:tab w:val="left" w:pos="3835"/>
        </w:tabs>
        <w:spacing w:line="211" w:lineRule="exact"/>
        <w:ind w:left="1395"/>
        <w:rPr>
          <w:rFonts w:ascii="Segoe UI Symbol" w:hAnsi="Segoe UI Symbol"/>
          <w:sz w:val="16"/>
        </w:rPr>
      </w:pPr>
      <w:r>
        <w:rPr>
          <w:rFonts w:ascii="Segoe UI Symbol" w:hAnsi="Segoe UI Symbol"/>
          <w:sz w:val="16"/>
        </w:rPr>
        <w:t>Komu:</w:t>
      </w:r>
      <w:r>
        <w:rPr>
          <w:rFonts w:ascii="Segoe UI Symbol" w:hAnsi="Segoe UI Symbol"/>
          <w:sz w:val="16"/>
        </w:rPr>
        <w:tab/>
      </w:r>
      <w:r>
        <w:rPr>
          <w:rFonts w:ascii="Segoe UI Symbol" w:hAnsi="Segoe UI Symbol"/>
          <w:w w:val="90"/>
          <w:sz w:val="16"/>
        </w:rPr>
        <w:t>Jiří</w:t>
      </w:r>
      <w:r>
        <w:rPr>
          <w:rFonts w:ascii="Segoe UI Symbol" w:hAnsi="Segoe UI Symbol"/>
          <w:spacing w:val="-4"/>
          <w:w w:val="90"/>
          <w:sz w:val="16"/>
        </w:rPr>
        <w:t xml:space="preserve"> </w:t>
      </w:r>
      <w:r>
        <w:rPr>
          <w:rFonts w:ascii="Segoe UI Symbol" w:hAnsi="Segoe UI Symbol"/>
          <w:w w:val="90"/>
          <w:sz w:val="16"/>
        </w:rPr>
        <w:t>Starý</w:t>
      </w:r>
    </w:p>
    <w:p w:rsidR="00BC3446" w:rsidRDefault="0006256B">
      <w:pPr>
        <w:tabs>
          <w:tab w:val="left" w:pos="3835"/>
        </w:tabs>
        <w:spacing w:line="211" w:lineRule="exact"/>
        <w:ind w:left="1395"/>
        <w:rPr>
          <w:rFonts w:ascii="Segoe UI Symbol"/>
          <w:sz w:val="16"/>
        </w:rPr>
      </w:pPr>
      <w:r>
        <w:rPr>
          <w:rFonts w:ascii="Segoe UI Symbol"/>
          <w:w w:val="105"/>
          <w:sz w:val="16"/>
        </w:rPr>
        <w:t>Kopie:</w:t>
      </w:r>
      <w:r>
        <w:rPr>
          <w:rFonts w:ascii="Segoe UI Symbol"/>
          <w:w w:val="105"/>
          <w:sz w:val="16"/>
        </w:rPr>
        <w:tab/>
      </w:r>
      <w:hyperlink r:id="rId163">
        <w:r>
          <w:rPr>
            <w:rFonts w:ascii="Segoe UI Symbol"/>
            <w:w w:val="105"/>
            <w:sz w:val="16"/>
          </w:rPr>
          <w:t>prancl@svkul.cz</w:t>
        </w:r>
      </w:hyperlink>
    </w:p>
    <w:p w:rsidR="00BC3446" w:rsidRDefault="0006256B">
      <w:pPr>
        <w:tabs>
          <w:tab w:val="left" w:pos="3835"/>
        </w:tabs>
        <w:spacing w:line="212" w:lineRule="exact"/>
        <w:ind w:left="1395"/>
        <w:rPr>
          <w:rFonts w:ascii="Segoe UI Symbol" w:hAnsi="Segoe UI Symbol"/>
          <w:sz w:val="16"/>
        </w:rPr>
      </w:pPr>
      <w:r>
        <w:rPr>
          <w:rFonts w:ascii="Segoe UI Symbol" w:hAnsi="Segoe UI Symbol"/>
          <w:sz w:val="16"/>
        </w:rPr>
        <w:t>Předmět:</w:t>
      </w:r>
      <w:r>
        <w:rPr>
          <w:rFonts w:ascii="Segoe UI Symbol" w:hAnsi="Segoe UI Symbol"/>
          <w:sz w:val="16"/>
        </w:rPr>
        <w:tab/>
      </w:r>
      <w:r>
        <w:rPr>
          <w:rFonts w:ascii="Segoe UI Symbol" w:hAnsi="Segoe UI Symbol"/>
          <w:w w:val="95"/>
          <w:sz w:val="16"/>
        </w:rPr>
        <w:t>Re:</w:t>
      </w:r>
      <w:r>
        <w:rPr>
          <w:rFonts w:ascii="Segoe UI Symbol" w:hAnsi="Segoe UI Symbol"/>
          <w:spacing w:val="7"/>
          <w:w w:val="95"/>
          <w:sz w:val="16"/>
        </w:rPr>
        <w:t xml:space="preserve"> </w:t>
      </w:r>
      <w:r>
        <w:rPr>
          <w:rFonts w:ascii="Segoe UI Symbol" w:hAnsi="Segoe UI Symbol"/>
          <w:w w:val="95"/>
          <w:sz w:val="16"/>
        </w:rPr>
        <w:t>dotaz</w:t>
      </w:r>
      <w:r>
        <w:rPr>
          <w:rFonts w:ascii="Segoe UI Symbol" w:hAnsi="Segoe UI Symbol"/>
          <w:spacing w:val="9"/>
          <w:w w:val="95"/>
          <w:sz w:val="16"/>
        </w:rPr>
        <w:t xml:space="preserve"> </w:t>
      </w:r>
      <w:r>
        <w:rPr>
          <w:rFonts w:ascii="Segoe UI Symbol" w:hAnsi="Segoe UI Symbol"/>
          <w:w w:val="95"/>
          <w:sz w:val="16"/>
        </w:rPr>
        <w:t>na</w:t>
      </w:r>
      <w:r>
        <w:rPr>
          <w:rFonts w:ascii="Segoe UI Symbol" w:hAnsi="Segoe UI Symbol"/>
          <w:spacing w:val="7"/>
          <w:w w:val="95"/>
          <w:sz w:val="16"/>
        </w:rPr>
        <w:t xml:space="preserve"> </w:t>
      </w:r>
      <w:r>
        <w:rPr>
          <w:rFonts w:ascii="Segoe UI Symbol" w:hAnsi="Segoe UI Symbol"/>
          <w:w w:val="95"/>
          <w:sz w:val="16"/>
        </w:rPr>
        <w:t>zveřejnění</w:t>
      </w:r>
      <w:r>
        <w:rPr>
          <w:rFonts w:ascii="Segoe UI Symbol" w:hAnsi="Segoe UI Symbol"/>
          <w:spacing w:val="8"/>
          <w:w w:val="95"/>
          <w:sz w:val="16"/>
        </w:rPr>
        <w:t xml:space="preserve"> </w:t>
      </w:r>
      <w:r>
        <w:rPr>
          <w:rFonts w:ascii="Segoe UI Symbol" w:hAnsi="Segoe UI Symbol"/>
          <w:w w:val="95"/>
          <w:sz w:val="16"/>
        </w:rPr>
        <w:t>materiálu</w:t>
      </w:r>
      <w:r>
        <w:rPr>
          <w:rFonts w:ascii="Segoe UI Symbol" w:hAnsi="Segoe UI Symbol"/>
          <w:spacing w:val="8"/>
          <w:w w:val="95"/>
          <w:sz w:val="16"/>
        </w:rPr>
        <w:t xml:space="preserve"> </w:t>
      </w:r>
      <w:r>
        <w:rPr>
          <w:rFonts w:ascii="Segoe UI Symbol" w:hAnsi="Segoe UI Symbol"/>
          <w:w w:val="95"/>
          <w:sz w:val="16"/>
        </w:rPr>
        <w:t>na</w:t>
      </w:r>
      <w:r>
        <w:rPr>
          <w:rFonts w:ascii="Segoe UI Symbol" w:hAnsi="Segoe UI Symbol"/>
          <w:spacing w:val="7"/>
          <w:w w:val="95"/>
          <w:sz w:val="16"/>
        </w:rPr>
        <w:t xml:space="preserve"> </w:t>
      </w:r>
      <w:r>
        <w:rPr>
          <w:rFonts w:ascii="Segoe UI Symbol" w:hAnsi="Segoe UI Symbol"/>
          <w:w w:val="95"/>
          <w:sz w:val="16"/>
        </w:rPr>
        <w:t>RVP.cz</w:t>
      </w:r>
    </w:p>
    <w:p w:rsidR="00BC3446" w:rsidRDefault="00BC3446">
      <w:pPr>
        <w:pStyle w:val="Zkladntext"/>
        <w:spacing w:before="0"/>
        <w:rPr>
          <w:rFonts w:ascii="Segoe UI Symbol"/>
        </w:rPr>
      </w:pPr>
    </w:p>
    <w:p w:rsidR="00BC3446" w:rsidRDefault="0006256B">
      <w:pPr>
        <w:spacing w:before="159"/>
        <w:ind w:left="1395"/>
        <w:rPr>
          <w:rFonts w:ascii="Arial" w:hAnsi="Arial"/>
          <w:sz w:val="17"/>
        </w:rPr>
      </w:pPr>
      <w:r>
        <w:rPr>
          <w:rFonts w:ascii="Arial" w:hAnsi="Arial"/>
          <w:w w:val="105"/>
          <w:sz w:val="17"/>
        </w:rPr>
        <w:t>Dobrý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den,</w:t>
      </w:r>
    </w:p>
    <w:p w:rsidR="00BC3446" w:rsidRDefault="00BC3446">
      <w:pPr>
        <w:pStyle w:val="Zkladntext"/>
        <w:spacing w:before="2"/>
        <w:rPr>
          <w:rFonts w:ascii="Arial"/>
          <w:sz w:val="18"/>
        </w:rPr>
      </w:pPr>
    </w:p>
    <w:p w:rsidR="00BC3446" w:rsidRDefault="0006256B">
      <w:pPr>
        <w:ind w:left="1395"/>
        <w:rPr>
          <w:rFonts w:ascii="Arial" w:hAnsi="Arial"/>
          <w:sz w:val="17"/>
        </w:rPr>
      </w:pPr>
      <w:r>
        <w:rPr>
          <w:rFonts w:ascii="Arial" w:hAnsi="Arial"/>
          <w:spacing w:val="-1"/>
          <w:w w:val="105"/>
          <w:sz w:val="17"/>
        </w:rPr>
        <w:t>děkuji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spacing w:val="-1"/>
          <w:w w:val="105"/>
          <w:sz w:val="17"/>
        </w:rPr>
        <w:t>za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spacing w:val="-1"/>
          <w:w w:val="105"/>
          <w:sz w:val="17"/>
        </w:rPr>
        <w:t>zprávu,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Vašim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dotazům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rozumím.</w:t>
      </w:r>
    </w:p>
    <w:p w:rsidR="00BC3446" w:rsidRDefault="00BC3446">
      <w:pPr>
        <w:pStyle w:val="Zkladntext"/>
        <w:spacing w:before="2"/>
        <w:rPr>
          <w:rFonts w:ascii="Arial"/>
          <w:sz w:val="18"/>
        </w:rPr>
      </w:pPr>
    </w:p>
    <w:p w:rsidR="00BC3446" w:rsidRDefault="0006256B">
      <w:pPr>
        <w:spacing w:line="247" w:lineRule="auto"/>
        <w:ind w:left="1395" w:right="797"/>
        <w:rPr>
          <w:rFonts w:ascii="Arial" w:hAnsi="Arial"/>
          <w:sz w:val="17"/>
        </w:rPr>
      </w:pPr>
      <w:r>
        <w:rPr>
          <w:rFonts w:ascii="Arial" w:hAnsi="Arial"/>
          <w:spacing w:val="-1"/>
          <w:w w:val="105"/>
          <w:sz w:val="17"/>
        </w:rPr>
        <w:t>K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spacing w:val="-1"/>
          <w:w w:val="105"/>
          <w:sz w:val="17"/>
        </w:rPr>
        <w:t>těm</w:t>
      </w:r>
      <w:r>
        <w:rPr>
          <w:rFonts w:ascii="Arial" w:hAnsi="Arial"/>
          <w:spacing w:val="-8"/>
          <w:w w:val="105"/>
          <w:sz w:val="17"/>
        </w:rPr>
        <w:t xml:space="preserve"> </w:t>
      </w:r>
      <w:r>
        <w:rPr>
          <w:rFonts w:ascii="Arial" w:hAnsi="Arial"/>
          <w:spacing w:val="-1"/>
          <w:w w:val="105"/>
          <w:sz w:val="17"/>
        </w:rPr>
        <w:t>článkům,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spacing w:val="-1"/>
          <w:w w:val="105"/>
          <w:sz w:val="17"/>
        </w:rPr>
        <w:t>můžete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spacing w:val="-1"/>
          <w:w w:val="105"/>
          <w:sz w:val="17"/>
        </w:rPr>
        <w:t>se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spacing w:val="-1"/>
          <w:w w:val="105"/>
          <w:sz w:val="17"/>
        </w:rPr>
        <w:t>inspirovat</w:t>
      </w:r>
      <w:r>
        <w:rPr>
          <w:rFonts w:ascii="Arial" w:hAnsi="Arial"/>
          <w:spacing w:val="-8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našimi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color w:val="0000FF"/>
          <w:w w:val="105"/>
          <w:sz w:val="17"/>
          <w:u w:val="single" w:color="0000FF"/>
        </w:rPr>
        <w:t>články</w:t>
      </w:r>
      <w:r>
        <w:rPr>
          <w:rFonts w:ascii="Arial" w:hAnsi="Arial"/>
          <w:color w:val="0000FF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portálu.</w:t>
      </w:r>
      <w:r>
        <w:rPr>
          <w:rFonts w:ascii="Arial" w:hAnsi="Arial"/>
          <w:spacing w:val="-8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Článek</w:t>
      </w:r>
      <w:r>
        <w:rPr>
          <w:rFonts w:ascii="Arial" w:hAnsi="Arial"/>
          <w:spacing w:val="-6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by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měl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mít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metodicko-didaktický</w:t>
      </w:r>
      <w:r>
        <w:rPr>
          <w:rFonts w:ascii="Arial" w:hAnsi="Arial"/>
          <w:spacing w:val="-46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charakter a měl by být pro naší cílovou skupinu učitele. Délka článků se obvykle pohybuje okolo 4</w:t>
      </w:r>
      <w:r>
        <w:rPr>
          <w:rFonts w:ascii="Arial" w:hAnsi="Arial"/>
          <w:spacing w:val="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normostran.</w:t>
      </w:r>
      <w:r>
        <w:rPr>
          <w:rFonts w:ascii="Arial" w:hAnsi="Arial"/>
          <w:spacing w:val="-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Manuál</w:t>
      </w:r>
      <w:r>
        <w:rPr>
          <w:rFonts w:ascii="Arial" w:hAnsi="Arial"/>
          <w:spacing w:val="-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zasílám</w:t>
      </w:r>
      <w:r>
        <w:rPr>
          <w:rFonts w:ascii="Arial" w:hAnsi="Arial"/>
          <w:spacing w:val="-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přímo</w:t>
      </w:r>
      <w:r>
        <w:rPr>
          <w:rFonts w:ascii="Arial" w:hAnsi="Arial"/>
          <w:spacing w:val="-2"/>
          <w:w w:val="105"/>
          <w:sz w:val="17"/>
        </w:rPr>
        <w:t xml:space="preserve"> </w:t>
      </w:r>
      <w:r>
        <w:rPr>
          <w:rFonts w:ascii="Arial" w:hAnsi="Arial"/>
          <w:color w:val="0000FF"/>
          <w:w w:val="105"/>
          <w:sz w:val="17"/>
          <w:u w:val="single" w:color="0000FF"/>
        </w:rPr>
        <w:t>zde</w:t>
      </w:r>
      <w:r>
        <w:rPr>
          <w:rFonts w:ascii="Arial" w:hAnsi="Arial"/>
          <w:w w:val="105"/>
          <w:sz w:val="17"/>
        </w:rPr>
        <w:t>.</w:t>
      </w:r>
    </w:p>
    <w:p w:rsidR="00BC3446" w:rsidRDefault="00BC3446">
      <w:pPr>
        <w:pStyle w:val="Zkladntext"/>
        <w:spacing w:before="10"/>
        <w:rPr>
          <w:rFonts w:ascii="Arial"/>
          <w:sz w:val="8"/>
        </w:rPr>
      </w:pPr>
    </w:p>
    <w:p w:rsidR="00BC3446" w:rsidRDefault="0006256B">
      <w:pPr>
        <w:spacing w:before="100" w:line="249" w:lineRule="auto"/>
        <w:ind w:left="1395" w:right="797"/>
        <w:rPr>
          <w:rFonts w:ascii="Arial" w:hAnsi="Arial"/>
          <w:sz w:val="17"/>
        </w:rPr>
      </w:pPr>
      <w:r>
        <w:rPr>
          <w:rFonts w:ascii="Arial" w:hAnsi="Arial"/>
          <w:spacing w:val="-1"/>
          <w:w w:val="105"/>
          <w:sz w:val="17"/>
        </w:rPr>
        <w:t>Ohledně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nabídky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materiálu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portálu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RVP.CZ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–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jako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doklad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o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tom,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že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jste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materiál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nabídli,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by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mohl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sloužit</w:t>
      </w:r>
      <w:r>
        <w:rPr>
          <w:rFonts w:ascii="Arial" w:hAnsi="Arial"/>
          <w:spacing w:val="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tento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e-mail,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ale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nevím</w:t>
      </w:r>
      <w:r>
        <w:rPr>
          <w:rFonts w:ascii="Arial" w:hAnsi="Arial"/>
          <w:spacing w:val="-8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jistě.</w:t>
      </w:r>
      <w:r>
        <w:rPr>
          <w:rFonts w:ascii="Arial" w:hAnsi="Arial"/>
          <w:spacing w:val="-8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Každopádně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Váš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materiál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portálu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RVP.CZ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bude.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color w:val="0000FF"/>
          <w:w w:val="105"/>
          <w:sz w:val="17"/>
          <w:u w:val="single" w:color="0000FF"/>
        </w:rPr>
        <w:t>Modul</w:t>
      </w:r>
      <w:r>
        <w:rPr>
          <w:rFonts w:ascii="Arial" w:hAnsi="Arial"/>
          <w:color w:val="0000FF"/>
          <w:spacing w:val="-9"/>
          <w:w w:val="105"/>
          <w:sz w:val="17"/>
          <w:u w:val="single" w:color="0000FF"/>
        </w:rPr>
        <w:t xml:space="preserve"> </w:t>
      </w:r>
      <w:r>
        <w:rPr>
          <w:rFonts w:ascii="Arial" w:hAnsi="Arial"/>
          <w:color w:val="0000FF"/>
          <w:w w:val="105"/>
          <w:sz w:val="17"/>
          <w:u w:val="single" w:color="0000FF"/>
        </w:rPr>
        <w:t>EMA</w:t>
      </w:r>
      <w:r>
        <w:rPr>
          <w:rFonts w:ascii="Arial" w:hAnsi="Arial"/>
          <w:w w:val="105"/>
          <w:sz w:val="17"/>
        </w:rPr>
        <w:t>,</w:t>
      </w:r>
      <w:r>
        <w:rPr>
          <w:rFonts w:ascii="Arial" w:hAnsi="Arial"/>
          <w:spacing w:val="-8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který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je</w:t>
      </w:r>
    </w:p>
    <w:p w:rsidR="00BC3446" w:rsidRDefault="0006256B">
      <w:pPr>
        <w:spacing w:line="247" w:lineRule="auto"/>
        <w:ind w:left="1395" w:right="219"/>
        <w:rPr>
          <w:rFonts w:ascii="Arial" w:hAnsi="Arial"/>
          <w:sz w:val="17"/>
        </w:rPr>
      </w:pPr>
      <w:r>
        <w:rPr>
          <w:rFonts w:ascii="Arial" w:hAnsi="Arial"/>
          <w:w w:val="105"/>
          <w:sz w:val="17"/>
        </w:rPr>
        <w:t>součástí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portálu,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je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formou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partnerství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napojený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databázi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OP</w:t>
      </w:r>
      <w:r>
        <w:rPr>
          <w:rFonts w:ascii="Arial" w:hAnsi="Arial"/>
          <w:spacing w:val="-13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VVV,</w:t>
      </w:r>
      <w:r>
        <w:rPr>
          <w:rFonts w:ascii="Arial" w:hAnsi="Arial"/>
          <w:spacing w:val="-8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a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tím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se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tak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všechny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materiály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z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této</w:t>
      </w:r>
      <w:r>
        <w:rPr>
          <w:rFonts w:ascii="Arial" w:hAnsi="Arial"/>
          <w:spacing w:val="-47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databáze</w:t>
      </w:r>
      <w:r>
        <w:rPr>
          <w:rFonts w:ascii="Arial" w:hAnsi="Arial"/>
          <w:spacing w:val="-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překlápí</w:t>
      </w:r>
      <w:r>
        <w:rPr>
          <w:rFonts w:ascii="Arial" w:hAnsi="Arial"/>
          <w:spacing w:val="-5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do tohoto</w:t>
      </w:r>
      <w:r>
        <w:rPr>
          <w:rFonts w:ascii="Arial" w:hAnsi="Arial"/>
          <w:spacing w:val="-4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modulu.</w:t>
      </w:r>
    </w:p>
    <w:p w:rsidR="00BC3446" w:rsidRDefault="00BC3446">
      <w:pPr>
        <w:pStyle w:val="Zkladntext"/>
        <w:spacing w:before="5"/>
        <w:rPr>
          <w:rFonts w:ascii="Arial"/>
          <w:sz w:val="17"/>
        </w:rPr>
      </w:pPr>
    </w:p>
    <w:p w:rsidR="00BC3446" w:rsidRDefault="0006256B">
      <w:pPr>
        <w:spacing w:line="249" w:lineRule="auto"/>
        <w:ind w:left="1395" w:right="797"/>
        <w:rPr>
          <w:rFonts w:ascii="Arial" w:hAnsi="Arial"/>
          <w:sz w:val="17"/>
        </w:rPr>
      </w:pPr>
      <w:r>
        <w:rPr>
          <w:rFonts w:ascii="Arial" w:hAnsi="Arial"/>
          <w:spacing w:val="-1"/>
          <w:w w:val="105"/>
          <w:sz w:val="17"/>
        </w:rPr>
        <w:t>Děkuji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spacing w:val="-1"/>
          <w:w w:val="105"/>
          <w:sz w:val="17"/>
        </w:rPr>
        <w:t>za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spacing w:val="-1"/>
          <w:w w:val="105"/>
          <w:sz w:val="17"/>
        </w:rPr>
        <w:t>pochopení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a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v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případě,</w:t>
      </w:r>
      <w:r>
        <w:rPr>
          <w:rFonts w:ascii="Arial" w:hAnsi="Arial"/>
          <w:spacing w:val="-8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že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se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rozhodnete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</w:t>
      </w:r>
      <w:r>
        <w:rPr>
          <w:rFonts w:ascii="Arial" w:hAnsi="Arial"/>
          <w:spacing w:val="-8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náš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portál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vložit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článek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(není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to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povinnost),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budeme</w:t>
      </w:r>
      <w:r>
        <w:rPr>
          <w:rFonts w:ascii="Arial" w:hAnsi="Arial"/>
          <w:spacing w:val="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rádi.</w:t>
      </w:r>
    </w:p>
    <w:p w:rsidR="00BC3446" w:rsidRDefault="00BC3446">
      <w:pPr>
        <w:pStyle w:val="Zkladntext"/>
        <w:spacing w:before="5"/>
        <w:rPr>
          <w:rFonts w:ascii="Arial"/>
          <w:sz w:val="17"/>
        </w:rPr>
      </w:pPr>
    </w:p>
    <w:p w:rsidR="00BC3446" w:rsidRDefault="0006256B">
      <w:pPr>
        <w:ind w:left="1395"/>
        <w:rPr>
          <w:rFonts w:ascii="Arial" w:hAnsi="Arial"/>
          <w:sz w:val="17"/>
        </w:rPr>
      </w:pPr>
      <w:r>
        <w:rPr>
          <w:rFonts w:ascii="Arial" w:hAnsi="Arial"/>
          <w:w w:val="105"/>
          <w:sz w:val="17"/>
        </w:rPr>
        <w:t>Přeji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pěkný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den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a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mnoho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zdraví!</w:t>
      </w:r>
    </w:p>
    <w:p w:rsidR="00BC3446" w:rsidRDefault="00BC3446">
      <w:pPr>
        <w:pStyle w:val="Zkladntext"/>
        <w:spacing w:before="0"/>
        <w:rPr>
          <w:rFonts w:ascii="Arial"/>
        </w:rPr>
      </w:pPr>
    </w:p>
    <w:p w:rsidR="00BC3446" w:rsidRDefault="00BC3446">
      <w:pPr>
        <w:pStyle w:val="Zkladntext"/>
        <w:spacing w:before="0"/>
        <w:rPr>
          <w:rFonts w:ascii="Arial"/>
        </w:rPr>
      </w:pPr>
    </w:p>
    <w:p w:rsidR="00BC3446" w:rsidRDefault="00BC3446">
      <w:pPr>
        <w:pStyle w:val="Zkladntext"/>
        <w:spacing w:before="0"/>
        <w:rPr>
          <w:rFonts w:ascii="Arial"/>
        </w:rPr>
      </w:pPr>
    </w:p>
    <w:p w:rsidR="00BC3446" w:rsidRDefault="00BC3446">
      <w:pPr>
        <w:pStyle w:val="Zkladntext"/>
        <w:spacing w:before="3"/>
        <w:rPr>
          <w:rFonts w:ascii="Arial"/>
          <w:sz w:val="21"/>
        </w:rPr>
      </w:pPr>
    </w:p>
    <w:p w:rsidR="00BC3446" w:rsidRDefault="0006256B">
      <w:pPr>
        <w:spacing w:before="101"/>
        <w:ind w:left="2351"/>
        <w:rPr>
          <w:rFonts w:ascii="Arial" w:hAnsi="Arial"/>
          <w:sz w:val="17"/>
        </w:rPr>
      </w:pPr>
      <w:r>
        <w:rPr>
          <w:rFonts w:ascii="Arial" w:hAnsi="Arial"/>
          <w:color w:val="1F1F1E"/>
          <w:spacing w:val="-2"/>
          <w:w w:val="105"/>
          <w:sz w:val="17"/>
        </w:rPr>
        <w:t>Klára</w:t>
      </w:r>
      <w:r>
        <w:rPr>
          <w:rFonts w:ascii="Arial" w:hAnsi="Arial"/>
          <w:color w:val="1F1F1E"/>
          <w:spacing w:val="-9"/>
          <w:w w:val="105"/>
          <w:sz w:val="17"/>
        </w:rPr>
        <w:t xml:space="preserve"> </w:t>
      </w:r>
      <w:proofErr w:type="spellStart"/>
      <w:r>
        <w:rPr>
          <w:rFonts w:ascii="Arial" w:hAnsi="Arial"/>
          <w:color w:val="1F1F1E"/>
          <w:spacing w:val="-1"/>
          <w:w w:val="105"/>
          <w:sz w:val="17"/>
        </w:rPr>
        <w:t>Hránková</w:t>
      </w:r>
      <w:proofErr w:type="spellEnd"/>
    </w:p>
    <w:p w:rsidR="00BC3446" w:rsidRDefault="0006256B">
      <w:pPr>
        <w:spacing w:before="7" w:line="247" w:lineRule="auto"/>
        <w:ind w:left="2347" w:right="4502" w:firstLine="3"/>
        <w:rPr>
          <w:rFonts w:ascii="Arial" w:hAnsi="Arial"/>
          <w:sz w:val="17"/>
        </w:rPr>
      </w:pPr>
      <w:r>
        <w:rPr>
          <w:rFonts w:ascii="Arial" w:hAnsi="Arial"/>
          <w:color w:val="1F1F1E"/>
          <w:spacing w:val="-1"/>
          <w:w w:val="105"/>
          <w:sz w:val="17"/>
        </w:rPr>
        <w:t>redaktorka</w:t>
      </w:r>
      <w:r>
        <w:rPr>
          <w:rFonts w:ascii="Arial" w:hAnsi="Arial"/>
          <w:color w:val="1F1F1E"/>
          <w:spacing w:val="-11"/>
          <w:w w:val="105"/>
          <w:sz w:val="17"/>
        </w:rPr>
        <w:t xml:space="preserve"> </w:t>
      </w:r>
      <w:r>
        <w:rPr>
          <w:rFonts w:ascii="Arial" w:hAnsi="Arial"/>
          <w:color w:val="1F1F1E"/>
          <w:spacing w:val="-1"/>
          <w:w w:val="105"/>
          <w:sz w:val="17"/>
        </w:rPr>
        <w:t>Metodického</w:t>
      </w:r>
      <w:r>
        <w:rPr>
          <w:rFonts w:ascii="Arial" w:hAnsi="Arial"/>
          <w:color w:val="1F1F1E"/>
          <w:spacing w:val="-9"/>
          <w:w w:val="105"/>
          <w:sz w:val="17"/>
        </w:rPr>
        <w:t xml:space="preserve"> </w:t>
      </w:r>
      <w:r>
        <w:rPr>
          <w:rFonts w:ascii="Arial" w:hAnsi="Arial"/>
          <w:color w:val="1F1F1E"/>
          <w:spacing w:val="-1"/>
          <w:w w:val="105"/>
          <w:sz w:val="17"/>
        </w:rPr>
        <w:t>portálu</w:t>
      </w:r>
      <w:r>
        <w:rPr>
          <w:rFonts w:ascii="Arial" w:hAnsi="Arial"/>
          <w:color w:val="1F1F1E"/>
          <w:spacing w:val="-10"/>
          <w:w w:val="105"/>
          <w:sz w:val="17"/>
        </w:rPr>
        <w:t xml:space="preserve"> </w:t>
      </w:r>
      <w:r>
        <w:rPr>
          <w:rFonts w:ascii="Arial" w:hAnsi="Arial"/>
          <w:color w:val="1F1F1E"/>
          <w:spacing w:val="-1"/>
          <w:w w:val="105"/>
          <w:sz w:val="17"/>
        </w:rPr>
        <w:t>RVP.CZ</w:t>
      </w:r>
      <w:r>
        <w:rPr>
          <w:rFonts w:ascii="Arial" w:hAnsi="Arial"/>
          <w:color w:val="1F1F1E"/>
          <w:spacing w:val="-47"/>
          <w:w w:val="105"/>
          <w:sz w:val="17"/>
        </w:rPr>
        <w:t xml:space="preserve"> </w:t>
      </w:r>
      <w:r>
        <w:rPr>
          <w:rFonts w:ascii="Arial" w:hAnsi="Arial"/>
          <w:color w:val="1F1F1E"/>
          <w:w w:val="105"/>
          <w:sz w:val="17"/>
        </w:rPr>
        <w:t>Weilova</w:t>
      </w:r>
      <w:r>
        <w:rPr>
          <w:rFonts w:ascii="Arial" w:hAnsi="Arial"/>
          <w:color w:val="1F1F1E"/>
          <w:spacing w:val="-1"/>
          <w:w w:val="105"/>
          <w:sz w:val="17"/>
        </w:rPr>
        <w:t xml:space="preserve"> </w:t>
      </w:r>
      <w:r>
        <w:rPr>
          <w:rFonts w:ascii="Arial" w:hAnsi="Arial"/>
          <w:color w:val="1F1F1E"/>
          <w:w w:val="105"/>
          <w:sz w:val="17"/>
        </w:rPr>
        <w:t>1271/6</w:t>
      </w:r>
    </w:p>
    <w:p w:rsidR="00BC3446" w:rsidRDefault="0006256B">
      <w:pPr>
        <w:spacing w:before="80"/>
        <w:ind w:left="2351"/>
        <w:rPr>
          <w:rFonts w:ascii="Arial"/>
          <w:sz w:val="17"/>
        </w:rPr>
      </w:pPr>
      <w:r>
        <w:rPr>
          <w:rFonts w:ascii="Arial"/>
          <w:color w:val="1F1F1E"/>
          <w:w w:val="105"/>
          <w:sz w:val="17"/>
        </w:rPr>
        <w:t>102</w:t>
      </w:r>
      <w:r>
        <w:rPr>
          <w:rFonts w:ascii="Arial"/>
          <w:color w:val="1F1F1E"/>
          <w:spacing w:val="-9"/>
          <w:w w:val="105"/>
          <w:sz w:val="17"/>
        </w:rPr>
        <w:t xml:space="preserve"> </w:t>
      </w:r>
      <w:r>
        <w:rPr>
          <w:rFonts w:ascii="Arial"/>
          <w:color w:val="1F1F1E"/>
          <w:w w:val="105"/>
          <w:sz w:val="17"/>
        </w:rPr>
        <w:t>00</w:t>
      </w:r>
      <w:r>
        <w:rPr>
          <w:rFonts w:ascii="Arial"/>
          <w:color w:val="1F1F1E"/>
          <w:spacing w:val="-6"/>
          <w:w w:val="105"/>
          <w:sz w:val="17"/>
        </w:rPr>
        <w:t xml:space="preserve"> </w:t>
      </w:r>
      <w:r>
        <w:rPr>
          <w:rFonts w:ascii="Arial"/>
          <w:color w:val="1F1F1E"/>
          <w:w w:val="105"/>
          <w:sz w:val="17"/>
        </w:rPr>
        <w:t>Praha</w:t>
      </w:r>
      <w:r>
        <w:rPr>
          <w:rFonts w:ascii="Arial"/>
          <w:color w:val="1F1F1E"/>
          <w:spacing w:val="-6"/>
          <w:w w:val="105"/>
          <w:sz w:val="17"/>
        </w:rPr>
        <w:t xml:space="preserve"> </w:t>
      </w:r>
      <w:r>
        <w:rPr>
          <w:rFonts w:ascii="Arial"/>
          <w:color w:val="1F1F1E"/>
          <w:w w:val="105"/>
          <w:sz w:val="17"/>
        </w:rPr>
        <w:t>10</w:t>
      </w:r>
    </w:p>
    <w:p w:rsidR="00BC3446" w:rsidRDefault="0006256B">
      <w:pPr>
        <w:spacing w:before="86"/>
        <w:ind w:left="2350"/>
        <w:rPr>
          <w:rFonts w:ascii="Arial"/>
          <w:sz w:val="17"/>
        </w:rPr>
      </w:pPr>
      <w:r>
        <w:rPr>
          <w:rFonts w:ascii="Arial"/>
          <w:color w:val="1F1F1E"/>
          <w:w w:val="105"/>
          <w:sz w:val="17"/>
        </w:rPr>
        <w:t>Tel:</w:t>
      </w:r>
      <w:r>
        <w:rPr>
          <w:rFonts w:ascii="Arial"/>
          <w:color w:val="1F1F1E"/>
          <w:spacing w:val="-9"/>
          <w:w w:val="105"/>
          <w:sz w:val="17"/>
        </w:rPr>
        <w:t xml:space="preserve"> </w:t>
      </w:r>
      <w:r>
        <w:rPr>
          <w:rFonts w:ascii="Arial"/>
          <w:color w:val="1F1F1E"/>
          <w:w w:val="105"/>
          <w:sz w:val="17"/>
        </w:rPr>
        <w:t>+420</w:t>
      </w:r>
      <w:r>
        <w:rPr>
          <w:rFonts w:ascii="Arial"/>
          <w:color w:val="1F1F1E"/>
          <w:spacing w:val="-9"/>
          <w:w w:val="105"/>
          <w:sz w:val="17"/>
        </w:rPr>
        <w:t xml:space="preserve"> </w:t>
      </w:r>
      <w:r>
        <w:rPr>
          <w:rFonts w:ascii="Arial"/>
          <w:color w:val="1F1F1E"/>
          <w:w w:val="105"/>
          <w:sz w:val="17"/>
        </w:rPr>
        <w:t>274</w:t>
      </w:r>
      <w:r>
        <w:rPr>
          <w:rFonts w:ascii="Arial"/>
          <w:color w:val="1F1F1E"/>
          <w:spacing w:val="-9"/>
          <w:w w:val="105"/>
          <w:sz w:val="17"/>
        </w:rPr>
        <w:t xml:space="preserve"> </w:t>
      </w:r>
      <w:r>
        <w:rPr>
          <w:rFonts w:ascii="Arial"/>
          <w:color w:val="1F1F1E"/>
          <w:w w:val="105"/>
          <w:sz w:val="17"/>
        </w:rPr>
        <w:t>022</w:t>
      </w:r>
      <w:r>
        <w:rPr>
          <w:rFonts w:ascii="Arial"/>
          <w:color w:val="1F1F1E"/>
          <w:spacing w:val="-6"/>
          <w:w w:val="105"/>
          <w:sz w:val="17"/>
        </w:rPr>
        <w:t xml:space="preserve"> </w:t>
      </w:r>
      <w:r>
        <w:rPr>
          <w:rFonts w:ascii="Arial"/>
          <w:color w:val="1F1F1E"/>
          <w:w w:val="105"/>
          <w:sz w:val="17"/>
        </w:rPr>
        <w:t>410</w:t>
      </w:r>
    </w:p>
    <w:p w:rsidR="00BC3446" w:rsidRDefault="0006256B">
      <w:pPr>
        <w:spacing w:before="8" w:line="247" w:lineRule="auto"/>
        <w:ind w:left="2353" w:right="5048" w:hanging="2"/>
        <w:rPr>
          <w:rFonts w:ascii="Arial"/>
          <w:sz w:val="17"/>
        </w:rPr>
      </w:pPr>
      <w:r>
        <w:rPr>
          <w:rFonts w:ascii="Arial"/>
          <w:color w:val="1F1F1E"/>
          <w:sz w:val="17"/>
        </w:rPr>
        <w:t>E-mail:</w:t>
      </w:r>
      <w:r>
        <w:rPr>
          <w:rFonts w:ascii="Arial"/>
          <w:color w:val="1F1F1E"/>
          <w:spacing w:val="1"/>
          <w:sz w:val="17"/>
        </w:rPr>
        <w:t xml:space="preserve"> </w:t>
      </w:r>
      <w:hyperlink r:id="rId164">
        <w:r>
          <w:rPr>
            <w:rFonts w:ascii="Arial"/>
            <w:color w:val="0000FF"/>
            <w:sz w:val="17"/>
            <w:u w:val="single" w:color="0000FF"/>
          </w:rPr>
          <w:t>klara.hrankova@npi.cz</w:t>
        </w:r>
      </w:hyperlink>
      <w:r>
        <w:rPr>
          <w:rFonts w:ascii="Arial"/>
          <w:color w:val="0000FF"/>
          <w:spacing w:val="-45"/>
          <w:sz w:val="17"/>
        </w:rPr>
        <w:t xml:space="preserve"> </w:t>
      </w:r>
      <w:hyperlink r:id="rId165">
        <w:r>
          <w:rPr>
            <w:rFonts w:ascii="Arial"/>
            <w:color w:val="944F71"/>
            <w:w w:val="105"/>
            <w:sz w:val="17"/>
            <w:u w:val="single" w:color="944F71"/>
          </w:rPr>
          <w:t>www.npi.cz</w:t>
        </w:r>
      </w:hyperlink>
    </w:p>
    <w:p w:rsidR="00BC3446" w:rsidRDefault="00000000">
      <w:pPr>
        <w:spacing w:before="3"/>
        <w:ind w:left="2337"/>
        <w:rPr>
          <w:rFonts w:ascii="Arial"/>
          <w:sz w:val="17"/>
        </w:rPr>
      </w:pPr>
      <w:hyperlink r:id="rId166">
        <w:r w:rsidR="0006256B">
          <w:rPr>
            <w:rFonts w:ascii="Arial"/>
            <w:color w:val="0000FF"/>
            <w:w w:val="105"/>
            <w:sz w:val="17"/>
            <w:u w:val="single" w:color="0000FF"/>
          </w:rPr>
          <w:t>www.rvp.cz</w:t>
        </w:r>
      </w:hyperlink>
    </w:p>
    <w:p w:rsidR="00BC3446" w:rsidRDefault="00BC3446">
      <w:pPr>
        <w:pStyle w:val="Zkladntext"/>
        <w:spacing w:before="0"/>
        <w:rPr>
          <w:rFonts w:ascii="Arial"/>
        </w:rPr>
      </w:pPr>
    </w:p>
    <w:p w:rsidR="00BC3446" w:rsidRDefault="00BC3446">
      <w:pPr>
        <w:pStyle w:val="Zkladntext"/>
        <w:spacing w:before="6"/>
        <w:rPr>
          <w:rFonts w:ascii="Arial"/>
          <w:sz w:val="21"/>
        </w:rPr>
      </w:pPr>
    </w:p>
    <w:p w:rsidR="00BC3446" w:rsidRDefault="0006256B">
      <w:pPr>
        <w:spacing w:before="70"/>
        <w:ind w:left="1395"/>
        <w:rPr>
          <w:sz w:val="17"/>
        </w:rPr>
      </w:pPr>
      <w:r>
        <w:rPr>
          <w:b/>
          <w:spacing w:val="-1"/>
          <w:w w:val="105"/>
          <w:sz w:val="17"/>
        </w:rPr>
        <w:t>Od:</w:t>
      </w:r>
      <w:r>
        <w:rPr>
          <w:b/>
          <w:spacing w:val="-8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Jiří</w:t>
      </w:r>
      <w:r>
        <w:rPr>
          <w:spacing w:val="-9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Starý</w:t>
      </w:r>
      <w:r>
        <w:rPr>
          <w:spacing w:val="-7"/>
          <w:w w:val="105"/>
          <w:sz w:val="17"/>
        </w:rPr>
        <w:t xml:space="preserve"> </w:t>
      </w:r>
      <w:hyperlink r:id="rId167">
        <w:r>
          <w:rPr>
            <w:w w:val="105"/>
            <w:sz w:val="17"/>
          </w:rPr>
          <w:t>&lt;star</w:t>
        </w:r>
      </w:hyperlink>
      <w:r>
        <w:rPr>
          <w:w w:val="105"/>
          <w:sz w:val="17"/>
        </w:rPr>
        <w:t>y</w:t>
      </w:r>
      <w:hyperlink r:id="rId168">
        <w:r>
          <w:rPr>
            <w:w w:val="105"/>
            <w:sz w:val="17"/>
          </w:rPr>
          <w:t>@svkul.cz</w:t>
        </w:r>
      </w:hyperlink>
      <w:r>
        <w:rPr>
          <w:w w:val="105"/>
          <w:sz w:val="17"/>
        </w:rPr>
        <w:t>&gt;</w:t>
      </w:r>
    </w:p>
    <w:p w:rsidR="00BC3446" w:rsidRDefault="0006256B">
      <w:pPr>
        <w:spacing w:before="7"/>
        <w:ind w:left="1395"/>
        <w:rPr>
          <w:sz w:val="17"/>
        </w:rPr>
      </w:pPr>
      <w:r>
        <w:rPr>
          <w:b/>
          <w:w w:val="105"/>
          <w:sz w:val="17"/>
        </w:rPr>
        <w:t>Odesláno:</w:t>
      </w:r>
      <w:r>
        <w:rPr>
          <w:b/>
          <w:spacing w:val="-9"/>
          <w:w w:val="105"/>
          <w:sz w:val="17"/>
        </w:rPr>
        <w:t xml:space="preserve"> </w:t>
      </w:r>
      <w:r>
        <w:rPr>
          <w:w w:val="105"/>
          <w:sz w:val="17"/>
        </w:rPr>
        <w:t>středa</w:t>
      </w:r>
      <w:r>
        <w:rPr>
          <w:spacing w:val="-9"/>
          <w:w w:val="105"/>
          <w:sz w:val="17"/>
        </w:rPr>
        <w:t xml:space="preserve"> </w:t>
      </w:r>
      <w:r>
        <w:rPr>
          <w:w w:val="105"/>
          <w:sz w:val="17"/>
        </w:rPr>
        <w:t>28.</w:t>
      </w:r>
      <w:r>
        <w:rPr>
          <w:spacing w:val="-7"/>
          <w:w w:val="105"/>
          <w:sz w:val="17"/>
        </w:rPr>
        <w:t xml:space="preserve"> </w:t>
      </w:r>
      <w:r>
        <w:rPr>
          <w:w w:val="105"/>
          <w:sz w:val="17"/>
        </w:rPr>
        <w:t>dubna</w:t>
      </w:r>
      <w:r>
        <w:rPr>
          <w:spacing w:val="-9"/>
          <w:w w:val="105"/>
          <w:sz w:val="17"/>
        </w:rPr>
        <w:t xml:space="preserve"> </w:t>
      </w:r>
      <w:r>
        <w:rPr>
          <w:w w:val="105"/>
          <w:sz w:val="17"/>
        </w:rPr>
        <w:t>2021</w:t>
      </w:r>
      <w:r>
        <w:rPr>
          <w:spacing w:val="-9"/>
          <w:w w:val="105"/>
          <w:sz w:val="17"/>
        </w:rPr>
        <w:t xml:space="preserve"> </w:t>
      </w:r>
      <w:r>
        <w:rPr>
          <w:w w:val="105"/>
          <w:sz w:val="17"/>
        </w:rPr>
        <w:t>17:00</w:t>
      </w:r>
    </w:p>
    <w:p w:rsidR="00BC3446" w:rsidRDefault="0006256B">
      <w:pPr>
        <w:spacing w:before="7"/>
        <w:ind w:left="1395"/>
        <w:rPr>
          <w:sz w:val="17"/>
        </w:rPr>
      </w:pPr>
      <w:r>
        <w:rPr>
          <w:b/>
          <w:spacing w:val="-1"/>
          <w:w w:val="105"/>
          <w:sz w:val="17"/>
        </w:rPr>
        <w:t>Komu:</w:t>
      </w:r>
      <w:r>
        <w:rPr>
          <w:b/>
          <w:spacing w:val="-7"/>
          <w:w w:val="105"/>
          <w:sz w:val="17"/>
        </w:rPr>
        <w:t xml:space="preserve"> </w:t>
      </w:r>
      <w:proofErr w:type="spellStart"/>
      <w:r>
        <w:rPr>
          <w:spacing w:val="-1"/>
          <w:w w:val="105"/>
          <w:sz w:val="17"/>
        </w:rPr>
        <w:t>Hránková</w:t>
      </w:r>
      <w:proofErr w:type="spellEnd"/>
      <w:r>
        <w:rPr>
          <w:spacing w:val="-9"/>
          <w:w w:val="105"/>
          <w:sz w:val="17"/>
        </w:rPr>
        <w:t xml:space="preserve"> </w:t>
      </w:r>
      <w:r>
        <w:rPr>
          <w:spacing w:val="-1"/>
          <w:w w:val="105"/>
          <w:sz w:val="17"/>
        </w:rPr>
        <w:t>Klára</w:t>
      </w:r>
      <w:r>
        <w:rPr>
          <w:spacing w:val="-7"/>
          <w:w w:val="105"/>
          <w:sz w:val="17"/>
        </w:rPr>
        <w:t xml:space="preserve"> </w:t>
      </w:r>
      <w:hyperlink r:id="rId169">
        <w:r>
          <w:rPr>
            <w:spacing w:val="-1"/>
            <w:w w:val="105"/>
            <w:sz w:val="17"/>
          </w:rPr>
          <w:t>&lt;kla</w:t>
        </w:r>
      </w:hyperlink>
      <w:r>
        <w:rPr>
          <w:spacing w:val="-1"/>
          <w:w w:val="105"/>
          <w:sz w:val="17"/>
        </w:rPr>
        <w:t>r</w:t>
      </w:r>
      <w:hyperlink r:id="rId170">
        <w:r>
          <w:rPr>
            <w:spacing w:val="-1"/>
            <w:w w:val="105"/>
            <w:sz w:val="17"/>
          </w:rPr>
          <w:t>a.hrankova@npi.cz</w:t>
        </w:r>
      </w:hyperlink>
      <w:r>
        <w:rPr>
          <w:spacing w:val="-1"/>
          <w:w w:val="105"/>
          <w:sz w:val="17"/>
        </w:rPr>
        <w:t>&gt;</w:t>
      </w:r>
    </w:p>
    <w:p w:rsidR="00BC3446" w:rsidRDefault="0006256B">
      <w:pPr>
        <w:spacing w:before="7"/>
        <w:ind w:left="1395"/>
        <w:rPr>
          <w:sz w:val="17"/>
        </w:rPr>
      </w:pPr>
      <w:r>
        <w:rPr>
          <w:b/>
          <w:spacing w:val="-1"/>
          <w:w w:val="105"/>
          <w:sz w:val="17"/>
        </w:rPr>
        <w:t>Kopie:</w:t>
      </w:r>
      <w:r>
        <w:rPr>
          <w:b/>
          <w:spacing w:val="-9"/>
          <w:w w:val="105"/>
          <w:sz w:val="17"/>
        </w:rPr>
        <w:t xml:space="preserve"> </w:t>
      </w:r>
      <w:hyperlink r:id="rId171">
        <w:r>
          <w:rPr>
            <w:spacing w:val="-1"/>
            <w:w w:val="105"/>
            <w:sz w:val="17"/>
          </w:rPr>
          <w:t>prancl@svkul.cz</w:t>
        </w:r>
        <w:r>
          <w:rPr>
            <w:spacing w:val="-9"/>
            <w:w w:val="105"/>
            <w:sz w:val="17"/>
          </w:rPr>
          <w:t xml:space="preserve"> </w:t>
        </w:r>
      </w:hyperlink>
      <w:hyperlink r:id="rId172">
        <w:r>
          <w:rPr>
            <w:spacing w:val="-1"/>
            <w:w w:val="105"/>
            <w:sz w:val="17"/>
          </w:rPr>
          <w:t>&lt;prancl@svk</w:t>
        </w:r>
      </w:hyperlink>
      <w:r>
        <w:rPr>
          <w:spacing w:val="-1"/>
          <w:w w:val="105"/>
          <w:sz w:val="17"/>
        </w:rPr>
        <w:t>u</w:t>
      </w:r>
      <w:hyperlink r:id="rId173">
        <w:r>
          <w:rPr>
            <w:spacing w:val="-1"/>
            <w:w w:val="105"/>
            <w:sz w:val="17"/>
          </w:rPr>
          <w:t>l.cz</w:t>
        </w:r>
      </w:hyperlink>
      <w:r>
        <w:rPr>
          <w:spacing w:val="-1"/>
          <w:w w:val="105"/>
          <w:sz w:val="17"/>
        </w:rPr>
        <w:t>&gt;</w:t>
      </w:r>
    </w:p>
    <w:p w:rsidR="00BC3446" w:rsidRDefault="0006256B">
      <w:pPr>
        <w:spacing w:before="5"/>
        <w:ind w:left="1395"/>
        <w:rPr>
          <w:sz w:val="17"/>
        </w:rPr>
      </w:pPr>
      <w:r>
        <w:rPr>
          <w:b/>
          <w:spacing w:val="-1"/>
          <w:w w:val="105"/>
          <w:sz w:val="17"/>
        </w:rPr>
        <w:t>Předmět:</w:t>
      </w:r>
      <w:r>
        <w:rPr>
          <w:b/>
          <w:spacing w:val="-8"/>
          <w:w w:val="105"/>
          <w:sz w:val="17"/>
        </w:rPr>
        <w:t xml:space="preserve"> </w:t>
      </w:r>
      <w:r>
        <w:rPr>
          <w:w w:val="105"/>
          <w:sz w:val="17"/>
        </w:rPr>
        <w:t>Re:</w:t>
      </w:r>
      <w:r>
        <w:rPr>
          <w:spacing w:val="-8"/>
          <w:w w:val="105"/>
          <w:sz w:val="17"/>
        </w:rPr>
        <w:t xml:space="preserve"> </w:t>
      </w:r>
      <w:r>
        <w:rPr>
          <w:w w:val="105"/>
          <w:sz w:val="17"/>
        </w:rPr>
        <w:t>dotaz</w:t>
      </w:r>
      <w:r>
        <w:rPr>
          <w:spacing w:val="-8"/>
          <w:w w:val="105"/>
          <w:sz w:val="17"/>
        </w:rPr>
        <w:t xml:space="preserve"> </w:t>
      </w:r>
      <w:r>
        <w:rPr>
          <w:w w:val="105"/>
          <w:sz w:val="17"/>
        </w:rPr>
        <w:t>na</w:t>
      </w:r>
      <w:r>
        <w:rPr>
          <w:spacing w:val="-8"/>
          <w:w w:val="105"/>
          <w:sz w:val="17"/>
        </w:rPr>
        <w:t xml:space="preserve"> </w:t>
      </w:r>
      <w:r>
        <w:rPr>
          <w:w w:val="105"/>
          <w:sz w:val="17"/>
        </w:rPr>
        <w:t>zveřejnění</w:t>
      </w:r>
      <w:r>
        <w:rPr>
          <w:spacing w:val="-9"/>
          <w:w w:val="105"/>
          <w:sz w:val="17"/>
        </w:rPr>
        <w:t xml:space="preserve"> </w:t>
      </w:r>
      <w:r>
        <w:rPr>
          <w:w w:val="105"/>
          <w:sz w:val="17"/>
        </w:rPr>
        <w:t>materiálu</w:t>
      </w:r>
      <w:r>
        <w:rPr>
          <w:spacing w:val="-9"/>
          <w:w w:val="105"/>
          <w:sz w:val="17"/>
        </w:rPr>
        <w:t xml:space="preserve"> </w:t>
      </w:r>
      <w:r>
        <w:rPr>
          <w:w w:val="105"/>
          <w:sz w:val="17"/>
        </w:rPr>
        <w:t>na</w:t>
      </w:r>
      <w:r>
        <w:rPr>
          <w:spacing w:val="-9"/>
          <w:w w:val="105"/>
          <w:sz w:val="17"/>
        </w:rPr>
        <w:t xml:space="preserve"> </w:t>
      </w:r>
      <w:r>
        <w:rPr>
          <w:w w:val="105"/>
          <w:sz w:val="17"/>
        </w:rPr>
        <w:t>RVP.cz</w:t>
      </w:r>
    </w:p>
    <w:p w:rsidR="00BC3446" w:rsidRDefault="00BC3446">
      <w:pPr>
        <w:pStyle w:val="Zkladntext"/>
        <w:spacing w:before="3"/>
        <w:rPr>
          <w:sz w:val="18"/>
        </w:rPr>
      </w:pPr>
    </w:p>
    <w:p w:rsidR="00BC3446" w:rsidRDefault="0006256B">
      <w:pPr>
        <w:ind w:left="1395"/>
        <w:rPr>
          <w:rFonts w:ascii="Arial" w:hAnsi="Arial"/>
          <w:sz w:val="16"/>
        </w:rPr>
      </w:pPr>
      <w:r>
        <w:rPr>
          <w:rFonts w:ascii="Arial" w:hAnsi="Arial"/>
          <w:sz w:val="16"/>
        </w:rPr>
        <w:t>Dobrý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den,</w:t>
      </w:r>
    </w:p>
    <w:p w:rsidR="00BC3446" w:rsidRDefault="0006256B">
      <w:pPr>
        <w:ind w:left="1395" w:right="925"/>
        <w:rPr>
          <w:rFonts w:ascii="Arial" w:hAnsi="Arial"/>
          <w:sz w:val="16"/>
        </w:rPr>
      </w:pPr>
      <w:r>
        <w:rPr>
          <w:rFonts w:ascii="Arial" w:hAnsi="Arial"/>
          <w:sz w:val="16"/>
        </w:rPr>
        <w:t>děkuji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Vám</w:t>
      </w:r>
      <w:r>
        <w:rPr>
          <w:rFonts w:ascii="Arial" w:hAnsi="Arial"/>
          <w:spacing w:val="1"/>
          <w:sz w:val="16"/>
        </w:rPr>
        <w:t xml:space="preserve"> </w:t>
      </w:r>
      <w:r>
        <w:rPr>
          <w:rFonts w:ascii="Arial" w:hAnsi="Arial"/>
          <w:sz w:val="16"/>
        </w:rPr>
        <w:t>za zprávu.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Článek</w:t>
      </w:r>
      <w:r>
        <w:rPr>
          <w:rFonts w:ascii="Arial" w:hAnsi="Arial"/>
          <w:spacing w:val="-1"/>
          <w:sz w:val="16"/>
        </w:rPr>
        <w:t xml:space="preserve"> </w:t>
      </w:r>
      <w:r>
        <w:rPr>
          <w:rFonts w:ascii="Arial" w:hAnsi="Arial"/>
          <w:sz w:val="16"/>
        </w:rPr>
        <w:t>by</w:t>
      </w:r>
      <w:r>
        <w:rPr>
          <w:rFonts w:ascii="Arial" w:hAnsi="Arial"/>
          <w:spacing w:val="-6"/>
          <w:sz w:val="16"/>
        </w:rPr>
        <w:t xml:space="preserve"> </w:t>
      </w:r>
      <w:r>
        <w:rPr>
          <w:rFonts w:ascii="Arial" w:hAnsi="Arial"/>
          <w:sz w:val="16"/>
        </w:rPr>
        <w:t>neměl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být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větší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problém,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povězte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prosím,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jaká</w:t>
      </w:r>
      <w:r>
        <w:rPr>
          <w:rFonts w:ascii="Arial" w:hAnsi="Arial"/>
          <w:spacing w:val="-7"/>
          <w:sz w:val="16"/>
        </w:rPr>
        <w:t xml:space="preserve"> </w:t>
      </w:r>
      <w:r>
        <w:rPr>
          <w:rFonts w:ascii="Arial" w:hAnsi="Arial"/>
          <w:sz w:val="16"/>
        </w:rPr>
        <w:t>forma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by</w:t>
      </w:r>
      <w:r>
        <w:rPr>
          <w:rFonts w:ascii="Arial" w:hAnsi="Arial"/>
          <w:spacing w:val="-7"/>
          <w:sz w:val="16"/>
        </w:rPr>
        <w:t xml:space="preserve"> </w:t>
      </w:r>
      <w:r>
        <w:rPr>
          <w:rFonts w:ascii="Arial" w:hAnsi="Arial"/>
          <w:sz w:val="16"/>
        </w:rPr>
        <w:t>Vám</w:t>
      </w:r>
      <w:r>
        <w:rPr>
          <w:rFonts w:ascii="Arial" w:hAnsi="Arial"/>
          <w:spacing w:val="2"/>
          <w:sz w:val="16"/>
        </w:rPr>
        <w:t xml:space="preserve"> </w:t>
      </w:r>
      <w:r>
        <w:rPr>
          <w:rFonts w:ascii="Arial" w:hAnsi="Arial"/>
          <w:sz w:val="16"/>
        </w:rPr>
        <w:t>nejvíce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vyhovovala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a</w:t>
      </w:r>
      <w:r>
        <w:rPr>
          <w:rFonts w:ascii="Arial" w:hAnsi="Arial"/>
          <w:spacing w:val="-42"/>
          <w:sz w:val="16"/>
        </w:rPr>
        <w:t xml:space="preserve"> </w:t>
      </w:r>
      <w:r>
        <w:rPr>
          <w:rFonts w:ascii="Arial" w:hAnsi="Arial"/>
          <w:sz w:val="16"/>
        </w:rPr>
        <w:t>já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text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dodám.</w:t>
      </w:r>
    </w:p>
    <w:p w:rsidR="00BC3446" w:rsidRDefault="0006256B">
      <w:pPr>
        <w:ind w:left="1395"/>
        <w:rPr>
          <w:rFonts w:ascii="Arial" w:hAnsi="Arial"/>
          <w:sz w:val="16"/>
        </w:rPr>
      </w:pPr>
      <w:r>
        <w:rPr>
          <w:rFonts w:ascii="Arial" w:hAnsi="Arial"/>
          <w:sz w:val="16"/>
        </w:rPr>
        <w:t>Rád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bych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se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ještě zastavil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u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mých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původních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dotazů,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protože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stále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mi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dost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věcí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není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jasná:)</w:t>
      </w:r>
    </w:p>
    <w:p w:rsidR="00BC3446" w:rsidRDefault="0006256B">
      <w:pPr>
        <w:ind w:left="1395" w:right="925"/>
        <w:rPr>
          <w:rFonts w:ascii="Arial" w:hAnsi="Arial"/>
          <w:sz w:val="16"/>
        </w:rPr>
      </w:pPr>
      <w:r>
        <w:rPr>
          <w:rFonts w:ascii="Arial" w:hAnsi="Arial"/>
          <w:sz w:val="16"/>
        </w:rPr>
        <w:t>Naše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výstupy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nemáme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povinnost</w:t>
      </w:r>
      <w:r>
        <w:rPr>
          <w:rFonts w:ascii="Arial" w:hAnsi="Arial"/>
          <w:spacing w:val="-1"/>
          <w:sz w:val="16"/>
        </w:rPr>
        <w:t xml:space="preserve"> </w:t>
      </w:r>
      <w:r>
        <w:rPr>
          <w:rFonts w:ascii="Arial" w:hAnsi="Arial"/>
          <w:sz w:val="16"/>
        </w:rPr>
        <w:t>zveřejnit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v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databázi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OP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VVV.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Máme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řídicímu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orgánu</w:t>
      </w:r>
      <w:r>
        <w:rPr>
          <w:rFonts w:ascii="Arial" w:hAnsi="Arial"/>
          <w:spacing w:val="-1"/>
          <w:sz w:val="16"/>
        </w:rPr>
        <w:t xml:space="preserve"> </w:t>
      </w:r>
      <w:r>
        <w:rPr>
          <w:rFonts w:ascii="Arial" w:hAnsi="Arial"/>
          <w:sz w:val="16"/>
        </w:rPr>
        <w:t>předložit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doklad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o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tom,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že</w:t>
      </w:r>
      <w:r>
        <w:rPr>
          <w:rFonts w:ascii="Arial" w:hAnsi="Arial"/>
          <w:spacing w:val="-42"/>
          <w:sz w:val="16"/>
        </w:rPr>
        <w:t xml:space="preserve"> </w:t>
      </w:r>
      <w:r>
        <w:rPr>
          <w:rFonts w:ascii="Arial" w:hAnsi="Arial"/>
          <w:sz w:val="16"/>
        </w:rPr>
        <w:t>jsme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vzdělávací</w:t>
      </w:r>
      <w:r>
        <w:rPr>
          <w:rFonts w:ascii="Arial" w:hAnsi="Arial"/>
          <w:spacing w:val="-1"/>
          <w:sz w:val="16"/>
        </w:rPr>
        <w:t xml:space="preserve"> </w:t>
      </w:r>
      <w:r>
        <w:rPr>
          <w:rFonts w:ascii="Arial" w:hAnsi="Arial"/>
          <w:sz w:val="16"/>
        </w:rPr>
        <w:t>program</w:t>
      </w:r>
      <w:r>
        <w:rPr>
          <w:rFonts w:ascii="Arial" w:hAnsi="Arial"/>
          <w:spacing w:val="2"/>
          <w:sz w:val="16"/>
        </w:rPr>
        <w:t xml:space="preserve"> </w:t>
      </w:r>
      <w:r>
        <w:rPr>
          <w:rFonts w:ascii="Arial" w:hAnsi="Arial"/>
          <w:sz w:val="16"/>
        </w:rPr>
        <w:t>nabídli</w:t>
      </w:r>
      <w:r>
        <w:rPr>
          <w:rFonts w:ascii="Arial" w:hAnsi="Arial"/>
          <w:spacing w:val="-1"/>
          <w:sz w:val="16"/>
        </w:rPr>
        <w:t xml:space="preserve"> </w:t>
      </w:r>
      <w:r>
        <w:rPr>
          <w:rFonts w:ascii="Arial" w:hAnsi="Arial"/>
          <w:sz w:val="16"/>
        </w:rPr>
        <w:t>RVP.cz.</w:t>
      </w:r>
    </w:p>
    <w:p w:rsidR="00BC3446" w:rsidRDefault="0006256B">
      <w:pPr>
        <w:ind w:left="1395" w:right="1292"/>
        <w:rPr>
          <w:rFonts w:ascii="Arial" w:hAnsi="Arial"/>
          <w:sz w:val="16"/>
        </w:rPr>
      </w:pPr>
      <w:r>
        <w:rPr>
          <w:rFonts w:ascii="Arial" w:hAnsi="Arial"/>
          <w:sz w:val="16"/>
        </w:rPr>
        <w:t>Zde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se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dostáváme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do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celkem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schizofrenní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situace,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jelikož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pro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uveřejnění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na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portále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RVP.cz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musí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dát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externí</w:t>
      </w:r>
      <w:r>
        <w:rPr>
          <w:rFonts w:ascii="Arial" w:hAnsi="Arial"/>
          <w:spacing w:val="1"/>
          <w:sz w:val="16"/>
        </w:rPr>
        <w:t xml:space="preserve"> </w:t>
      </w:r>
      <w:r>
        <w:rPr>
          <w:rFonts w:ascii="Arial" w:hAnsi="Arial"/>
          <w:sz w:val="16"/>
        </w:rPr>
        <w:t>hodnotitel ŘO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OP VVV</w:t>
      </w:r>
      <w:r>
        <w:rPr>
          <w:rFonts w:ascii="Arial" w:hAnsi="Arial"/>
          <w:spacing w:val="-1"/>
          <w:sz w:val="16"/>
        </w:rPr>
        <w:t xml:space="preserve"> </w:t>
      </w:r>
      <w:r>
        <w:rPr>
          <w:rFonts w:ascii="Arial" w:hAnsi="Arial"/>
          <w:sz w:val="16"/>
        </w:rPr>
        <w:t>vzdělávacímu</w:t>
      </w:r>
      <w:r>
        <w:rPr>
          <w:rFonts w:ascii="Arial" w:hAnsi="Arial"/>
          <w:spacing w:val="-1"/>
          <w:sz w:val="16"/>
        </w:rPr>
        <w:t xml:space="preserve"> </w:t>
      </w:r>
      <w:r>
        <w:rPr>
          <w:rFonts w:ascii="Arial" w:hAnsi="Arial"/>
          <w:sz w:val="16"/>
        </w:rPr>
        <w:t>programu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"punc</w:t>
      </w:r>
      <w:r>
        <w:rPr>
          <w:rFonts w:ascii="Arial" w:hAnsi="Arial"/>
          <w:spacing w:val="3"/>
          <w:sz w:val="16"/>
        </w:rPr>
        <w:t xml:space="preserve"> </w:t>
      </w:r>
      <w:r>
        <w:rPr>
          <w:rFonts w:ascii="Arial" w:hAnsi="Arial"/>
          <w:sz w:val="16"/>
        </w:rPr>
        <w:t>nejvyšší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kvality."</w:t>
      </w:r>
    </w:p>
    <w:p w:rsidR="00BC3446" w:rsidRDefault="0006256B">
      <w:pPr>
        <w:ind w:left="1395" w:right="1292"/>
        <w:rPr>
          <w:rFonts w:ascii="Arial" w:hAnsi="Arial"/>
          <w:sz w:val="16"/>
        </w:rPr>
      </w:pPr>
      <w:r>
        <w:rPr>
          <w:rFonts w:ascii="Arial" w:hAnsi="Arial"/>
          <w:sz w:val="16"/>
        </w:rPr>
        <w:t>Podobných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projektů,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jako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je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ten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náš,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se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po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republice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realizuje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nikoli,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jsme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tedy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zatím první,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kteří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se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na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Vás</w:t>
      </w:r>
      <w:r>
        <w:rPr>
          <w:rFonts w:ascii="Arial" w:hAnsi="Arial"/>
          <w:spacing w:val="-1"/>
          <w:sz w:val="16"/>
        </w:rPr>
        <w:t xml:space="preserve"> </w:t>
      </w:r>
      <w:r>
        <w:rPr>
          <w:rFonts w:ascii="Arial" w:hAnsi="Arial"/>
          <w:sz w:val="16"/>
        </w:rPr>
        <w:t>s</w:t>
      </w:r>
      <w:r>
        <w:rPr>
          <w:rFonts w:ascii="Arial" w:hAnsi="Arial"/>
          <w:spacing w:val="1"/>
          <w:sz w:val="16"/>
        </w:rPr>
        <w:t xml:space="preserve"> </w:t>
      </w:r>
      <w:r>
        <w:rPr>
          <w:rFonts w:ascii="Arial" w:hAnsi="Arial"/>
          <w:sz w:val="16"/>
        </w:rPr>
        <w:t>podobným</w:t>
      </w:r>
      <w:r>
        <w:rPr>
          <w:rFonts w:ascii="Arial" w:hAnsi="Arial"/>
          <w:spacing w:val="1"/>
          <w:sz w:val="16"/>
        </w:rPr>
        <w:t xml:space="preserve"> </w:t>
      </w:r>
      <w:r>
        <w:rPr>
          <w:rFonts w:ascii="Arial" w:hAnsi="Arial"/>
          <w:sz w:val="16"/>
        </w:rPr>
        <w:t>nevšedním</w:t>
      </w:r>
      <w:r>
        <w:rPr>
          <w:rFonts w:ascii="Arial" w:hAnsi="Arial"/>
          <w:spacing w:val="4"/>
          <w:sz w:val="16"/>
        </w:rPr>
        <w:t xml:space="preserve"> </w:t>
      </w:r>
      <w:r>
        <w:rPr>
          <w:rFonts w:ascii="Arial" w:hAnsi="Arial"/>
          <w:sz w:val="16"/>
        </w:rPr>
        <w:t>dotazem</w:t>
      </w:r>
      <w:r>
        <w:rPr>
          <w:rFonts w:ascii="Arial" w:hAnsi="Arial"/>
          <w:spacing w:val="2"/>
          <w:sz w:val="16"/>
        </w:rPr>
        <w:t xml:space="preserve"> </w:t>
      </w:r>
      <w:r>
        <w:rPr>
          <w:rFonts w:ascii="Arial" w:hAnsi="Arial"/>
          <w:sz w:val="16"/>
        </w:rPr>
        <w:t>obracíme?</w:t>
      </w:r>
    </w:p>
    <w:p w:rsidR="00BC3446" w:rsidRDefault="0006256B">
      <w:pPr>
        <w:spacing w:before="48"/>
        <w:ind w:left="571"/>
        <w:jc w:val="center"/>
        <w:rPr>
          <w:rFonts w:ascii="Tahoma"/>
          <w:sz w:val="13"/>
        </w:rPr>
      </w:pPr>
      <w:r>
        <w:rPr>
          <w:rFonts w:ascii="Tahoma"/>
          <w:w w:val="98"/>
          <w:sz w:val="13"/>
        </w:rPr>
        <w:t>1</w:t>
      </w:r>
    </w:p>
    <w:sectPr w:rsidR="00BC3446">
      <w:pgSz w:w="11910" w:h="16840"/>
      <w:pgMar w:top="1140" w:right="620" w:bottom="1520" w:left="740" w:header="411" w:footer="1177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062536" w:rsidRDefault="00062536">
      <w:r>
        <w:separator/>
      </w:r>
    </w:p>
  </w:endnote>
  <w:endnote w:type="continuationSeparator" w:id="0">
    <w:p w:rsidR="00062536" w:rsidRDefault="000625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C3446" w:rsidRDefault="0006256B">
    <w:pPr>
      <w:pStyle w:val="Zkladntext"/>
      <w:spacing w:before="0" w:line="14" w:lineRule="auto"/>
    </w:pPr>
    <w:r>
      <w:rPr>
        <w:noProof/>
        <w:lang w:eastAsia="cs-CZ"/>
      </w:rPr>
      <w:drawing>
        <wp:anchor distT="0" distB="0" distL="0" distR="0" simplePos="0" relativeHeight="482924032" behindDoc="1" locked="0" layoutInCell="1" allowOverlap="1">
          <wp:simplePos x="0" y="0"/>
          <wp:positionH relativeFrom="page">
            <wp:posOffset>4814801</wp:posOffset>
          </wp:positionH>
          <wp:positionV relativeFrom="page">
            <wp:posOffset>9723290</wp:posOffset>
          </wp:positionV>
          <wp:extent cx="2745203" cy="589289"/>
          <wp:effectExtent l="0" t="0" r="0" b="0"/>
          <wp:wrapNone/>
          <wp:docPr id="3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45203" cy="58928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2924544" behindDoc="1" locked="0" layoutInCell="1" allowOverlap="1">
          <wp:simplePos x="0" y="0"/>
          <wp:positionH relativeFrom="page">
            <wp:posOffset>551234</wp:posOffset>
          </wp:positionH>
          <wp:positionV relativeFrom="page">
            <wp:posOffset>9976402</wp:posOffset>
          </wp:positionV>
          <wp:extent cx="2489031" cy="328065"/>
          <wp:effectExtent l="0" t="0" r="0" b="0"/>
          <wp:wrapNone/>
          <wp:docPr id="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89031" cy="3280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>
        <v:shapetype id="_x0000_t202" coordsize="21600,21600" o:spt="202" path="m,l,21600r21600,l21600,xe">
          <v:stroke joinstyle="miter"/>
          <v:path gradientshapeok="t" o:connecttype="rect"/>
        </v:shapetype>
        <v:shape id="docshape6" o:spid="_x0000_s1025" type="#_x0000_t202" style="position:absolute;margin-left:261.2pt;margin-top:790.1pt;width:123.55pt;height:22.4pt;z-index:-20391424;mso-position-horizontal-relative:page;mso-position-vertical-relative:page" filled="f" stroked="f">
          <v:textbox inset="0,0,0,0">
            <w:txbxContent>
              <w:p w:rsidR="00BC3446" w:rsidRDefault="0006256B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:rsidR="00BC3446" w:rsidRDefault="0006256B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:rsidR="00BC3446" w:rsidRDefault="0006256B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062536" w:rsidRDefault="00062536">
      <w:r>
        <w:separator/>
      </w:r>
    </w:p>
  </w:footnote>
  <w:footnote w:type="continuationSeparator" w:id="0">
    <w:p w:rsidR="00062536" w:rsidRDefault="0006253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C3446" w:rsidRDefault="0006256B">
    <w:pPr>
      <w:pStyle w:val="Zkladntext"/>
      <w:spacing w:before="0" w:line="14" w:lineRule="auto"/>
    </w:pPr>
    <w:r>
      <w:rPr>
        <w:noProof/>
        <w:lang w:eastAsia="cs-CZ"/>
      </w:rPr>
      <w:drawing>
        <wp:anchor distT="0" distB="0" distL="0" distR="0" simplePos="0" relativeHeight="482923008" behindDoc="1" locked="0" layoutInCell="1" allowOverlap="1">
          <wp:simplePos x="0" y="0"/>
          <wp:positionH relativeFrom="page">
            <wp:posOffset>533654</wp:posOffset>
          </wp:positionH>
          <wp:positionV relativeFrom="page">
            <wp:posOffset>435009</wp:posOffset>
          </wp:positionV>
          <wp:extent cx="6522351" cy="23998"/>
          <wp:effectExtent l="0" t="0" r="0" b="0"/>
          <wp:wrapNone/>
          <wp:docPr id="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9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>
        <v:shapetype id="_x0000_t202" coordsize="21600,21600" o:spt="202" path="m,l,21600r21600,l21600,xe">
          <v:stroke joinstyle="miter"/>
          <v:path gradientshapeok="t" o:connecttype="rect"/>
        </v:shapetype>
        <v:shape id="docshape5" o:spid="_x0000_s1026" type="#_x0000_t202" style="position:absolute;margin-left:537.4pt;margin-top:19.55pt;width:22.25pt;height:12pt;z-index:-20392960;mso-position-horizontal-relative:page;mso-position-vertical-relative:page" filled="f" stroked="f">
          <v:textbox inset="0,0,0,0">
            <w:txbxContent>
              <w:p w:rsidR="00BC3446" w:rsidRDefault="0006256B">
                <w:pPr>
                  <w:pStyle w:val="Zkladntext"/>
                  <w:spacing w:before="0"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2158FD">
                  <w:rPr>
                    <w:noProof/>
                    <w:color w:val="231F20"/>
                  </w:rPr>
                  <w:t>164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927018"/>
    <w:multiLevelType w:val="hybridMultilevel"/>
    <w:tmpl w:val="4A20203E"/>
    <w:lvl w:ilvl="0" w:tplc="4012432A">
      <w:start w:val="2"/>
      <w:numFmt w:val="decimal"/>
      <w:lvlText w:val="%1."/>
      <w:lvlJc w:val="left"/>
      <w:pPr>
        <w:ind w:left="1030" w:hanging="24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4"/>
        <w:szCs w:val="24"/>
        <w:u w:val="thick" w:color="231F20"/>
        <w:lang w:val="cs-CZ" w:eastAsia="en-US" w:bidi="ar-SA"/>
      </w:rPr>
    </w:lvl>
    <w:lvl w:ilvl="1" w:tplc="FF7AA60A">
      <w:numFmt w:val="bullet"/>
      <w:lvlText w:val="•"/>
      <w:lvlJc w:val="left"/>
      <w:pPr>
        <w:ind w:left="1990" w:hanging="241"/>
      </w:pPr>
      <w:rPr>
        <w:rFonts w:hint="default"/>
        <w:lang w:val="cs-CZ" w:eastAsia="en-US" w:bidi="ar-SA"/>
      </w:rPr>
    </w:lvl>
    <w:lvl w:ilvl="2" w:tplc="4C4EB8E8">
      <w:numFmt w:val="bullet"/>
      <w:lvlText w:val="•"/>
      <w:lvlJc w:val="left"/>
      <w:pPr>
        <w:ind w:left="2941" w:hanging="241"/>
      </w:pPr>
      <w:rPr>
        <w:rFonts w:hint="default"/>
        <w:lang w:val="cs-CZ" w:eastAsia="en-US" w:bidi="ar-SA"/>
      </w:rPr>
    </w:lvl>
    <w:lvl w:ilvl="3" w:tplc="4E6E460C">
      <w:numFmt w:val="bullet"/>
      <w:lvlText w:val="•"/>
      <w:lvlJc w:val="left"/>
      <w:pPr>
        <w:ind w:left="3891" w:hanging="241"/>
      </w:pPr>
      <w:rPr>
        <w:rFonts w:hint="default"/>
        <w:lang w:val="cs-CZ" w:eastAsia="en-US" w:bidi="ar-SA"/>
      </w:rPr>
    </w:lvl>
    <w:lvl w:ilvl="4" w:tplc="9FA036BC">
      <w:numFmt w:val="bullet"/>
      <w:lvlText w:val="•"/>
      <w:lvlJc w:val="left"/>
      <w:pPr>
        <w:ind w:left="4842" w:hanging="241"/>
      </w:pPr>
      <w:rPr>
        <w:rFonts w:hint="default"/>
        <w:lang w:val="cs-CZ" w:eastAsia="en-US" w:bidi="ar-SA"/>
      </w:rPr>
    </w:lvl>
    <w:lvl w:ilvl="5" w:tplc="3ABCC8C8">
      <w:numFmt w:val="bullet"/>
      <w:lvlText w:val="•"/>
      <w:lvlJc w:val="left"/>
      <w:pPr>
        <w:ind w:left="5792" w:hanging="241"/>
      </w:pPr>
      <w:rPr>
        <w:rFonts w:hint="default"/>
        <w:lang w:val="cs-CZ" w:eastAsia="en-US" w:bidi="ar-SA"/>
      </w:rPr>
    </w:lvl>
    <w:lvl w:ilvl="6" w:tplc="2038560E">
      <w:numFmt w:val="bullet"/>
      <w:lvlText w:val="•"/>
      <w:lvlJc w:val="left"/>
      <w:pPr>
        <w:ind w:left="6743" w:hanging="241"/>
      </w:pPr>
      <w:rPr>
        <w:rFonts w:hint="default"/>
        <w:lang w:val="cs-CZ" w:eastAsia="en-US" w:bidi="ar-SA"/>
      </w:rPr>
    </w:lvl>
    <w:lvl w:ilvl="7" w:tplc="B04E124E">
      <w:numFmt w:val="bullet"/>
      <w:lvlText w:val="•"/>
      <w:lvlJc w:val="left"/>
      <w:pPr>
        <w:ind w:left="7693" w:hanging="241"/>
      </w:pPr>
      <w:rPr>
        <w:rFonts w:hint="default"/>
        <w:lang w:val="cs-CZ" w:eastAsia="en-US" w:bidi="ar-SA"/>
      </w:rPr>
    </w:lvl>
    <w:lvl w:ilvl="8" w:tplc="A39C437E">
      <w:numFmt w:val="bullet"/>
      <w:lvlText w:val="•"/>
      <w:lvlJc w:val="left"/>
      <w:pPr>
        <w:ind w:left="8644" w:hanging="241"/>
      </w:pPr>
      <w:rPr>
        <w:rFonts w:hint="default"/>
        <w:lang w:val="cs-CZ" w:eastAsia="en-US" w:bidi="ar-SA"/>
      </w:rPr>
    </w:lvl>
  </w:abstractNum>
  <w:abstractNum w:abstractNumId="1" w15:restartNumberingAfterBreak="0">
    <w:nsid w:val="0360289C"/>
    <w:multiLevelType w:val="hybridMultilevel"/>
    <w:tmpl w:val="44C23B58"/>
    <w:lvl w:ilvl="0" w:tplc="024ECC76">
      <w:numFmt w:val="bullet"/>
      <w:lvlText w:val="•"/>
      <w:lvlJc w:val="left"/>
      <w:pPr>
        <w:ind w:left="950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42EA690E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CB10D910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D71AA34C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45868C26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32962FD4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22D001BC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DC289E5C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9710C1C6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2" w15:restartNumberingAfterBreak="0">
    <w:nsid w:val="06547534"/>
    <w:multiLevelType w:val="hybridMultilevel"/>
    <w:tmpl w:val="5DF282FE"/>
    <w:lvl w:ilvl="0" w:tplc="DC0C3196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9C2E3400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4AD060EE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0396F994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4626AB2A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183622DC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A1F6E24E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543E3888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417808B4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3" w15:restartNumberingAfterBreak="0">
    <w:nsid w:val="0A592DAB"/>
    <w:multiLevelType w:val="hybridMultilevel"/>
    <w:tmpl w:val="4A4A7BD4"/>
    <w:lvl w:ilvl="0" w:tplc="F1CE00B2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2F5685F4">
      <w:numFmt w:val="bullet"/>
      <w:lvlText w:val="•"/>
      <w:lvlJc w:val="left"/>
      <w:pPr>
        <w:ind w:left="1396" w:hanging="171"/>
      </w:pPr>
      <w:rPr>
        <w:rFonts w:hint="default"/>
        <w:lang w:val="cs-CZ" w:eastAsia="en-US" w:bidi="ar-SA"/>
      </w:rPr>
    </w:lvl>
    <w:lvl w:ilvl="2" w:tplc="6D6C5A6A">
      <w:numFmt w:val="bullet"/>
      <w:lvlText w:val="•"/>
      <w:lvlJc w:val="left"/>
      <w:pPr>
        <w:ind w:left="1832" w:hanging="171"/>
      </w:pPr>
      <w:rPr>
        <w:rFonts w:hint="default"/>
        <w:lang w:val="cs-CZ" w:eastAsia="en-US" w:bidi="ar-SA"/>
      </w:rPr>
    </w:lvl>
    <w:lvl w:ilvl="3" w:tplc="F74483CC">
      <w:numFmt w:val="bullet"/>
      <w:lvlText w:val="•"/>
      <w:lvlJc w:val="left"/>
      <w:pPr>
        <w:ind w:left="2268" w:hanging="171"/>
      </w:pPr>
      <w:rPr>
        <w:rFonts w:hint="default"/>
        <w:lang w:val="cs-CZ" w:eastAsia="en-US" w:bidi="ar-SA"/>
      </w:rPr>
    </w:lvl>
    <w:lvl w:ilvl="4" w:tplc="D1D677FE">
      <w:numFmt w:val="bullet"/>
      <w:lvlText w:val="•"/>
      <w:lvlJc w:val="left"/>
      <w:pPr>
        <w:ind w:left="2705" w:hanging="171"/>
      </w:pPr>
      <w:rPr>
        <w:rFonts w:hint="default"/>
        <w:lang w:val="cs-CZ" w:eastAsia="en-US" w:bidi="ar-SA"/>
      </w:rPr>
    </w:lvl>
    <w:lvl w:ilvl="5" w:tplc="BEAA2382">
      <w:numFmt w:val="bullet"/>
      <w:lvlText w:val="•"/>
      <w:lvlJc w:val="left"/>
      <w:pPr>
        <w:ind w:left="3141" w:hanging="171"/>
      </w:pPr>
      <w:rPr>
        <w:rFonts w:hint="default"/>
        <w:lang w:val="cs-CZ" w:eastAsia="en-US" w:bidi="ar-SA"/>
      </w:rPr>
    </w:lvl>
    <w:lvl w:ilvl="6" w:tplc="B232CFF0">
      <w:numFmt w:val="bullet"/>
      <w:lvlText w:val="•"/>
      <w:lvlJc w:val="left"/>
      <w:pPr>
        <w:ind w:left="3577" w:hanging="171"/>
      </w:pPr>
      <w:rPr>
        <w:rFonts w:hint="default"/>
        <w:lang w:val="cs-CZ" w:eastAsia="en-US" w:bidi="ar-SA"/>
      </w:rPr>
    </w:lvl>
    <w:lvl w:ilvl="7" w:tplc="E81279A2">
      <w:numFmt w:val="bullet"/>
      <w:lvlText w:val="•"/>
      <w:lvlJc w:val="left"/>
      <w:pPr>
        <w:ind w:left="4014" w:hanging="171"/>
      </w:pPr>
      <w:rPr>
        <w:rFonts w:hint="default"/>
        <w:lang w:val="cs-CZ" w:eastAsia="en-US" w:bidi="ar-SA"/>
      </w:rPr>
    </w:lvl>
    <w:lvl w:ilvl="8" w:tplc="B8B227DE">
      <w:numFmt w:val="bullet"/>
      <w:lvlText w:val="•"/>
      <w:lvlJc w:val="left"/>
      <w:pPr>
        <w:ind w:left="4450" w:hanging="171"/>
      </w:pPr>
      <w:rPr>
        <w:rFonts w:hint="default"/>
        <w:lang w:val="cs-CZ" w:eastAsia="en-US" w:bidi="ar-SA"/>
      </w:rPr>
    </w:lvl>
  </w:abstractNum>
  <w:abstractNum w:abstractNumId="4" w15:restartNumberingAfterBreak="0">
    <w:nsid w:val="0B491F78"/>
    <w:multiLevelType w:val="hybridMultilevel"/>
    <w:tmpl w:val="CD92FF1C"/>
    <w:lvl w:ilvl="0" w:tplc="A42E191C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C390F8D0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EC1C7706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A59869C2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90CA02B4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EE12D58A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9252E046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75466152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FA7AB7B2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5" w15:restartNumberingAfterBreak="0">
    <w:nsid w:val="0BF26FB6"/>
    <w:multiLevelType w:val="hybridMultilevel"/>
    <w:tmpl w:val="DFA08832"/>
    <w:lvl w:ilvl="0" w:tplc="67629D48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w w:val="100"/>
        <w:lang w:val="cs-CZ" w:eastAsia="en-US" w:bidi="ar-SA"/>
      </w:rPr>
    </w:lvl>
    <w:lvl w:ilvl="1" w:tplc="51C44766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64B291EA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5C28D716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034CD72A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24B69F4C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B4BC102E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00FAB1DE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FF949118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6" w15:restartNumberingAfterBreak="0">
    <w:nsid w:val="0E810F44"/>
    <w:multiLevelType w:val="hybridMultilevel"/>
    <w:tmpl w:val="9A4036E8"/>
    <w:lvl w:ilvl="0" w:tplc="D0E22F18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0F1AD94C">
      <w:numFmt w:val="bullet"/>
      <w:lvlText w:val="•"/>
      <w:lvlJc w:val="left"/>
      <w:pPr>
        <w:ind w:left="1396" w:hanging="171"/>
      </w:pPr>
      <w:rPr>
        <w:rFonts w:hint="default"/>
        <w:lang w:val="cs-CZ" w:eastAsia="en-US" w:bidi="ar-SA"/>
      </w:rPr>
    </w:lvl>
    <w:lvl w:ilvl="2" w:tplc="D3641E76">
      <w:numFmt w:val="bullet"/>
      <w:lvlText w:val="•"/>
      <w:lvlJc w:val="left"/>
      <w:pPr>
        <w:ind w:left="1832" w:hanging="171"/>
      </w:pPr>
      <w:rPr>
        <w:rFonts w:hint="default"/>
        <w:lang w:val="cs-CZ" w:eastAsia="en-US" w:bidi="ar-SA"/>
      </w:rPr>
    </w:lvl>
    <w:lvl w:ilvl="3" w:tplc="D722B1EA">
      <w:numFmt w:val="bullet"/>
      <w:lvlText w:val="•"/>
      <w:lvlJc w:val="left"/>
      <w:pPr>
        <w:ind w:left="2268" w:hanging="171"/>
      </w:pPr>
      <w:rPr>
        <w:rFonts w:hint="default"/>
        <w:lang w:val="cs-CZ" w:eastAsia="en-US" w:bidi="ar-SA"/>
      </w:rPr>
    </w:lvl>
    <w:lvl w:ilvl="4" w:tplc="CC58CE22">
      <w:numFmt w:val="bullet"/>
      <w:lvlText w:val="•"/>
      <w:lvlJc w:val="left"/>
      <w:pPr>
        <w:ind w:left="2705" w:hanging="171"/>
      </w:pPr>
      <w:rPr>
        <w:rFonts w:hint="default"/>
        <w:lang w:val="cs-CZ" w:eastAsia="en-US" w:bidi="ar-SA"/>
      </w:rPr>
    </w:lvl>
    <w:lvl w:ilvl="5" w:tplc="6C5EDB12">
      <w:numFmt w:val="bullet"/>
      <w:lvlText w:val="•"/>
      <w:lvlJc w:val="left"/>
      <w:pPr>
        <w:ind w:left="3141" w:hanging="171"/>
      </w:pPr>
      <w:rPr>
        <w:rFonts w:hint="default"/>
        <w:lang w:val="cs-CZ" w:eastAsia="en-US" w:bidi="ar-SA"/>
      </w:rPr>
    </w:lvl>
    <w:lvl w:ilvl="6" w:tplc="E7DC60E8">
      <w:numFmt w:val="bullet"/>
      <w:lvlText w:val="•"/>
      <w:lvlJc w:val="left"/>
      <w:pPr>
        <w:ind w:left="3577" w:hanging="171"/>
      </w:pPr>
      <w:rPr>
        <w:rFonts w:hint="default"/>
        <w:lang w:val="cs-CZ" w:eastAsia="en-US" w:bidi="ar-SA"/>
      </w:rPr>
    </w:lvl>
    <w:lvl w:ilvl="7" w:tplc="2AE2898C">
      <w:numFmt w:val="bullet"/>
      <w:lvlText w:val="•"/>
      <w:lvlJc w:val="left"/>
      <w:pPr>
        <w:ind w:left="4014" w:hanging="171"/>
      </w:pPr>
      <w:rPr>
        <w:rFonts w:hint="default"/>
        <w:lang w:val="cs-CZ" w:eastAsia="en-US" w:bidi="ar-SA"/>
      </w:rPr>
    </w:lvl>
    <w:lvl w:ilvl="8" w:tplc="46AC8BA6">
      <w:numFmt w:val="bullet"/>
      <w:lvlText w:val="•"/>
      <w:lvlJc w:val="left"/>
      <w:pPr>
        <w:ind w:left="4450" w:hanging="171"/>
      </w:pPr>
      <w:rPr>
        <w:rFonts w:hint="default"/>
        <w:lang w:val="cs-CZ" w:eastAsia="en-US" w:bidi="ar-SA"/>
      </w:rPr>
    </w:lvl>
  </w:abstractNum>
  <w:abstractNum w:abstractNumId="7" w15:restartNumberingAfterBreak="0">
    <w:nsid w:val="11B45D84"/>
    <w:multiLevelType w:val="multilevel"/>
    <w:tmpl w:val="1B96A452"/>
    <w:lvl w:ilvl="0">
      <w:start w:val="1"/>
      <w:numFmt w:val="decimal"/>
      <w:lvlText w:val="%1"/>
      <w:lvlJc w:val="left"/>
      <w:pPr>
        <w:ind w:left="79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32"/>
        <w:szCs w:val="32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79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6"/>
        <w:szCs w:val="26"/>
        <w:lang w:val="cs-CZ" w:eastAsia="en-US" w:bidi="ar-SA"/>
      </w:rPr>
    </w:lvl>
    <w:lvl w:ilvl="2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w w:val="100"/>
        <w:lang w:val="cs-CZ" w:eastAsia="en-US" w:bidi="ar-SA"/>
      </w:rPr>
    </w:lvl>
    <w:lvl w:ilvl="3">
      <w:numFmt w:val="bullet"/>
      <w:lvlText w:val="•"/>
      <w:lvlJc w:val="left"/>
      <w:pPr>
        <w:ind w:left="3090" w:hanging="171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4155" w:hanging="17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220" w:hanging="17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285" w:hanging="17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350" w:hanging="17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8415" w:hanging="171"/>
      </w:pPr>
      <w:rPr>
        <w:rFonts w:hint="default"/>
        <w:lang w:val="cs-CZ" w:eastAsia="en-US" w:bidi="ar-SA"/>
      </w:rPr>
    </w:lvl>
  </w:abstractNum>
  <w:abstractNum w:abstractNumId="8" w15:restartNumberingAfterBreak="0">
    <w:nsid w:val="13EB5AC6"/>
    <w:multiLevelType w:val="hybridMultilevel"/>
    <w:tmpl w:val="50B83104"/>
    <w:lvl w:ilvl="0" w:tplc="E252DECA">
      <w:start w:val="1"/>
      <w:numFmt w:val="decimal"/>
      <w:lvlText w:val="%1."/>
      <w:lvlJc w:val="left"/>
      <w:pPr>
        <w:ind w:left="1017" w:hanging="227"/>
        <w:jc w:val="left"/>
      </w:pPr>
      <w:rPr>
        <w:rFonts w:hint="default"/>
        <w:w w:val="100"/>
        <w:lang w:val="cs-CZ" w:eastAsia="en-US" w:bidi="ar-SA"/>
      </w:rPr>
    </w:lvl>
    <w:lvl w:ilvl="1" w:tplc="985EDB66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7C00AE94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EAAC8C84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063465B2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BCA0FAC2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860A9B60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1B6C5452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1DE8D424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9" w15:restartNumberingAfterBreak="0">
    <w:nsid w:val="164C294B"/>
    <w:multiLevelType w:val="hybridMultilevel"/>
    <w:tmpl w:val="DA30E57A"/>
    <w:lvl w:ilvl="0" w:tplc="FC32C390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056A25EE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79228B66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3166872A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E14A5770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E2B24610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54C22DB4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E0280342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42C88856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10" w15:restartNumberingAfterBreak="0">
    <w:nsid w:val="183845A5"/>
    <w:multiLevelType w:val="hybridMultilevel"/>
    <w:tmpl w:val="1AE2C232"/>
    <w:lvl w:ilvl="0" w:tplc="761CA29A">
      <w:start w:val="7"/>
      <w:numFmt w:val="decimal"/>
      <w:lvlText w:val="%1"/>
      <w:lvlJc w:val="left"/>
      <w:pPr>
        <w:ind w:left="78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32"/>
        <w:szCs w:val="32"/>
        <w:lang w:val="cs-CZ" w:eastAsia="en-US" w:bidi="ar-SA"/>
      </w:rPr>
    </w:lvl>
    <w:lvl w:ilvl="1" w:tplc="99A4ADAE">
      <w:numFmt w:val="bullet"/>
      <w:lvlText w:val="•"/>
      <w:lvlJc w:val="left"/>
      <w:pPr>
        <w:ind w:left="2700" w:hanging="681"/>
      </w:pPr>
      <w:rPr>
        <w:rFonts w:hint="default"/>
        <w:lang w:val="cs-CZ" w:eastAsia="en-US" w:bidi="ar-SA"/>
      </w:rPr>
    </w:lvl>
    <w:lvl w:ilvl="2" w:tplc="7ADA7E96">
      <w:numFmt w:val="bullet"/>
      <w:lvlText w:val="•"/>
      <w:lvlJc w:val="left"/>
      <w:pPr>
        <w:ind w:left="3571" w:hanging="681"/>
      </w:pPr>
      <w:rPr>
        <w:rFonts w:hint="default"/>
        <w:lang w:val="cs-CZ" w:eastAsia="en-US" w:bidi="ar-SA"/>
      </w:rPr>
    </w:lvl>
    <w:lvl w:ilvl="3" w:tplc="C090CFFE">
      <w:numFmt w:val="bullet"/>
      <w:lvlText w:val="•"/>
      <w:lvlJc w:val="left"/>
      <w:pPr>
        <w:ind w:left="4443" w:hanging="681"/>
      </w:pPr>
      <w:rPr>
        <w:rFonts w:hint="default"/>
        <w:lang w:val="cs-CZ" w:eastAsia="en-US" w:bidi="ar-SA"/>
      </w:rPr>
    </w:lvl>
    <w:lvl w:ilvl="4" w:tplc="B894B6BE">
      <w:numFmt w:val="bullet"/>
      <w:lvlText w:val="•"/>
      <w:lvlJc w:val="left"/>
      <w:pPr>
        <w:ind w:left="5315" w:hanging="681"/>
      </w:pPr>
      <w:rPr>
        <w:rFonts w:hint="default"/>
        <w:lang w:val="cs-CZ" w:eastAsia="en-US" w:bidi="ar-SA"/>
      </w:rPr>
    </w:lvl>
    <w:lvl w:ilvl="5" w:tplc="0A3C0870">
      <w:numFmt w:val="bullet"/>
      <w:lvlText w:val="•"/>
      <w:lvlJc w:val="left"/>
      <w:pPr>
        <w:ind w:left="6186" w:hanging="681"/>
      </w:pPr>
      <w:rPr>
        <w:rFonts w:hint="default"/>
        <w:lang w:val="cs-CZ" w:eastAsia="en-US" w:bidi="ar-SA"/>
      </w:rPr>
    </w:lvl>
    <w:lvl w:ilvl="6" w:tplc="1F9AB31A">
      <w:numFmt w:val="bullet"/>
      <w:lvlText w:val="•"/>
      <w:lvlJc w:val="left"/>
      <w:pPr>
        <w:ind w:left="7058" w:hanging="681"/>
      </w:pPr>
      <w:rPr>
        <w:rFonts w:hint="default"/>
        <w:lang w:val="cs-CZ" w:eastAsia="en-US" w:bidi="ar-SA"/>
      </w:rPr>
    </w:lvl>
    <w:lvl w:ilvl="7" w:tplc="748A4728">
      <w:numFmt w:val="bullet"/>
      <w:lvlText w:val="•"/>
      <w:lvlJc w:val="left"/>
      <w:pPr>
        <w:ind w:left="7930" w:hanging="681"/>
      </w:pPr>
      <w:rPr>
        <w:rFonts w:hint="default"/>
        <w:lang w:val="cs-CZ" w:eastAsia="en-US" w:bidi="ar-SA"/>
      </w:rPr>
    </w:lvl>
    <w:lvl w:ilvl="8" w:tplc="1C8470C4">
      <w:numFmt w:val="bullet"/>
      <w:lvlText w:val="•"/>
      <w:lvlJc w:val="left"/>
      <w:pPr>
        <w:ind w:left="8802" w:hanging="681"/>
      </w:pPr>
      <w:rPr>
        <w:rFonts w:hint="default"/>
        <w:lang w:val="cs-CZ" w:eastAsia="en-US" w:bidi="ar-SA"/>
      </w:rPr>
    </w:lvl>
  </w:abstractNum>
  <w:abstractNum w:abstractNumId="11" w15:restartNumberingAfterBreak="0">
    <w:nsid w:val="1A8D5B41"/>
    <w:multiLevelType w:val="hybridMultilevel"/>
    <w:tmpl w:val="45762F12"/>
    <w:lvl w:ilvl="0" w:tplc="12E6444E">
      <w:start w:val="1"/>
      <w:numFmt w:val="decimal"/>
      <w:lvlText w:val="%1."/>
      <w:lvlJc w:val="left"/>
      <w:pPr>
        <w:ind w:left="1030" w:hanging="24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4"/>
        <w:szCs w:val="24"/>
        <w:u w:val="thick" w:color="231F20"/>
        <w:lang w:val="cs-CZ" w:eastAsia="en-US" w:bidi="ar-SA"/>
      </w:rPr>
    </w:lvl>
    <w:lvl w:ilvl="1" w:tplc="C3E00B5A">
      <w:numFmt w:val="bullet"/>
      <w:lvlText w:val="•"/>
      <w:lvlJc w:val="left"/>
      <w:pPr>
        <w:ind w:left="1040" w:hanging="241"/>
      </w:pPr>
      <w:rPr>
        <w:rFonts w:hint="default"/>
        <w:lang w:val="cs-CZ" w:eastAsia="en-US" w:bidi="ar-SA"/>
      </w:rPr>
    </w:lvl>
    <w:lvl w:ilvl="2" w:tplc="EA22D6AE">
      <w:numFmt w:val="bullet"/>
      <w:lvlText w:val="•"/>
      <w:lvlJc w:val="left"/>
      <w:pPr>
        <w:ind w:left="1515" w:hanging="241"/>
      </w:pPr>
      <w:rPr>
        <w:rFonts w:hint="default"/>
        <w:lang w:val="cs-CZ" w:eastAsia="en-US" w:bidi="ar-SA"/>
      </w:rPr>
    </w:lvl>
    <w:lvl w:ilvl="3" w:tplc="75DC1C60">
      <w:numFmt w:val="bullet"/>
      <w:lvlText w:val="•"/>
      <w:lvlJc w:val="left"/>
      <w:pPr>
        <w:ind w:left="1991" w:hanging="241"/>
      </w:pPr>
      <w:rPr>
        <w:rFonts w:hint="default"/>
        <w:lang w:val="cs-CZ" w:eastAsia="en-US" w:bidi="ar-SA"/>
      </w:rPr>
    </w:lvl>
    <w:lvl w:ilvl="4" w:tplc="17068B48">
      <w:numFmt w:val="bullet"/>
      <w:lvlText w:val="•"/>
      <w:lvlJc w:val="left"/>
      <w:pPr>
        <w:ind w:left="2467" w:hanging="241"/>
      </w:pPr>
      <w:rPr>
        <w:rFonts w:hint="default"/>
        <w:lang w:val="cs-CZ" w:eastAsia="en-US" w:bidi="ar-SA"/>
      </w:rPr>
    </w:lvl>
    <w:lvl w:ilvl="5" w:tplc="AFFA8A3E">
      <w:numFmt w:val="bullet"/>
      <w:lvlText w:val="•"/>
      <w:lvlJc w:val="left"/>
      <w:pPr>
        <w:ind w:left="2943" w:hanging="241"/>
      </w:pPr>
      <w:rPr>
        <w:rFonts w:hint="default"/>
        <w:lang w:val="cs-CZ" w:eastAsia="en-US" w:bidi="ar-SA"/>
      </w:rPr>
    </w:lvl>
    <w:lvl w:ilvl="6" w:tplc="0338EE8A">
      <w:numFmt w:val="bullet"/>
      <w:lvlText w:val="•"/>
      <w:lvlJc w:val="left"/>
      <w:pPr>
        <w:ind w:left="3419" w:hanging="241"/>
      </w:pPr>
      <w:rPr>
        <w:rFonts w:hint="default"/>
        <w:lang w:val="cs-CZ" w:eastAsia="en-US" w:bidi="ar-SA"/>
      </w:rPr>
    </w:lvl>
    <w:lvl w:ilvl="7" w:tplc="C6320DBA">
      <w:numFmt w:val="bullet"/>
      <w:lvlText w:val="•"/>
      <w:lvlJc w:val="left"/>
      <w:pPr>
        <w:ind w:left="3895" w:hanging="241"/>
      </w:pPr>
      <w:rPr>
        <w:rFonts w:hint="default"/>
        <w:lang w:val="cs-CZ" w:eastAsia="en-US" w:bidi="ar-SA"/>
      </w:rPr>
    </w:lvl>
    <w:lvl w:ilvl="8" w:tplc="0ED4191A">
      <w:numFmt w:val="bullet"/>
      <w:lvlText w:val="•"/>
      <w:lvlJc w:val="left"/>
      <w:pPr>
        <w:ind w:left="4371" w:hanging="241"/>
      </w:pPr>
      <w:rPr>
        <w:rFonts w:hint="default"/>
        <w:lang w:val="cs-CZ" w:eastAsia="en-US" w:bidi="ar-SA"/>
      </w:rPr>
    </w:lvl>
  </w:abstractNum>
  <w:abstractNum w:abstractNumId="12" w15:restartNumberingAfterBreak="0">
    <w:nsid w:val="1F5B2A6B"/>
    <w:multiLevelType w:val="hybridMultilevel"/>
    <w:tmpl w:val="10E0A3B4"/>
    <w:lvl w:ilvl="0" w:tplc="DECA6C34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46C865E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5FDE3C44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5434EA66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03B23D6E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35FC8538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26444B00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B5E8065C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442829F8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13" w15:restartNumberingAfterBreak="0">
    <w:nsid w:val="20410357"/>
    <w:multiLevelType w:val="multilevel"/>
    <w:tmpl w:val="7EECAA78"/>
    <w:lvl w:ilvl="0">
      <w:start w:val="1"/>
      <w:numFmt w:val="decimal"/>
      <w:lvlText w:val="%1"/>
      <w:lvlJc w:val="left"/>
      <w:pPr>
        <w:ind w:left="857" w:hanging="748"/>
        <w:jc w:val="left"/>
      </w:pPr>
      <w:rPr>
        <w:rFonts w:hint="default"/>
        <w:w w:val="100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79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6"/>
        <w:szCs w:val="26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79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4"/>
        <w:szCs w:val="24"/>
        <w:lang w:val="cs-CZ" w:eastAsia="en-US" w:bidi="ar-SA"/>
      </w:rPr>
    </w:lvl>
    <w:lvl w:ilvl="3">
      <w:start w:val="1"/>
      <w:numFmt w:val="decimal"/>
      <w:lvlText w:val="%4."/>
      <w:lvlJc w:val="left"/>
      <w:pPr>
        <w:ind w:left="1017" w:hanging="227"/>
        <w:jc w:val="left"/>
      </w:pPr>
      <w:rPr>
        <w:rFonts w:hint="default"/>
        <w:w w:val="100"/>
        <w:lang w:val="cs-CZ" w:eastAsia="en-US" w:bidi="ar-SA"/>
      </w:rPr>
    </w:lvl>
    <w:lvl w:ilvl="4">
      <w:numFmt w:val="bullet"/>
      <w:lvlText w:val="•"/>
      <w:lvlJc w:val="left"/>
      <w:pPr>
        <w:ind w:left="1040" w:hanging="227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1753" w:hanging="227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2467" w:hanging="227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3181" w:hanging="227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3895" w:hanging="227"/>
      </w:pPr>
      <w:rPr>
        <w:rFonts w:hint="default"/>
        <w:lang w:val="cs-CZ" w:eastAsia="en-US" w:bidi="ar-SA"/>
      </w:rPr>
    </w:lvl>
  </w:abstractNum>
  <w:abstractNum w:abstractNumId="14" w15:restartNumberingAfterBreak="0">
    <w:nsid w:val="29AE306C"/>
    <w:multiLevelType w:val="hybridMultilevel"/>
    <w:tmpl w:val="A9FCD9DC"/>
    <w:lvl w:ilvl="0" w:tplc="7CB47174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FD38F174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9E70BCC2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CF8E29CE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44B40FA6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9A3A4540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3D60D972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A14EA2C8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449A2FA6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15" w15:restartNumberingAfterBreak="0">
    <w:nsid w:val="2B3A1E1C"/>
    <w:multiLevelType w:val="multilevel"/>
    <w:tmpl w:val="4356892A"/>
    <w:lvl w:ilvl="0">
      <w:start w:val="5"/>
      <w:numFmt w:val="decimal"/>
      <w:lvlText w:val="%1"/>
      <w:lvlJc w:val="left"/>
      <w:pPr>
        <w:ind w:left="790" w:hanging="681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790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79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4"/>
        <w:szCs w:val="24"/>
        <w:lang w:val="cs-CZ" w:eastAsia="en-US" w:bidi="ar-SA"/>
      </w:rPr>
    </w:lvl>
    <w:lvl w:ilvl="3">
      <w:start w:val="1"/>
      <w:numFmt w:val="decimal"/>
      <w:lvlText w:val="%4."/>
      <w:lvlJc w:val="left"/>
      <w:pPr>
        <w:ind w:left="1030" w:hanging="24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4"/>
        <w:szCs w:val="24"/>
        <w:u w:val="thick" w:color="231F20"/>
        <w:lang w:val="cs-CZ" w:eastAsia="en-US" w:bidi="ar-SA"/>
      </w:rPr>
    </w:lvl>
    <w:lvl w:ilvl="4">
      <w:numFmt w:val="bullet"/>
      <w:lvlText w:val="•"/>
      <w:lvlJc w:val="left"/>
      <w:pPr>
        <w:ind w:left="3959" w:hanging="24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4518" w:hanging="24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5077" w:hanging="24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5636" w:hanging="24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6195" w:hanging="241"/>
      </w:pPr>
      <w:rPr>
        <w:rFonts w:hint="default"/>
        <w:lang w:val="cs-CZ" w:eastAsia="en-US" w:bidi="ar-SA"/>
      </w:rPr>
    </w:lvl>
  </w:abstractNum>
  <w:abstractNum w:abstractNumId="16" w15:restartNumberingAfterBreak="0">
    <w:nsid w:val="2B5757F2"/>
    <w:multiLevelType w:val="hybridMultilevel"/>
    <w:tmpl w:val="547A3BAC"/>
    <w:lvl w:ilvl="0" w:tplc="A330F63E">
      <w:start w:val="1"/>
      <w:numFmt w:val="decimal"/>
      <w:lvlText w:val="%1."/>
      <w:lvlJc w:val="left"/>
      <w:pPr>
        <w:ind w:left="1030" w:hanging="24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4"/>
        <w:szCs w:val="24"/>
        <w:u w:val="thick" w:color="231F20"/>
        <w:lang w:val="cs-CZ" w:eastAsia="en-US" w:bidi="ar-SA"/>
      </w:rPr>
    </w:lvl>
    <w:lvl w:ilvl="1" w:tplc="636E0730">
      <w:numFmt w:val="bullet"/>
      <w:lvlText w:val="•"/>
      <w:lvlJc w:val="left"/>
      <w:pPr>
        <w:ind w:left="1990" w:hanging="241"/>
      </w:pPr>
      <w:rPr>
        <w:rFonts w:hint="default"/>
        <w:lang w:val="cs-CZ" w:eastAsia="en-US" w:bidi="ar-SA"/>
      </w:rPr>
    </w:lvl>
    <w:lvl w:ilvl="2" w:tplc="F67A27CE">
      <w:numFmt w:val="bullet"/>
      <w:lvlText w:val="•"/>
      <w:lvlJc w:val="left"/>
      <w:pPr>
        <w:ind w:left="2941" w:hanging="241"/>
      </w:pPr>
      <w:rPr>
        <w:rFonts w:hint="default"/>
        <w:lang w:val="cs-CZ" w:eastAsia="en-US" w:bidi="ar-SA"/>
      </w:rPr>
    </w:lvl>
    <w:lvl w:ilvl="3" w:tplc="843EBD54">
      <w:numFmt w:val="bullet"/>
      <w:lvlText w:val="•"/>
      <w:lvlJc w:val="left"/>
      <w:pPr>
        <w:ind w:left="3891" w:hanging="241"/>
      </w:pPr>
      <w:rPr>
        <w:rFonts w:hint="default"/>
        <w:lang w:val="cs-CZ" w:eastAsia="en-US" w:bidi="ar-SA"/>
      </w:rPr>
    </w:lvl>
    <w:lvl w:ilvl="4" w:tplc="CA04B606">
      <w:numFmt w:val="bullet"/>
      <w:lvlText w:val="•"/>
      <w:lvlJc w:val="left"/>
      <w:pPr>
        <w:ind w:left="4842" w:hanging="241"/>
      </w:pPr>
      <w:rPr>
        <w:rFonts w:hint="default"/>
        <w:lang w:val="cs-CZ" w:eastAsia="en-US" w:bidi="ar-SA"/>
      </w:rPr>
    </w:lvl>
    <w:lvl w:ilvl="5" w:tplc="83943D06">
      <w:numFmt w:val="bullet"/>
      <w:lvlText w:val="•"/>
      <w:lvlJc w:val="left"/>
      <w:pPr>
        <w:ind w:left="5792" w:hanging="241"/>
      </w:pPr>
      <w:rPr>
        <w:rFonts w:hint="default"/>
        <w:lang w:val="cs-CZ" w:eastAsia="en-US" w:bidi="ar-SA"/>
      </w:rPr>
    </w:lvl>
    <w:lvl w:ilvl="6" w:tplc="85743B02">
      <w:numFmt w:val="bullet"/>
      <w:lvlText w:val="•"/>
      <w:lvlJc w:val="left"/>
      <w:pPr>
        <w:ind w:left="6743" w:hanging="241"/>
      </w:pPr>
      <w:rPr>
        <w:rFonts w:hint="default"/>
        <w:lang w:val="cs-CZ" w:eastAsia="en-US" w:bidi="ar-SA"/>
      </w:rPr>
    </w:lvl>
    <w:lvl w:ilvl="7" w:tplc="4DBA40CE">
      <w:numFmt w:val="bullet"/>
      <w:lvlText w:val="•"/>
      <w:lvlJc w:val="left"/>
      <w:pPr>
        <w:ind w:left="7693" w:hanging="241"/>
      </w:pPr>
      <w:rPr>
        <w:rFonts w:hint="default"/>
        <w:lang w:val="cs-CZ" w:eastAsia="en-US" w:bidi="ar-SA"/>
      </w:rPr>
    </w:lvl>
    <w:lvl w:ilvl="8" w:tplc="A97C865E">
      <w:numFmt w:val="bullet"/>
      <w:lvlText w:val="•"/>
      <w:lvlJc w:val="left"/>
      <w:pPr>
        <w:ind w:left="8644" w:hanging="241"/>
      </w:pPr>
      <w:rPr>
        <w:rFonts w:hint="default"/>
        <w:lang w:val="cs-CZ" w:eastAsia="en-US" w:bidi="ar-SA"/>
      </w:rPr>
    </w:lvl>
  </w:abstractNum>
  <w:abstractNum w:abstractNumId="17" w15:restartNumberingAfterBreak="0">
    <w:nsid w:val="2C3824BC"/>
    <w:multiLevelType w:val="multilevel"/>
    <w:tmpl w:val="B0786D8A"/>
    <w:lvl w:ilvl="0">
      <w:start w:val="1"/>
      <w:numFmt w:val="decimal"/>
      <w:lvlText w:val="%1"/>
      <w:lvlJc w:val="left"/>
      <w:pPr>
        <w:ind w:left="450" w:hanging="34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16"/>
        <w:szCs w:val="16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904" w:hanging="45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16"/>
        <w:szCs w:val="16"/>
        <w:lang w:val="cs-CZ" w:eastAsia="en-US" w:bidi="ar-SA"/>
      </w:rPr>
    </w:lvl>
    <w:lvl w:ilvl="2">
      <w:numFmt w:val="bullet"/>
      <w:lvlText w:val="•"/>
      <w:lvlJc w:val="left"/>
      <w:pPr>
        <w:ind w:left="1971" w:hanging="454"/>
      </w:pPr>
      <w:rPr>
        <w:rFonts w:hint="default"/>
        <w:lang w:val="cs-CZ" w:eastAsia="en-US" w:bidi="ar-SA"/>
      </w:rPr>
    </w:lvl>
    <w:lvl w:ilvl="3">
      <w:numFmt w:val="bullet"/>
      <w:lvlText w:val="•"/>
      <w:lvlJc w:val="left"/>
      <w:pPr>
        <w:ind w:left="3043" w:hanging="454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4115" w:hanging="454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186" w:hanging="454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258" w:hanging="454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330" w:hanging="454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8402" w:hanging="454"/>
      </w:pPr>
      <w:rPr>
        <w:rFonts w:hint="default"/>
        <w:lang w:val="cs-CZ" w:eastAsia="en-US" w:bidi="ar-SA"/>
      </w:rPr>
    </w:lvl>
  </w:abstractNum>
  <w:abstractNum w:abstractNumId="18" w15:restartNumberingAfterBreak="0">
    <w:nsid w:val="316476B5"/>
    <w:multiLevelType w:val="hybridMultilevel"/>
    <w:tmpl w:val="8DF0D2E6"/>
    <w:lvl w:ilvl="0" w:tplc="562AF50C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32A879C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0A8CFFA6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2586F45A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B03EF0A0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CE8A144C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235E181C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36DAC7F8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2FA649FE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19" w15:restartNumberingAfterBreak="0">
    <w:nsid w:val="32B86EAF"/>
    <w:multiLevelType w:val="hybridMultilevel"/>
    <w:tmpl w:val="F1DC0D54"/>
    <w:lvl w:ilvl="0" w:tplc="A7340BA6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w w:val="100"/>
        <w:lang w:val="cs-CZ" w:eastAsia="en-US" w:bidi="ar-SA"/>
      </w:rPr>
    </w:lvl>
    <w:lvl w:ilvl="1" w:tplc="47D08DE0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64880C4A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E69C8A6E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2E32BB84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4B30F4B4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3A0E7BD8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88605E7E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67905CA0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20" w15:restartNumberingAfterBreak="0">
    <w:nsid w:val="35B35917"/>
    <w:multiLevelType w:val="hybridMultilevel"/>
    <w:tmpl w:val="228A852C"/>
    <w:lvl w:ilvl="0" w:tplc="88A83A68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w w:val="100"/>
        <w:lang w:val="cs-CZ" w:eastAsia="en-US" w:bidi="ar-SA"/>
      </w:rPr>
    </w:lvl>
    <w:lvl w:ilvl="1" w:tplc="0CAEB554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E708A566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C7A49914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12661692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329E4A2A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8EEA48D8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0A78E7A4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15B64A68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21" w15:restartNumberingAfterBreak="0">
    <w:nsid w:val="36B4529B"/>
    <w:multiLevelType w:val="hybridMultilevel"/>
    <w:tmpl w:val="7D86E6F6"/>
    <w:lvl w:ilvl="0" w:tplc="05FAAC72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w w:val="100"/>
        <w:lang w:val="cs-CZ" w:eastAsia="en-US" w:bidi="ar-SA"/>
      </w:rPr>
    </w:lvl>
    <w:lvl w:ilvl="1" w:tplc="3B78D692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19AA103E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87461EC8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4D2C06E0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0046BC98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A6049A10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CBF4D4BE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194CEC10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22" w15:restartNumberingAfterBreak="0">
    <w:nsid w:val="3E562B89"/>
    <w:multiLevelType w:val="hybridMultilevel"/>
    <w:tmpl w:val="ACA602E6"/>
    <w:lvl w:ilvl="0" w:tplc="945E5368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5150C6B8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18000C3A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57E8F214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AE22BB70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5A26C97A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FF203DBC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E28A73F4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EAC8BE7A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23" w15:restartNumberingAfterBreak="0">
    <w:nsid w:val="43054BB1"/>
    <w:multiLevelType w:val="hybridMultilevel"/>
    <w:tmpl w:val="F7CCE858"/>
    <w:lvl w:ilvl="0" w:tplc="33D85C5A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5394C246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9A3C91F6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24D0CCFC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7C6A8C48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0F244882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1442AB42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9E42CB2E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21645686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24" w15:restartNumberingAfterBreak="0">
    <w:nsid w:val="4904589B"/>
    <w:multiLevelType w:val="hybridMultilevel"/>
    <w:tmpl w:val="D1AE7992"/>
    <w:lvl w:ilvl="0" w:tplc="43964C66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3BDCBC94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1A3CF670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D96EF252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EA148722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8E32BE72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8F4485B6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223A8C7E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361C4D62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25" w15:restartNumberingAfterBreak="0">
    <w:nsid w:val="53442546"/>
    <w:multiLevelType w:val="hybridMultilevel"/>
    <w:tmpl w:val="2C24B3DE"/>
    <w:lvl w:ilvl="0" w:tplc="C1C4342E">
      <w:start w:val="2"/>
      <w:numFmt w:val="decimal"/>
      <w:lvlText w:val="%1"/>
      <w:lvlJc w:val="left"/>
      <w:pPr>
        <w:ind w:left="847" w:hanging="748"/>
        <w:jc w:val="righ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12"/>
        <w:szCs w:val="12"/>
        <w:lang w:val="cs-CZ" w:eastAsia="en-US" w:bidi="ar-SA"/>
      </w:rPr>
    </w:lvl>
    <w:lvl w:ilvl="1" w:tplc="1C66B4D4">
      <w:numFmt w:val="bullet"/>
      <w:lvlText w:val="•"/>
      <w:lvlJc w:val="left"/>
      <w:pPr>
        <w:ind w:left="1810" w:hanging="748"/>
      </w:pPr>
      <w:rPr>
        <w:rFonts w:hint="default"/>
        <w:lang w:val="cs-CZ" w:eastAsia="en-US" w:bidi="ar-SA"/>
      </w:rPr>
    </w:lvl>
    <w:lvl w:ilvl="2" w:tplc="C2EA312A">
      <w:numFmt w:val="bullet"/>
      <w:lvlText w:val="•"/>
      <w:lvlJc w:val="left"/>
      <w:pPr>
        <w:ind w:left="2781" w:hanging="748"/>
      </w:pPr>
      <w:rPr>
        <w:rFonts w:hint="default"/>
        <w:lang w:val="cs-CZ" w:eastAsia="en-US" w:bidi="ar-SA"/>
      </w:rPr>
    </w:lvl>
    <w:lvl w:ilvl="3" w:tplc="5FD85C20">
      <w:numFmt w:val="bullet"/>
      <w:lvlText w:val="•"/>
      <w:lvlJc w:val="left"/>
      <w:pPr>
        <w:ind w:left="3751" w:hanging="748"/>
      </w:pPr>
      <w:rPr>
        <w:rFonts w:hint="default"/>
        <w:lang w:val="cs-CZ" w:eastAsia="en-US" w:bidi="ar-SA"/>
      </w:rPr>
    </w:lvl>
    <w:lvl w:ilvl="4" w:tplc="BDBED13E">
      <w:numFmt w:val="bullet"/>
      <w:lvlText w:val="•"/>
      <w:lvlJc w:val="left"/>
      <w:pPr>
        <w:ind w:left="4722" w:hanging="748"/>
      </w:pPr>
      <w:rPr>
        <w:rFonts w:hint="default"/>
        <w:lang w:val="cs-CZ" w:eastAsia="en-US" w:bidi="ar-SA"/>
      </w:rPr>
    </w:lvl>
    <w:lvl w:ilvl="5" w:tplc="F36C28D0">
      <w:numFmt w:val="bullet"/>
      <w:lvlText w:val="•"/>
      <w:lvlJc w:val="left"/>
      <w:pPr>
        <w:ind w:left="5692" w:hanging="748"/>
      </w:pPr>
      <w:rPr>
        <w:rFonts w:hint="default"/>
        <w:lang w:val="cs-CZ" w:eastAsia="en-US" w:bidi="ar-SA"/>
      </w:rPr>
    </w:lvl>
    <w:lvl w:ilvl="6" w:tplc="1CD22B38">
      <w:numFmt w:val="bullet"/>
      <w:lvlText w:val="•"/>
      <w:lvlJc w:val="left"/>
      <w:pPr>
        <w:ind w:left="6663" w:hanging="748"/>
      </w:pPr>
      <w:rPr>
        <w:rFonts w:hint="default"/>
        <w:lang w:val="cs-CZ" w:eastAsia="en-US" w:bidi="ar-SA"/>
      </w:rPr>
    </w:lvl>
    <w:lvl w:ilvl="7" w:tplc="84682B96">
      <w:numFmt w:val="bullet"/>
      <w:lvlText w:val="•"/>
      <w:lvlJc w:val="left"/>
      <w:pPr>
        <w:ind w:left="7633" w:hanging="748"/>
      </w:pPr>
      <w:rPr>
        <w:rFonts w:hint="default"/>
        <w:lang w:val="cs-CZ" w:eastAsia="en-US" w:bidi="ar-SA"/>
      </w:rPr>
    </w:lvl>
    <w:lvl w:ilvl="8" w:tplc="9D74D43E">
      <w:numFmt w:val="bullet"/>
      <w:lvlText w:val="•"/>
      <w:lvlJc w:val="left"/>
      <w:pPr>
        <w:ind w:left="8604" w:hanging="748"/>
      </w:pPr>
      <w:rPr>
        <w:rFonts w:hint="default"/>
        <w:lang w:val="cs-CZ" w:eastAsia="en-US" w:bidi="ar-SA"/>
      </w:rPr>
    </w:lvl>
  </w:abstractNum>
  <w:abstractNum w:abstractNumId="26" w15:restartNumberingAfterBreak="0">
    <w:nsid w:val="53E24965"/>
    <w:multiLevelType w:val="hybridMultilevel"/>
    <w:tmpl w:val="F75633B6"/>
    <w:lvl w:ilvl="0" w:tplc="22E2A20E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b w:val="0"/>
        <w:bCs w:val="0"/>
        <w:i/>
        <w:iCs/>
        <w:color w:val="231F20"/>
        <w:w w:val="100"/>
        <w:sz w:val="20"/>
        <w:szCs w:val="20"/>
        <w:lang w:val="cs-CZ" w:eastAsia="en-US" w:bidi="ar-SA"/>
      </w:rPr>
    </w:lvl>
    <w:lvl w:ilvl="1" w:tplc="9B4AD4C2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B9D2412A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643CB1A4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6CBAA2EC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C7CA2F0C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34309E06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EF08C0F0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61B830C8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27" w15:restartNumberingAfterBreak="0">
    <w:nsid w:val="545E5BBE"/>
    <w:multiLevelType w:val="hybridMultilevel"/>
    <w:tmpl w:val="9296FD86"/>
    <w:lvl w:ilvl="0" w:tplc="A4784084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586EC886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59C2F512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56FC82F2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EE967EFE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7C8EE5F0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BBF2A88E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CEB69B1C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14DC82FE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28" w15:restartNumberingAfterBreak="0">
    <w:nsid w:val="55F2645F"/>
    <w:multiLevelType w:val="hybridMultilevel"/>
    <w:tmpl w:val="C8A01DE6"/>
    <w:lvl w:ilvl="0" w:tplc="8618DE98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15DAC1F8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BD96D0B0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7EACEC7E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63F64E2E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B862218A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1304C9A4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1CA655C4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929E23EE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29" w15:restartNumberingAfterBreak="0">
    <w:nsid w:val="561E1206"/>
    <w:multiLevelType w:val="hybridMultilevel"/>
    <w:tmpl w:val="5CF47824"/>
    <w:lvl w:ilvl="0" w:tplc="94AC2C3C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5DE13D2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BCD48D9A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E8E8C052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966AC656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853CC24E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9D44ACE2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0DF6F8C4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FB86068A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30" w15:restartNumberingAfterBreak="0">
    <w:nsid w:val="566539E4"/>
    <w:multiLevelType w:val="hybridMultilevel"/>
    <w:tmpl w:val="400677A4"/>
    <w:lvl w:ilvl="0" w:tplc="693ED8A2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13C5886">
      <w:numFmt w:val="bullet"/>
      <w:lvlText w:val="•"/>
      <w:lvlJc w:val="left"/>
      <w:pPr>
        <w:ind w:left="1377" w:hanging="171"/>
      </w:pPr>
      <w:rPr>
        <w:rFonts w:hint="default"/>
        <w:lang w:val="cs-CZ" w:eastAsia="en-US" w:bidi="ar-SA"/>
      </w:rPr>
    </w:lvl>
    <w:lvl w:ilvl="2" w:tplc="9B5C9706">
      <w:numFmt w:val="bullet"/>
      <w:lvlText w:val="•"/>
      <w:lvlJc w:val="left"/>
      <w:pPr>
        <w:ind w:left="1794" w:hanging="171"/>
      </w:pPr>
      <w:rPr>
        <w:rFonts w:hint="default"/>
        <w:lang w:val="cs-CZ" w:eastAsia="en-US" w:bidi="ar-SA"/>
      </w:rPr>
    </w:lvl>
    <w:lvl w:ilvl="3" w:tplc="6C0A2B40">
      <w:numFmt w:val="bullet"/>
      <w:lvlText w:val="•"/>
      <w:lvlJc w:val="left"/>
      <w:pPr>
        <w:ind w:left="2211" w:hanging="171"/>
      </w:pPr>
      <w:rPr>
        <w:rFonts w:hint="default"/>
        <w:lang w:val="cs-CZ" w:eastAsia="en-US" w:bidi="ar-SA"/>
      </w:rPr>
    </w:lvl>
    <w:lvl w:ilvl="4" w:tplc="B4C442AA">
      <w:numFmt w:val="bullet"/>
      <w:lvlText w:val="•"/>
      <w:lvlJc w:val="left"/>
      <w:pPr>
        <w:ind w:left="2629" w:hanging="171"/>
      </w:pPr>
      <w:rPr>
        <w:rFonts w:hint="default"/>
        <w:lang w:val="cs-CZ" w:eastAsia="en-US" w:bidi="ar-SA"/>
      </w:rPr>
    </w:lvl>
    <w:lvl w:ilvl="5" w:tplc="FD3EC128">
      <w:numFmt w:val="bullet"/>
      <w:lvlText w:val="•"/>
      <w:lvlJc w:val="left"/>
      <w:pPr>
        <w:ind w:left="3046" w:hanging="171"/>
      </w:pPr>
      <w:rPr>
        <w:rFonts w:hint="default"/>
        <w:lang w:val="cs-CZ" w:eastAsia="en-US" w:bidi="ar-SA"/>
      </w:rPr>
    </w:lvl>
    <w:lvl w:ilvl="6" w:tplc="AF48C954">
      <w:numFmt w:val="bullet"/>
      <w:lvlText w:val="•"/>
      <w:lvlJc w:val="left"/>
      <w:pPr>
        <w:ind w:left="3463" w:hanging="171"/>
      </w:pPr>
      <w:rPr>
        <w:rFonts w:hint="default"/>
        <w:lang w:val="cs-CZ" w:eastAsia="en-US" w:bidi="ar-SA"/>
      </w:rPr>
    </w:lvl>
    <w:lvl w:ilvl="7" w:tplc="4F7A5B14">
      <w:numFmt w:val="bullet"/>
      <w:lvlText w:val="•"/>
      <w:lvlJc w:val="left"/>
      <w:pPr>
        <w:ind w:left="3880" w:hanging="171"/>
      </w:pPr>
      <w:rPr>
        <w:rFonts w:hint="default"/>
        <w:lang w:val="cs-CZ" w:eastAsia="en-US" w:bidi="ar-SA"/>
      </w:rPr>
    </w:lvl>
    <w:lvl w:ilvl="8" w:tplc="626083F6">
      <w:numFmt w:val="bullet"/>
      <w:lvlText w:val="•"/>
      <w:lvlJc w:val="left"/>
      <w:pPr>
        <w:ind w:left="4298" w:hanging="171"/>
      </w:pPr>
      <w:rPr>
        <w:rFonts w:hint="default"/>
        <w:lang w:val="cs-CZ" w:eastAsia="en-US" w:bidi="ar-SA"/>
      </w:rPr>
    </w:lvl>
  </w:abstractNum>
  <w:abstractNum w:abstractNumId="31" w15:restartNumberingAfterBreak="0">
    <w:nsid w:val="57035B84"/>
    <w:multiLevelType w:val="hybridMultilevel"/>
    <w:tmpl w:val="4E709A72"/>
    <w:lvl w:ilvl="0" w:tplc="8EF6DDBE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3FE82936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43022574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5C942484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69A0B3DC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8F5AFA24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FD986E00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98707556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004809F0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32" w15:restartNumberingAfterBreak="0">
    <w:nsid w:val="57F77961"/>
    <w:multiLevelType w:val="hybridMultilevel"/>
    <w:tmpl w:val="7BC49D6C"/>
    <w:lvl w:ilvl="0" w:tplc="A6AA310A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A2344720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19262E32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9F6A30FA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3968BC0A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8278B6E6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1FAEB5DE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ACC6D130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D4E27C4A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33" w15:restartNumberingAfterBreak="0">
    <w:nsid w:val="580031EC"/>
    <w:multiLevelType w:val="hybridMultilevel"/>
    <w:tmpl w:val="BFD84F7A"/>
    <w:lvl w:ilvl="0" w:tplc="74987D90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45ADDAC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B43276E4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8926F4DA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181E9C7E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39FA7F1C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FB464454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B3EE69EE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596840F0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34" w15:restartNumberingAfterBreak="0">
    <w:nsid w:val="5A0F45FD"/>
    <w:multiLevelType w:val="hybridMultilevel"/>
    <w:tmpl w:val="6CD22526"/>
    <w:lvl w:ilvl="0" w:tplc="71AE971E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C1C65456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D714D090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E08E2984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FB664230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8E245D4E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08A84FAE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2DB84FC0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06288A02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35" w15:restartNumberingAfterBreak="0">
    <w:nsid w:val="5ABE0794"/>
    <w:multiLevelType w:val="hybridMultilevel"/>
    <w:tmpl w:val="DC9602B6"/>
    <w:lvl w:ilvl="0" w:tplc="713EC16C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F97806E0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11FC72DC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E4148B36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2338649C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215C410E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3C1EA808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D6C8431E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629ED4BA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36" w15:restartNumberingAfterBreak="0">
    <w:nsid w:val="5D624311"/>
    <w:multiLevelType w:val="hybridMultilevel"/>
    <w:tmpl w:val="4BC899A6"/>
    <w:lvl w:ilvl="0" w:tplc="EE12B2C0">
      <w:start w:val="1"/>
      <w:numFmt w:val="decimal"/>
      <w:lvlText w:val="%1."/>
      <w:lvlJc w:val="left"/>
      <w:pPr>
        <w:ind w:left="1017" w:hanging="227"/>
        <w:jc w:val="left"/>
      </w:pPr>
      <w:rPr>
        <w:rFonts w:hint="default"/>
        <w:w w:val="100"/>
        <w:lang w:val="cs-CZ" w:eastAsia="en-US" w:bidi="ar-SA"/>
      </w:rPr>
    </w:lvl>
    <w:lvl w:ilvl="1" w:tplc="1CF89ECE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E9AE3556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6FF0CB5C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202E03D8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E74A87C8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77DCBE80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A462B8DA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2AE84CA6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37" w15:restartNumberingAfterBreak="0">
    <w:nsid w:val="5F2C55AC"/>
    <w:multiLevelType w:val="hybridMultilevel"/>
    <w:tmpl w:val="DCBEFF32"/>
    <w:lvl w:ilvl="0" w:tplc="C026063E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E87439E2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FB5EEE9E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D834BB54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02E087EA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851AAF54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C5F044C6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EA8EED3C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AB44EC22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38" w15:restartNumberingAfterBreak="0">
    <w:nsid w:val="62285122"/>
    <w:multiLevelType w:val="hybridMultilevel"/>
    <w:tmpl w:val="9998D270"/>
    <w:lvl w:ilvl="0" w:tplc="CDC81B06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1D443EB4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FC0E6718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8884B9EE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776280B8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707E1D78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F052FEA8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1166B83C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8EEA3F0E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39" w15:restartNumberingAfterBreak="0">
    <w:nsid w:val="65497169"/>
    <w:multiLevelType w:val="hybridMultilevel"/>
    <w:tmpl w:val="39D0352C"/>
    <w:lvl w:ilvl="0" w:tplc="5630CC04">
      <w:start w:val="1"/>
      <w:numFmt w:val="decimal"/>
      <w:lvlText w:val="%1."/>
      <w:lvlJc w:val="left"/>
      <w:pPr>
        <w:ind w:left="1030" w:hanging="24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4"/>
        <w:szCs w:val="24"/>
        <w:u w:val="thick" w:color="231F20"/>
        <w:lang w:val="cs-CZ" w:eastAsia="en-US" w:bidi="ar-SA"/>
      </w:rPr>
    </w:lvl>
    <w:lvl w:ilvl="1" w:tplc="65722A14">
      <w:numFmt w:val="bullet"/>
      <w:lvlText w:val="•"/>
      <w:lvlJc w:val="left"/>
      <w:pPr>
        <w:ind w:left="1990" w:hanging="241"/>
      </w:pPr>
      <w:rPr>
        <w:rFonts w:hint="default"/>
        <w:lang w:val="cs-CZ" w:eastAsia="en-US" w:bidi="ar-SA"/>
      </w:rPr>
    </w:lvl>
    <w:lvl w:ilvl="2" w:tplc="9C7EFF2A">
      <w:numFmt w:val="bullet"/>
      <w:lvlText w:val="•"/>
      <w:lvlJc w:val="left"/>
      <w:pPr>
        <w:ind w:left="2941" w:hanging="241"/>
      </w:pPr>
      <w:rPr>
        <w:rFonts w:hint="default"/>
        <w:lang w:val="cs-CZ" w:eastAsia="en-US" w:bidi="ar-SA"/>
      </w:rPr>
    </w:lvl>
    <w:lvl w:ilvl="3" w:tplc="BBD0BA52">
      <w:numFmt w:val="bullet"/>
      <w:lvlText w:val="•"/>
      <w:lvlJc w:val="left"/>
      <w:pPr>
        <w:ind w:left="3891" w:hanging="241"/>
      </w:pPr>
      <w:rPr>
        <w:rFonts w:hint="default"/>
        <w:lang w:val="cs-CZ" w:eastAsia="en-US" w:bidi="ar-SA"/>
      </w:rPr>
    </w:lvl>
    <w:lvl w:ilvl="4" w:tplc="8256B122">
      <w:numFmt w:val="bullet"/>
      <w:lvlText w:val="•"/>
      <w:lvlJc w:val="left"/>
      <w:pPr>
        <w:ind w:left="4842" w:hanging="241"/>
      </w:pPr>
      <w:rPr>
        <w:rFonts w:hint="default"/>
        <w:lang w:val="cs-CZ" w:eastAsia="en-US" w:bidi="ar-SA"/>
      </w:rPr>
    </w:lvl>
    <w:lvl w:ilvl="5" w:tplc="051ECBF8">
      <w:numFmt w:val="bullet"/>
      <w:lvlText w:val="•"/>
      <w:lvlJc w:val="left"/>
      <w:pPr>
        <w:ind w:left="5792" w:hanging="241"/>
      </w:pPr>
      <w:rPr>
        <w:rFonts w:hint="default"/>
        <w:lang w:val="cs-CZ" w:eastAsia="en-US" w:bidi="ar-SA"/>
      </w:rPr>
    </w:lvl>
    <w:lvl w:ilvl="6" w:tplc="5EA69644">
      <w:numFmt w:val="bullet"/>
      <w:lvlText w:val="•"/>
      <w:lvlJc w:val="left"/>
      <w:pPr>
        <w:ind w:left="6743" w:hanging="241"/>
      </w:pPr>
      <w:rPr>
        <w:rFonts w:hint="default"/>
        <w:lang w:val="cs-CZ" w:eastAsia="en-US" w:bidi="ar-SA"/>
      </w:rPr>
    </w:lvl>
    <w:lvl w:ilvl="7" w:tplc="200E02E4">
      <w:numFmt w:val="bullet"/>
      <w:lvlText w:val="•"/>
      <w:lvlJc w:val="left"/>
      <w:pPr>
        <w:ind w:left="7693" w:hanging="241"/>
      </w:pPr>
      <w:rPr>
        <w:rFonts w:hint="default"/>
        <w:lang w:val="cs-CZ" w:eastAsia="en-US" w:bidi="ar-SA"/>
      </w:rPr>
    </w:lvl>
    <w:lvl w:ilvl="8" w:tplc="5240C040">
      <w:numFmt w:val="bullet"/>
      <w:lvlText w:val="•"/>
      <w:lvlJc w:val="left"/>
      <w:pPr>
        <w:ind w:left="8644" w:hanging="241"/>
      </w:pPr>
      <w:rPr>
        <w:rFonts w:hint="default"/>
        <w:lang w:val="cs-CZ" w:eastAsia="en-US" w:bidi="ar-SA"/>
      </w:rPr>
    </w:lvl>
  </w:abstractNum>
  <w:abstractNum w:abstractNumId="40" w15:restartNumberingAfterBreak="0">
    <w:nsid w:val="65972C83"/>
    <w:multiLevelType w:val="hybridMultilevel"/>
    <w:tmpl w:val="B404AEAA"/>
    <w:lvl w:ilvl="0" w:tplc="509A8842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D292A750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59407520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CB306E72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AC0CBA54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C5B6760E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551A32EC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E674A490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C3CAB934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41" w15:restartNumberingAfterBreak="0">
    <w:nsid w:val="67F7301D"/>
    <w:multiLevelType w:val="hybridMultilevel"/>
    <w:tmpl w:val="FEB02C5A"/>
    <w:lvl w:ilvl="0" w:tplc="F2902612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DEBC6C96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3D3A4A7A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8AE2A3DE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1A2EE09C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4B08F9D4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DC822960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AE2EA42C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DC8ED23A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42" w15:restartNumberingAfterBreak="0">
    <w:nsid w:val="68CA6D69"/>
    <w:multiLevelType w:val="hybridMultilevel"/>
    <w:tmpl w:val="4B463272"/>
    <w:lvl w:ilvl="0" w:tplc="ABD6B554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0A6C172A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1E120992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612C3694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4C2A3656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DAAA59A0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D736EFC8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4CEA0C8C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A844E732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43" w15:restartNumberingAfterBreak="0">
    <w:nsid w:val="6989692A"/>
    <w:multiLevelType w:val="hybridMultilevel"/>
    <w:tmpl w:val="7680AAEC"/>
    <w:lvl w:ilvl="0" w:tplc="8F6A4CFA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b w:val="0"/>
        <w:bCs w:val="0"/>
        <w:i/>
        <w:iCs/>
        <w:color w:val="231F20"/>
        <w:w w:val="100"/>
        <w:sz w:val="20"/>
        <w:szCs w:val="20"/>
        <w:lang w:val="cs-CZ" w:eastAsia="en-US" w:bidi="ar-SA"/>
      </w:rPr>
    </w:lvl>
    <w:lvl w:ilvl="1" w:tplc="9068706A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13B8F548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5E020DEE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E236E43C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609A8670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D994AAC2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5AB8A158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4220286A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44" w15:restartNumberingAfterBreak="0">
    <w:nsid w:val="6C5831BC"/>
    <w:multiLevelType w:val="hybridMultilevel"/>
    <w:tmpl w:val="51B64D70"/>
    <w:lvl w:ilvl="0" w:tplc="152A6FC4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521A2E24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7B76FA9E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4C6653FC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7F681C3E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DC344644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080E84CC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22D4998A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BC5EF51E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45" w15:restartNumberingAfterBreak="0">
    <w:nsid w:val="70720254"/>
    <w:multiLevelType w:val="hybridMultilevel"/>
    <w:tmpl w:val="01B03654"/>
    <w:lvl w:ilvl="0" w:tplc="98D82F8A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365836AA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6B5C0712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A1142946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C2A85B0E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A8180F08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238E621A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0FC66802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7DEC2E62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46" w15:restartNumberingAfterBreak="0">
    <w:nsid w:val="738D26E1"/>
    <w:multiLevelType w:val="hybridMultilevel"/>
    <w:tmpl w:val="95242868"/>
    <w:lvl w:ilvl="0" w:tplc="61DE0168">
      <w:start w:val="1"/>
      <w:numFmt w:val="decimal"/>
      <w:lvlText w:val="%1."/>
      <w:lvlJc w:val="left"/>
      <w:pPr>
        <w:ind w:left="1030" w:hanging="24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4"/>
        <w:szCs w:val="24"/>
        <w:u w:val="thick" w:color="231F20"/>
        <w:lang w:val="cs-CZ" w:eastAsia="en-US" w:bidi="ar-SA"/>
      </w:rPr>
    </w:lvl>
    <w:lvl w:ilvl="1" w:tplc="496E761A">
      <w:numFmt w:val="bullet"/>
      <w:lvlText w:val="•"/>
      <w:lvlJc w:val="left"/>
      <w:pPr>
        <w:ind w:left="1990" w:hanging="241"/>
      </w:pPr>
      <w:rPr>
        <w:rFonts w:hint="default"/>
        <w:lang w:val="cs-CZ" w:eastAsia="en-US" w:bidi="ar-SA"/>
      </w:rPr>
    </w:lvl>
    <w:lvl w:ilvl="2" w:tplc="68A60306">
      <w:numFmt w:val="bullet"/>
      <w:lvlText w:val="•"/>
      <w:lvlJc w:val="left"/>
      <w:pPr>
        <w:ind w:left="2941" w:hanging="241"/>
      </w:pPr>
      <w:rPr>
        <w:rFonts w:hint="default"/>
        <w:lang w:val="cs-CZ" w:eastAsia="en-US" w:bidi="ar-SA"/>
      </w:rPr>
    </w:lvl>
    <w:lvl w:ilvl="3" w:tplc="445622D0">
      <w:numFmt w:val="bullet"/>
      <w:lvlText w:val="•"/>
      <w:lvlJc w:val="left"/>
      <w:pPr>
        <w:ind w:left="3891" w:hanging="241"/>
      </w:pPr>
      <w:rPr>
        <w:rFonts w:hint="default"/>
        <w:lang w:val="cs-CZ" w:eastAsia="en-US" w:bidi="ar-SA"/>
      </w:rPr>
    </w:lvl>
    <w:lvl w:ilvl="4" w:tplc="E91A3CF6">
      <w:numFmt w:val="bullet"/>
      <w:lvlText w:val="•"/>
      <w:lvlJc w:val="left"/>
      <w:pPr>
        <w:ind w:left="4842" w:hanging="241"/>
      </w:pPr>
      <w:rPr>
        <w:rFonts w:hint="default"/>
        <w:lang w:val="cs-CZ" w:eastAsia="en-US" w:bidi="ar-SA"/>
      </w:rPr>
    </w:lvl>
    <w:lvl w:ilvl="5" w:tplc="3E6C468E">
      <w:numFmt w:val="bullet"/>
      <w:lvlText w:val="•"/>
      <w:lvlJc w:val="left"/>
      <w:pPr>
        <w:ind w:left="5792" w:hanging="241"/>
      </w:pPr>
      <w:rPr>
        <w:rFonts w:hint="default"/>
        <w:lang w:val="cs-CZ" w:eastAsia="en-US" w:bidi="ar-SA"/>
      </w:rPr>
    </w:lvl>
    <w:lvl w:ilvl="6" w:tplc="03C28404">
      <w:numFmt w:val="bullet"/>
      <w:lvlText w:val="•"/>
      <w:lvlJc w:val="left"/>
      <w:pPr>
        <w:ind w:left="6743" w:hanging="241"/>
      </w:pPr>
      <w:rPr>
        <w:rFonts w:hint="default"/>
        <w:lang w:val="cs-CZ" w:eastAsia="en-US" w:bidi="ar-SA"/>
      </w:rPr>
    </w:lvl>
    <w:lvl w:ilvl="7" w:tplc="2392E40E">
      <w:numFmt w:val="bullet"/>
      <w:lvlText w:val="•"/>
      <w:lvlJc w:val="left"/>
      <w:pPr>
        <w:ind w:left="7693" w:hanging="241"/>
      </w:pPr>
      <w:rPr>
        <w:rFonts w:hint="default"/>
        <w:lang w:val="cs-CZ" w:eastAsia="en-US" w:bidi="ar-SA"/>
      </w:rPr>
    </w:lvl>
    <w:lvl w:ilvl="8" w:tplc="A7B0B172">
      <w:numFmt w:val="bullet"/>
      <w:lvlText w:val="•"/>
      <w:lvlJc w:val="left"/>
      <w:pPr>
        <w:ind w:left="8644" w:hanging="241"/>
      </w:pPr>
      <w:rPr>
        <w:rFonts w:hint="default"/>
        <w:lang w:val="cs-CZ" w:eastAsia="en-US" w:bidi="ar-SA"/>
      </w:rPr>
    </w:lvl>
  </w:abstractNum>
  <w:abstractNum w:abstractNumId="47" w15:restartNumberingAfterBreak="0">
    <w:nsid w:val="73B079B5"/>
    <w:multiLevelType w:val="hybridMultilevel"/>
    <w:tmpl w:val="C298F6F6"/>
    <w:lvl w:ilvl="0" w:tplc="DB6A1464">
      <w:start w:val="1"/>
      <w:numFmt w:val="decimal"/>
      <w:lvlText w:val="%1."/>
      <w:lvlJc w:val="left"/>
      <w:pPr>
        <w:ind w:left="1017" w:hanging="227"/>
        <w:jc w:val="left"/>
      </w:pPr>
      <w:rPr>
        <w:rFonts w:hint="default"/>
        <w:w w:val="100"/>
        <w:lang w:val="cs-CZ" w:eastAsia="en-US" w:bidi="ar-SA"/>
      </w:rPr>
    </w:lvl>
    <w:lvl w:ilvl="1" w:tplc="C860A1B4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0A3E3C02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7CB48424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EA02F14E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F9C24574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0A9AF880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013E1880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5D0E69AC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48" w15:restartNumberingAfterBreak="0">
    <w:nsid w:val="73F12D74"/>
    <w:multiLevelType w:val="hybridMultilevel"/>
    <w:tmpl w:val="CB563CB8"/>
    <w:lvl w:ilvl="0" w:tplc="F1DE9292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94564B7A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109CA11C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50DA55DA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F3CC62B8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A276F072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0DE0CAA8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43929020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9BC413B0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49" w15:restartNumberingAfterBreak="0">
    <w:nsid w:val="75A167EA"/>
    <w:multiLevelType w:val="hybridMultilevel"/>
    <w:tmpl w:val="8F8A0E70"/>
    <w:lvl w:ilvl="0" w:tplc="3808FF4E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E9108DA0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D8D2B0D6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8EA2468A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9500C950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80187890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D07CE2D4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9C54F23E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E3888916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50" w15:restartNumberingAfterBreak="0">
    <w:nsid w:val="75D71791"/>
    <w:multiLevelType w:val="multilevel"/>
    <w:tmpl w:val="E1FAD418"/>
    <w:lvl w:ilvl="0">
      <w:start w:val="4"/>
      <w:numFmt w:val="decimal"/>
      <w:lvlText w:val="%1"/>
      <w:lvlJc w:val="left"/>
      <w:pPr>
        <w:ind w:left="790" w:hanging="681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790" w:hanging="681"/>
        <w:jc w:val="left"/>
      </w:pPr>
      <w:rPr>
        <w:rFonts w:hint="default"/>
        <w:lang w:val="cs-CZ" w:eastAsia="en-US" w:bidi="ar-SA"/>
      </w:rPr>
    </w:lvl>
    <w:lvl w:ilvl="2">
      <w:start w:val="4"/>
      <w:numFmt w:val="decimal"/>
      <w:lvlText w:val="%1.%2.%3"/>
      <w:lvlJc w:val="left"/>
      <w:pPr>
        <w:ind w:left="79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4"/>
        <w:szCs w:val="24"/>
        <w:lang w:val="cs-CZ" w:eastAsia="en-US" w:bidi="ar-SA"/>
      </w:rPr>
    </w:lvl>
    <w:lvl w:ilvl="3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4">
      <w:numFmt w:val="bullet"/>
      <w:lvlText w:val="•"/>
      <w:lvlJc w:val="left"/>
      <w:pPr>
        <w:ind w:left="4155" w:hanging="17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220" w:hanging="17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285" w:hanging="17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350" w:hanging="17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8415" w:hanging="171"/>
      </w:pPr>
      <w:rPr>
        <w:rFonts w:hint="default"/>
        <w:lang w:val="cs-CZ" w:eastAsia="en-US" w:bidi="ar-SA"/>
      </w:rPr>
    </w:lvl>
  </w:abstractNum>
  <w:abstractNum w:abstractNumId="51" w15:restartNumberingAfterBreak="0">
    <w:nsid w:val="7633503E"/>
    <w:multiLevelType w:val="hybridMultilevel"/>
    <w:tmpl w:val="67848836"/>
    <w:lvl w:ilvl="0" w:tplc="05B2D3F0">
      <w:start w:val="1"/>
      <w:numFmt w:val="decimal"/>
      <w:lvlText w:val="%1."/>
      <w:lvlJc w:val="left"/>
      <w:pPr>
        <w:ind w:left="101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176AC664">
      <w:numFmt w:val="bullet"/>
      <w:lvlText w:val="•"/>
      <w:lvlJc w:val="left"/>
      <w:pPr>
        <w:ind w:left="1972" w:hanging="227"/>
      </w:pPr>
      <w:rPr>
        <w:rFonts w:hint="default"/>
        <w:lang w:val="cs-CZ" w:eastAsia="en-US" w:bidi="ar-SA"/>
      </w:rPr>
    </w:lvl>
    <w:lvl w:ilvl="2" w:tplc="60C6E9D8">
      <w:numFmt w:val="bullet"/>
      <w:lvlText w:val="•"/>
      <w:lvlJc w:val="left"/>
      <w:pPr>
        <w:ind w:left="2925" w:hanging="227"/>
      </w:pPr>
      <w:rPr>
        <w:rFonts w:hint="default"/>
        <w:lang w:val="cs-CZ" w:eastAsia="en-US" w:bidi="ar-SA"/>
      </w:rPr>
    </w:lvl>
    <w:lvl w:ilvl="3" w:tplc="89B8D20A">
      <w:numFmt w:val="bullet"/>
      <w:lvlText w:val="•"/>
      <w:lvlJc w:val="left"/>
      <w:pPr>
        <w:ind w:left="3877" w:hanging="227"/>
      </w:pPr>
      <w:rPr>
        <w:rFonts w:hint="default"/>
        <w:lang w:val="cs-CZ" w:eastAsia="en-US" w:bidi="ar-SA"/>
      </w:rPr>
    </w:lvl>
    <w:lvl w:ilvl="4" w:tplc="70829EC0">
      <w:numFmt w:val="bullet"/>
      <w:lvlText w:val="•"/>
      <w:lvlJc w:val="left"/>
      <w:pPr>
        <w:ind w:left="4830" w:hanging="227"/>
      </w:pPr>
      <w:rPr>
        <w:rFonts w:hint="default"/>
        <w:lang w:val="cs-CZ" w:eastAsia="en-US" w:bidi="ar-SA"/>
      </w:rPr>
    </w:lvl>
    <w:lvl w:ilvl="5" w:tplc="DDA476A2">
      <w:numFmt w:val="bullet"/>
      <w:lvlText w:val="•"/>
      <w:lvlJc w:val="left"/>
      <w:pPr>
        <w:ind w:left="5782" w:hanging="227"/>
      </w:pPr>
      <w:rPr>
        <w:rFonts w:hint="default"/>
        <w:lang w:val="cs-CZ" w:eastAsia="en-US" w:bidi="ar-SA"/>
      </w:rPr>
    </w:lvl>
    <w:lvl w:ilvl="6" w:tplc="9BAA3A30">
      <w:numFmt w:val="bullet"/>
      <w:lvlText w:val="•"/>
      <w:lvlJc w:val="left"/>
      <w:pPr>
        <w:ind w:left="6735" w:hanging="227"/>
      </w:pPr>
      <w:rPr>
        <w:rFonts w:hint="default"/>
        <w:lang w:val="cs-CZ" w:eastAsia="en-US" w:bidi="ar-SA"/>
      </w:rPr>
    </w:lvl>
    <w:lvl w:ilvl="7" w:tplc="95149C2A">
      <w:numFmt w:val="bullet"/>
      <w:lvlText w:val="•"/>
      <w:lvlJc w:val="left"/>
      <w:pPr>
        <w:ind w:left="7687" w:hanging="227"/>
      </w:pPr>
      <w:rPr>
        <w:rFonts w:hint="default"/>
        <w:lang w:val="cs-CZ" w:eastAsia="en-US" w:bidi="ar-SA"/>
      </w:rPr>
    </w:lvl>
    <w:lvl w:ilvl="8" w:tplc="86481D22">
      <w:numFmt w:val="bullet"/>
      <w:lvlText w:val="•"/>
      <w:lvlJc w:val="left"/>
      <w:pPr>
        <w:ind w:left="8640" w:hanging="227"/>
      </w:pPr>
      <w:rPr>
        <w:rFonts w:hint="default"/>
        <w:lang w:val="cs-CZ" w:eastAsia="en-US" w:bidi="ar-SA"/>
      </w:rPr>
    </w:lvl>
  </w:abstractNum>
  <w:abstractNum w:abstractNumId="52" w15:restartNumberingAfterBreak="0">
    <w:nsid w:val="7A0A1678"/>
    <w:multiLevelType w:val="hybridMultilevel"/>
    <w:tmpl w:val="737496B2"/>
    <w:lvl w:ilvl="0" w:tplc="99ACE56C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w w:val="100"/>
        <w:lang w:val="cs-CZ" w:eastAsia="en-US" w:bidi="ar-SA"/>
      </w:rPr>
    </w:lvl>
    <w:lvl w:ilvl="1" w:tplc="0F50E82E">
      <w:numFmt w:val="bullet"/>
      <w:lvlText w:val="•"/>
      <w:lvlJc w:val="left"/>
      <w:pPr>
        <w:ind w:left="1918" w:hanging="171"/>
      </w:pPr>
      <w:rPr>
        <w:rFonts w:hint="default"/>
        <w:lang w:val="cs-CZ" w:eastAsia="en-US" w:bidi="ar-SA"/>
      </w:rPr>
    </w:lvl>
    <w:lvl w:ilvl="2" w:tplc="F002018C">
      <w:numFmt w:val="bullet"/>
      <w:lvlText w:val="•"/>
      <w:lvlJc w:val="left"/>
      <w:pPr>
        <w:ind w:left="2877" w:hanging="171"/>
      </w:pPr>
      <w:rPr>
        <w:rFonts w:hint="default"/>
        <w:lang w:val="cs-CZ" w:eastAsia="en-US" w:bidi="ar-SA"/>
      </w:rPr>
    </w:lvl>
    <w:lvl w:ilvl="3" w:tplc="CB9CA9F6">
      <w:numFmt w:val="bullet"/>
      <w:lvlText w:val="•"/>
      <w:lvlJc w:val="left"/>
      <w:pPr>
        <w:ind w:left="3835" w:hanging="171"/>
      </w:pPr>
      <w:rPr>
        <w:rFonts w:hint="default"/>
        <w:lang w:val="cs-CZ" w:eastAsia="en-US" w:bidi="ar-SA"/>
      </w:rPr>
    </w:lvl>
    <w:lvl w:ilvl="4" w:tplc="E3189704">
      <w:numFmt w:val="bullet"/>
      <w:lvlText w:val="•"/>
      <w:lvlJc w:val="left"/>
      <w:pPr>
        <w:ind w:left="4794" w:hanging="171"/>
      </w:pPr>
      <w:rPr>
        <w:rFonts w:hint="default"/>
        <w:lang w:val="cs-CZ" w:eastAsia="en-US" w:bidi="ar-SA"/>
      </w:rPr>
    </w:lvl>
    <w:lvl w:ilvl="5" w:tplc="1FB608BC">
      <w:numFmt w:val="bullet"/>
      <w:lvlText w:val="•"/>
      <w:lvlJc w:val="left"/>
      <w:pPr>
        <w:ind w:left="5752" w:hanging="171"/>
      </w:pPr>
      <w:rPr>
        <w:rFonts w:hint="default"/>
        <w:lang w:val="cs-CZ" w:eastAsia="en-US" w:bidi="ar-SA"/>
      </w:rPr>
    </w:lvl>
    <w:lvl w:ilvl="6" w:tplc="7ED0832A">
      <w:numFmt w:val="bullet"/>
      <w:lvlText w:val="•"/>
      <w:lvlJc w:val="left"/>
      <w:pPr>
        <w:ind w:left="6711" w:hanging="171"/>
      </w:pPr>
      <w:rPr>
        <w:rFonts w:hint="default"/>
        <w:lang w:val="cs-CZ" w:eastAsia="en-US" w:bidi="ar-SA"/>
      </w:rPr>
    </w:lvl>
    <w:lvl w:ilvl="7" w:tplc="801292A6">
      <w:numFmt w:val="bullet"/>
      <w:lvlText w:val="•"/>
      <w:lvlJc w:val="left"/>
      <w:pPr>
        <w:ind w:left="7669" w:hanging="171"/>
      </w:pPr>
      <w:rPr>
        <w:rFonts w:hint="default"/>
        <w:lang w:val="cs-CZ" w:eastAsia="en-US" w:bidi="ar-SA"/>
      </w:rPr>
    </w:lvl>
    <w:lvl w:ilvl="8" w:tplc="866ED45A">
      <w:numFmt w:val="bullet"/>
      <w:lvlText w:val="•"/>
      <w:lvlJc w:val="left"/>
      <w:pPr>
        <w:ind w:left="8628" w:hanging="171"/>
      </w:pPr>
      <w:rPr>
        <w:rFonts w:hint="default"/>
        <w:lang w:val="cs-CZ" w:eastAsia="en-US" w:bidi="ar-SA"/>
      </w:rPr>
    </w:lvl>
  </w:abstractNum>
  <w:abstractNum w:abstractNumId="53" w15:restartNumberingAfterBreak="0">
    <w:nsid w:val="7EE8529B"/>
    <w:multiLevelType w:val="hybridMultilevel"/>
    <w:tmpl w:val="894EFA02"/>
    <w:lvl w:ilvl="0" w:tplc="B61A96BA">
      <w:numFmt w:val="bullet"/>
      <w:lvlText w:val="•"/>
      <w:lvlJc w:val="left"/>
      <w:pPr>
        <w:ind w:left="960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FF04BF6A">
      <w:numFmt w:val="bullet"/>
      <w:lvlText w:val="•"/>
      <w:lvlJc w:val="left"/>
      <w:pPr>
        <w:ind w:left="1377" w:hanging="171"/>
      </w:pPr>
      <w:rPr>
        <w:rFonts w:hint="default"/>
        <w:lang w:val="cs-CZ" w:eastAsia="en-US" w:bidi="ar-SA"/>
      </w:rPr>
    </w:lvl>
    <w:lvl w:ilvl="2" w:tplc="CEB44AB0">
      <w:numFmt w:val="bullet"/>
      <w:lvlText w:val="•"/>
      <w:lvlJc w:val="left"/>
      <w:pPr>
        <w:ind w:left="1794" w:hanging="171"/>
      </w:pPr>
      <w:rPr>
        <w:rFonts w:hint="default"/>
        <w:lang w:val="cs-CZ" w:eastAsia="en-US" w:bidi="ar-SA"/>
      </w:rPr>
    </w:lvl>
    <w:lvl w:ilvl="3" w:tplc="946C993E">
      <w:numFmt w:val="bullet"/>
      <w:lvlText w:val="•"/>
      <w:lvlJc w:val="left"/>
      <w:pPr>
        <w:ind w:left="2211" w:hanging="171"/>
      </w:pPr>
      <w:rPr>
        <w:rFonts w:hint="default"/>
        <w:lang w:val="cs-CZ" w:eastAsia="en-US" w:bidi="ar-SA"/>
      </w:rPr>
    </w:lvl>
    <w:lvl w:ilvl="4" w:tplc="79B2043E">
      <w:numFmt w:val="bullet"/>
      <w:lvlText w:val="•"/>
      <w:lvlJc w:val="left"/>
      <w:pPr>
        <w:ind w:left="2629" w:hanging="171"/>
      </w:pPr>
      <w:rPr>
        <w:rFonts w:hint="default"/>
        <w:lang w:val="cs-CZ" w:eastAsia="en-US" w:bidi="ar-SA"/>
      </w:rPr>
    </w:lvl>
    <w:lvl w:ilvl="5" w:tplc="34EE209C">
      <w:numFmt w:val="bullet"/>
      <w:lvlText w:val="•"/>
      <w:lvlJc w:val="left"/>
      <w:pPr>
        <w:ind w:left="3046" w:hanging="171"/>
      </w:pPr>
      <w:rPr>
        <w:rFonts w:hint="default"/>
        <w:lang w:val="cs-CZ" w:eastAsia="en-US" w:bidi="ar-SA"/>
      </w:rPr>
    </w:lvl>
    <w:lvl w:ilvl="6" w:tplc="8D0ED1D2">
      <w:numFmt w:val="bullet"/>
      <w:lvlText w:val="•"/>
      <w:lvlJc w:val="left"/>
      <w:pPr>
        <w:ind w:left="3463" w:hanging="171"/>
      </w:pPr>
      <w:rPr>
        <w:rFonts w:hint="default"/>
        <w:lang w:val="cs-CZ" w:eastAsia="en-US" w:bidi="ar-SA"/>
      </w:rPr>
    </w:lvl>
    <w:lvl w:ilvl="7" w:tplc="1CF8D476">
      <w:numFmt w:val="bullet"/>
      <w:lvlText w:val="•"/>
      <w:lvlJc w:val="left"/>
      <w:pPr>
        <w:ind w:left="3880" w:hanging="171"/>
      </w:pPr>
      <w:rPr>
        <w:rFonts w:hint="default"/>
        <w:lang w:val="cs-CZ" w:eastAsia="en-US" w:bidi="ar-SA"/>
      </w:rPr>
    </w:lvl>
    <w:lvl w:ilvl="8" w:tplc="35FA34CA">
      <w:numFmt w:val="bullet"/>
      <w:lvlText w:val="•"/>
      <w:lvlJc w:val="left"/>
      <w:pPr>
        <w:ind w:left="4298" w:hanging="171"/>
      </w:pPr>
      <w:rPr>
        <w:rFonts w:hint="default"/>
        <w:lang w:val="cs-CZ" w:eastAsia="en-US" w:bidi="ar-SA"/>
      </w:rPr>
    </w:lvl>
  </w:abstractNum>
  <w:num w:numId="1" w16cid:durableId="716272003">
    <w:abstractNumId w:val="10"/>
  </w:num>
  <w:num w:numId="2" w16cid:durableId="1718236390">
    <w:abstractNumId w:val="25"/>
  </w:num>
  <w:num w:numId="3" w16cid:durableId="438648440">
    <w:abstractNumId w:val="1"/>
  </w:num>
  <w:num w:numId="4" w16cid:durableId="1173422203">
    <w:abstractNumId w:val="16"/>
  </w:num>
  <w:num w:numId="5" w16cid:durableId="875124145">
    <w:abstractNumId w:val="15"/>
  </w:num>
  <w:num w:numId="6" w16cid:durableId="380523312">
    <w:abstractNumId w:val="53"/>
  </w:num>
  <w:num w:numId="7" w16cid:durableId="818305892">
    <w:abstractNumId w:val="30"/>
  </w:num>
  <w:num w:numId="8" w16cid:durableId="894245703">
    <w:abstractNumId w:val="6"/>
  </w:num>
  <w:num w:numId="9" w16cid:durableId="1247231085">
    <w:abstractNumId w:val="38"/>
  </w:num>
  <w:num w:numId="10" w16cid:durableId="418260010">
    <w:abstractNumId w:val="23"/>
  </w:num>
  <w:num w:numId="11" w16cid:durableId="894851419">
    <w:abstractNumId w:val="50"/>
  </w:num>
  <w:num w:numId="12" w16cid:durableId="662272608">
    <w:abstractNumId w:val="11"/>
  </w:num>
  <w:num w:numId="13" w16cid:durableId="621882834">
    <w:abstractNumId w:val="12"/>
  </w:num>
  <w:num w:numId="14" w16cid:durableId="610891879">
    <w:abstractNumId w:val="14"/>
  </w:num>
  <w:num w:numId="15" w16cid:durableId="1461413682">
    <w:abstractNumId w:val="18"/>
  </w:num>
  <w:num w:numId="16" w16cid:durableId="472337232">
    <w:abstractNumId w:val="4"/>
  </w:num>
  <w:num w:numId="17" w16cid:durableId="550503735">
    <w:abstractNumId w:val="35"/>
  </w:num>
  <w:num w:numId="18" w16cid:durableId="1866092436">
    <w:abstractNumId w:val="22"/>
  </w:num>
  <w:num w:numId="19" w16cid:durableId="838497228">
    <w:abstractNumId w:val="48"/>
  </w:num>
  <w:num w:numId="20" w16cid:durableId="359934397">
    <w:abstractNumId w:val="33"/>
  </w:num>
  <w:num w:numId="21" w16cid:durableId="1379628871">
    <w:abstractNumId w:val="36"/>
  </w:num>
  <w:num w:numId="22" w16cid:durableId="1419444831">
    <w:abstractNumId w:val="40"/>
  </w:num>
  <w:num w:numId="23" w16cid:durableId="1528716921">
    <w:abstractNumId w:val="28"/>
  </w:num>
  <w:num w:numId="24" w16cid:durableId="692150553">
    <w:abstractNumId w:val="42"/>
  </w:num>
  <w:num w:numId="25" w16cid:durableId="1738938062">
    <w:abstractNumId w:val="2"/>
  </w:num>
  <w:num w:numId="26" w16cid:durableId="1528523760">
    <w:abstractNumId w:val="19"/>
  </w:num>
  <w:num w:numId="27" w16cid:durableId="1492066362">
    <w:abstractNumId w:val="37"/>
  </w:num>
  <w:num w:numId="28" w16cid:durableId="1954439795">
    <w:abstractNumId w:val="20"/>
  </w:num>
  <w:num w:numId="29" w16cid:durableId="984168211">
    <w:abstractNumId w:val="43"/>
  </w:num>
  <w:num w:numId="30" w16cid:durableId="1728527050">
    <w:abstractNumId w:val="47"/>
  </w:num>
  <w:num w:numId="31" w16cid:durableId="1148937993">
    <w:abstractNumId w:val="21"/>
  </w:num>
  <w:num w:numId="32" w16cid:durableId="1841845530">
    <w:abstractNumId w:val="26"/>
  </w:num>
  <w:num w:numId="33" w16cid:durableId="549608616">
    <w:abstractNumId w:val="41"/>
  </w:num>
  <w:num w:numId="34" w16cid:durableId="629089358">
    <w:abstractNumId w:val="27"/>
  </w:num>
  <w:num w:numId="35" w16cid:durableId="1822232716">
    <w:abstractNumId w:val="51"/>
  </w:num>
  <w:num w:numId="36" w16cid:durableId="1173229694">
    <w:abstractNumId w:val="5"/>
  </w:num>
  <w:num w:numId="37" w16cid:durableId="1926571540">
    <w:abstractNumId w:val="44"/>
  </w:num>
  <w:num w:numId="38" w16cid:durableId="1380395429">
    <w:abstractNumId w:val="9"/>
  </w:num>
  <w:num w:numId="39" w16cid:durableId="60174533">
    <w:abstractNumId w:val="32"/>
  </w:num>
  <w:num w:numId="40" w16cid:durableId="562566727">
    <w:abstractNumId w:val="29"/>
  </w:num>
  <w:num w:numId="41" w16cid:durableId="1236011741">
    <w:abstractNumId w:val="8"/>
  </w:num>
  <w:num w:numId="42" w16cid:durableId="2107194053">
    <w:abstractNumId w:val="52"/>
  </w:num>
  <w:num w:numId="43" w16cid:durableId="288049973">
    <w:abstractNumId w:val="3"/>
  </w:num>
  <w:num w:numId="44" w16cid:durableId="465514914">
    <w:abstractNumId w:val="45"/>
  </w:num>
  <w:num w:numId="45" w16cid:durableId="1046637119">
    <w:abstractNumId w:val="31"/>
  </w:num>
  <w:num w:numId="46" w16cid:durableId="1814131954">
    <w:abstractNumId w:val="34"/>
  </w:num>
  <w:num w:numId="47" w16cid:durableId="106120071">
    <w:abstractNumId w:val="0"/>
  </w:num>
  <w:num w:numId="48" w16cid:durableId="1493259660">
    <w:abstractNumId w:val="39"/>
  </w:num>
  <w:num w:numId="49" w16cid:durableId="472412298">
    <w:abstractNumId w:val="46"/>
  </w:num>
  <w:num w:numId="50" w16cid:durableId="1689867872">
    <w:abstractNumId w:val="49"/>
  </w:num>
  <w:num w:numId="51" w16cid:durableId="811557472">
    <w:abstractNumId w:val="24"/>
  </w:num>
  <w:num w:numId="52" w16cid:durableId="369379052">
    <w:abstractNumId w:val="13"/>
  </w:num>
  <w:num w:numId="53" w16cid:durableId="1075323056">
    <w:abstractNumId w:val="7"/>
  </w:num>
  <w:num w:numId="54" w16cid:durableId="1937668905">
    <w:abstractNumId w:val="17"/>
  </w:num>
  <w:numIdMacAtCleanup w:val="5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trackRevisions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455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C3446"/>
    <w:rsid w:val="00062536"/>
    <w:rsid w:val="0006256B"/>
    <w:rsid w:val="002158FD"/>
    <w:rsid w:val="00AF2E84"/>
    <w:rsid w:val="00BC34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5"/>
    <o:shapelayout v:ext="edit">
      <o:idmap v:ext="edit" data="2"/>
    </o:shapelayout>
  </w:shapeDefaults>
  <w:decimalSymbol w:val=","/>
  <w:listSeparator w:val=";"/>
  <w15:docId w15:val="{484BE905-0195-47B7-9C38-57AEC8EF8D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uiPriority w:val="1"/>
    <w:qFormat/>
    <w:rPr>
      <w:rFonts w:ascii="Calibri" w:eastAsia="Calibri" w:hAnsi="Calibri" w:cs="Calibri"/>
      <w:lang w:val="cs-CZ"/>
    </w:rPr>
  </w:style>
  <w:style w:type="paragraph" w:styleId="Nadpis1">
    <w:name w:val="heading 1"/>
    <w:basedOn w:val="Normln"/>
    <w:uiPriority w:val="1"/>
    <w:qFormat/>
    <w:pPr>
      <w:spacing w:before="41"/>
      <w:ind w:left="790" w:hanging="681"/>
      <w:outlineLvl w:val="0"/>
    </w:pPr>
    <w:rPr>
      <w:b/>
      <w:bCs/>
      <w:sz w:val="32"/>
      <w:szCs w:val="32"/>
    </w:rPr>
  </w:style>
  <w:style w:type="paragraph" w:styleId="Nadpis2">
    <w:name w:val="heading 2"/>
    <w:basedOn w:val="Normln"/>
    <w:uiPriority w:val="1"/>
    <w:qFormat/>
    <w:pPr>
      <w:spacing w:before="54"/>
      <w:ind w:left="790" w:hanging="681"/>
      <w:outlineLvl w:val="1"/>
    </w:pPr>
    <w:rPr>
      <w:b/>
      <w:bCs/>
      <w:sz w:val="26"/>
      <w:szCs w:val="26"/>
    </w:rPr>
  </w:style>
  <w:style w:type="paragraph" w:styleId="Nadpis3">
    <w:name w:val="heading 3"/>
    <w:basedOn w:val="Normln"/>
    <w:uiPriority w:val="1"/>
    <w:qFormat/>
    <w:pPr>
      <w:ind w:left="790" w:hanging="241"/>
      <w:outlineLvl w:val="2"/>
    </w:pPr>
    <w:rPr>
      <w:b/>
      <w:bCs/>
      <w:sz w:val="24"/>
      <w:szCs w:val="24"/>
      <w:u w:val="single" w:color="000000"/>
    </w:rPr>
  </w:style>
  <w:style w:type="paragraph" w:styleId="Nadpis4">
    <w:name w:val="heading 4"/>
    <w:basedOn w:val="Normln"/>
    <w:uiPriority w:val="1"/>
    <w:qFormat/>
    <w:pPr>
      <w:ind w:left="790"/>
      <w:outlineLvl w:val="3"/>
    </w:pPr>
    <w:rPr>
      <w:b/>
      <w:bCs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Obsah1">
    <w:name w:val="toc 1"/>
    <w:basedOn w:val="Normln"/>
    <w:uiPriority w:val="1"/>
    <w:qFormat/>
    <w:pPr>
      <w:spacing w:before="223"/>
      <w:ind w:left="450" w:hanging="341"/>
    </w:pPr>
    <w:rPr>
      <w:b/>
      <w:bCs/>
      <w:sz w:val="16"/>
      <w:szCs w:val="16"/>
    </w:rPr>
  </w:style>
  <w:style w:type="paragraph" w:styleId="Obsah2">
    <w:name w:val="toc 2"/>
    <w:basedOn w:val="Normln"/>
    <w:uiPriority w:val="1"/>
    <w:qFormat/>
    <w:pPr>
      <w:spacing w:before="224"/>
      <w:ind w:left="450" w:hanging="305"/>
    </w:pPr>
    <w:rPr>
      <w:b/>
      <w:bCs/>
      <w:sz w:val="16"/>
      <w:szCs w:val="16"/>
    </w:rPr>
  </w:style>
  <w:style w:type="paragraph" w:styleId="Obsah3">
    <w:name w:val="toc 3"/>
    <w:basedOn w:val="Normln"/>
    <w:uiPriority w:val="1"/>
    <w:qFormat/>
    <w:pPr>
      <w:spacing w:before="53"/>
      <w:ind w:left="904" w:hanging="455"/>
    </w:pPr>
    <w:rPr>
      <w:sz w:val="16"/>
      <w:szCs w:val="16"/>
    </w:rPr>
  </w:style>
  <w:style w:type="paragraph" w:styleId="Zkladntext">
    <w:name w:val="Body Text"/>
    <w:basedOn w:val="Normln"/>
    <w:uiPriority w:val="1"/>
    <w:qFormat/>
    <w:pPr>
      <w:spacing w:before="166"/>
    </w:pPr>
    <w:rPr>
      <w:sz w:val="20"/>
      <w:szCs w:val="20"/>
    </w:rPr>
  </w:style>
  <w:style w:type="paragraph" w:styleId="Nzev">
    <w:name w:val="Title"/>
    <w:basedOn w:val="Normln"/>
    <w:uiPriority w:val="1"/>
    <w:qFormat/>
    <w:pPr>
      <w:spacing w:line="782" w:lineRule="exact"/>
      <w:ind w:left="123"/>
    </w:pPr>
    <w:rPr>
      <w:b/>
      <w:bCs/>
      <w:sz w:val="68"/>
      <w:szCs w:val="68"/>
    </w:rPr>
  </w:style>
  <w:style w:type="paragraph" w:styleId="Odstavecseseznamem">
    <w:name w:val="List Paragraph"/>
    <w:basedOn w:val="Normln"/>
    <w:uiPriority w:val="1"/>
    <w:qFormat/>
    <w:pPr>
      <w:spacing w:before="166"/>
      <w:ind w:left="960" w:hanging="171"/>
    </w:pPr>
  </w:style>
  <w:style w:type="paragraph" w:customStyle="1" w:styleId="TableParagraph">
    <w:name w:val="Table Paragraph"/>
    <w:basedOn w:val="Normln"/>
    <w:uiPriority w:val="1"/>
    <w:qFormat/>
  </w:style>
  <w:style w:type="paragraph" w:styleId="Textbubliny">
    <w:name w:val="Balloon Text"/>
    <w:basedOn w:val="Normln"/>
    <w:link w:val="TextbublinyChar"/>
    <w:uiPriority w:val="99"/>
    <w:semiHidden/>
    <w:unhideWhenUsed/>
    <w:rsid w:val="002158F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158FD"/>
    <w:rPr>
      <w:rFonts w:ascii="Tahoma" w:eastAsia="Calibri" w:hAnsi="Tahoma" w:cs="Tahoma"/>
      <w:sz w:val="16"/>
      <w:szCs w:val="16"/>
      <w:lang w:val="cs-CZ"/>
    </w:rPr>
  </w:style>
  <w:style w:type="paragraph" w:styleId="Revize">
    <w:name w:val="Revision"/>
    <w:hidden/>
    <w:uiPriority w:val="99"/>
    <w:semiHidden/>
    <w:rsid w:val="00AF2E84"/>
    <w:pPr>
      <w:widowControl/>
      <w:autoSpaceDE/>
      <w:autoSpaceDN/>
    </w:pPr>
    <w:rPr>
      <w:rFonts w:ascii="Calibri" w:eastAsia="Calibri" w:hAnsi="Calibri" w:cs="Calibri"/>
      <w:lang w:val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jpeg"/><Relationship Id="rId138" Type="http://schemas.openxmlformats.org/officeDocument/2006/relationships/hyperlink" Target="http://www.youtube.com/watch?v=9HEYa3AO97M" TargetMode="External"/><Relationship Id="rId159" Type="http://schemas.openxmlformats.org/officeDocument/2006/relationships/image" Target="media/image115.jpeg"/><Relationship Id="rId170" Type="http://schemas.openxmlformats.org/officeDocument/2006/relationships/hyperlink" Target="mailto:klara.hrankova@npi.cz" TargetMode="External"/><Relationship Id="rId107" Type="http://schemas.openxmlformats.org/officeDocument/2006/relationships/image" Target="media/image98.png"/><Relationship Id="rId11" Type="http://schemas.openxmlformats.org/officeDocument/2006/relationships/hyperlink" Target="http://www.svkul.cz/" TargetMode="External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jpeg"/><Relationship Id="rId128" Type="http://schemas.openxmlformats.org/officeDocument/2006/relationships/hyperlink" Target="http://www.usti-nad-labem.cz/dejiny/19stol/ul-5-23.htm" TargetMode="External"/><Relationship Id="rId149" Type="http://schemas.openxmlformats.org/officeDocument/2006/relationships/hyperlink" Target="http://m.mestotrmice.cz/trmicke-slavnosti/d-29329" TargetMode="External"/><Relationship Id="rId5" Type="http://schemas.openxmlformats.org/officeDocument/2006/relationships/footnotes" Target="footnotes.xml"/><Relationship Id="rId95" Type="http://schemas.openxmlformats.org/officeDocument/2006/relationships/image" Target="media/image86.png"/><Relationship Id="rId160" Type="http://schemas.openxmlformats.org/officeDocument/2006/relationships/image" Target="media/image116.jpeg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09.png"/><Relationship Id="rId139" Type="http://schemas.openxmlformats.org/officeDocument/2006/relationships/hyperlink" Target="http://www.usti-nad-labem.cz/cz/volny-cas/turistum/usti-nad-labem-se-predstavuje/ustecka-nej.html" TargetMode="External"/><Relationship Id="rId85" Type="http://schemas.openxmlformats.org/officeDocument/2006/relationships/image" Target="media/image77.jpeg"/><Relationship Id="rId150" Type="http://schemas.openxmlformats.org/officeDocument/2006/relationships/hyperlink" Target="http://www.muzeumusti.cz/c482/Nebud-babovka-a-upec-musli/" TargetMode="External"/><Relationship Id="rId171" Type="http://schemas.openxmlformats.org/officeDocument/2006/relationships/hyperlink" Target="mailto:prancl@svkul.cz" TargetMode="External"/><Relationship Id="rId12" Type="http://schemas.openxmlformats.org/officeDocument/2006/relationships/hyperlink" Target="http://www.svkul.cz/o-knihovne/projekty/evropske-projekty/mit-svet-precteny-aneb-spoluprace-knihoven-a-skol-" TargetMode="External"/><Relationship Id="rId33" Type="http://schemas.openxmlformats.org/officeDocument/2006/relationships/image" Target="media/image25.png"/><Relationship Id="rId108" Type="http://schemas.openxmlformats.org/officeDocument/2006/relationships/image" Target="media/image99.png"/><Relationship Id="rId129" Type="http://schemas.openxmlformats.org/officeDocument/2006/relationships/hyperlink" Target="http://www.usti-nad-labem.cz/dejiny/19stol/ul-5-23.htm" TargetMode="External"/><Relationship Id="rId54" Type="http://schemas.openxmlformats.org/officeDocument/2006/relationships/image" Target="media/image46.png"/><Relationship Id="rId75" Type="http://schemas.openxmlformats.org/officeDocument/2006/relationships/image" Target="media/image67.jpeg"/><Relationship Id="rId96" Type="http://schemas.openxmlformats.org/officeDocument/2006/relationships/image" Target="media/image87.jpeg"/><Relationship Id="rId140" Type="http://schemas.openxmlformats.org/officeDocument/2006/relationships/hyperlink" Target="http://www.muzeumusti.cz/tv246/Ustecka-NEJ?p=4" TargetMode="External"/><Relationship Id="rId161" Type="http://schemas.openxmlformats.org/officeDocument/2006/relationships/image" Target="media/image11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hyperlink" Target="http://www.usti-nad-labem.cz/dejiny/19stol/ul-5-23.htm" TargetMode="External"/><Relationship Id="rId135" Type="http://schemas.openxmlformats.org/officeDocument/2006/relationships/hyperlink" Target="http://www.idnes.cz/usti/zpravy/zahajeni-vystavy-schichtova-epopej-muzeum-usti-170-vyroci-zalozeni-schichtovy-" TargetMode="External"/><Relationship Id="rId151" Type="http://schemas.openxmlformats.org/officeDocument/2006/relationships/hyperlink" Target="http://m.mestotrmice.cz/trmicke-slavnosti/d-29329" TargetMode="External"/><Relationship Id="rId156" Type="http://schemas.openxmlformats.org/officeDocument/2006/relationships/hyperlink" Target="http://mestotrmice.cz/trmicke-slavnosti/d-29329" TargetMode="External"/><Relationship Id="rId172" Type="http://schemas.openxmlformats.org/officeDocument/2006/relationships/hyperlink" Target="mailto:prancl@svkul.cz" TargetMode="External"/><Relationship Id="rId13" Type="http://schemas.openxmlformats.org/officeDocument/2006/relationships/hyperlink" Target="http://www.rvp.cz/" TargetMode="External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0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97" Type="http://schemas.openxmlformats.org/officeDocument/2006/relationships/image" Target="media/image88.jpe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hyperlink" Target="http://www.qikni.cz/generovani-qr-kodu.html" TargetMode="External"/><Relationship Id="rId141" Type="http://schemas.openxmlformats.org/officeDocument/2006/relationships/hyperlink" Target="http://www.youtube.com/watch?v=9HEYa3AO97M" TargetMode="External"/><Relationship Id="rId146" Type="http://schemas.openxmlformats.org/officeDocument/2006/relationships/hyperlink" Target="http://www.usti-nad-labem.cz/images/turistum/tiskoviny/2007_Usti-nad-Labem-historie-a-pamatky.pdf" TargetMode="External"/><Relationship Id="rId167" Type="http://schemas.openxmlformats.org/officeDocument/2006/relationships/hyperlink" Target="mailto:stary@svkul.cz" TargetMode="External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92" Type="http://schemas.openxmlformats.org/officeDocument/2006/relationships/hyperlink" Target="http://mestotrmice.cz/trmicke-slavnos-" TargetMode="External"/><Relationship Id="rId162" Type="http://schemas.openxmlformats.org/officeDocument/2006/relationships/hyperlink" Target="mailto:klara.hrankova@npi.cz" TargetMode="External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jpe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hyperlink" Target="http://www.usti-nad-labem.cz/dejiny/19stol/ul-5-33.htm" TargetMode="External"/><Relationship Id="rId136" Type="http://schemas.openxmlformats.org/officeDocument/2006/relationships/hyperlink" Target="http://www.usti-nad-labem.cz/cz/volny-cas/turistum/turisticke-cile/kulturne-historicke-zajimavosti/hrady-zamky/" TargetMode="External"/><Relationship Id="rId157" Type="http://schemas.openxmlformats.org/officeDocument/2006/relationships/hyperlink" Target="http://www.muzeumusti.cz/v2078/TRPASLICI" TargetMode="External"/><Relationship Id="rId61" Type="http://schemas.openxmlformats.org/officeDocument/2006/relationships/image" Target="media/image53.png"/><Relationship Id="rId82" Type="http://schemas.openxmlformats.org/officeDocument/2006/relationships/image" Target="media/image74.jpeg"/><Relationship Id="rId152" Type="http://schemas.openxmlformats.org/officeDocument/2006/relationships/hyperlink" Target="http://www.muzeumusti.cz/c482/Nebud-babovka-a-upec-musli/" TargetMode="External"/><Relationship Id="rId173" Type="http://schemas.openxmlformats.org/officeDocument/2006/relationships/hyperlink" Target="mailto:prancl@svkul.cz" TargetMode="Externa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jpe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hyperlink" Target="http://www.muzeumusti.cz/v2029/SCHICHTOVA-EPOPEJ" TargetMode="External"/><Relationship Id="rId147" Type="http://schemas.openxmlformats.org/officeDocument/2006/relationships/hyperlink" Target="http://www.seznam.cz/" TargetMode="External"/><Relationship Id="rId168" Type="http://schemas.openxmlformats.org/officeDocument/2006/relationships/hyperlink" Target="mailto:stary@svkul.cz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43.png"/><Relationship Id="rId72" Type="http://schemas.openxmlformats.org/officeDocument/2006/relationships/image" Target="media/image64.jpeg"/><Relationship Id="rId93" Type="http://schemas.openxmlformats.org/officeDocument/2006/relationships/image" Target="media/image84.png"/><Relationship Id="rId98" Type="http://schemas.openxmlformats.org/officeDocument/2006/relationships/image" Target="media/image89.jpeg"/><Relationship Id="rId121" Type="http://schemas.openxmlformats.org/officeDocument/2006/relationships/image" Target="media/image112.png"/><Relationship Id="rId142" Type="http://schemas.openxmlformats.org/officeDocument/2006/relationships/hyperlink" Target="http://www.muzeumusti.cz/tv246/" TargetMode="External"/><Relationship Id="rId163" Type="http://schemas.openxmlformats.org/officeDocument/2006/relationships/hyperlink" Target="mailto:prancl@svkul.cz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7.png"/><Relationship Id="rId137" Type="http://schemas.openxmlformats.org/officeDocument/2006/relationships/hyperlink" Target="http://www.muzeumusti.cz/tv246/" TargetMode="External"/><Relationship Id="rId158" Type="http://schemas.openxmlformats.org/officeDocument/2006/relationships/image" Target="media/image114.jpe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2.png"/><Relationship Id="rId132" Type="http://schemas.openxmlformats.org/officeDocument/2006/relationships/hyperlink" Target="http://www.usti-nad-labem.cz/dejiny/19stol/ul-5-33.htm" TargetMode="External"/><Relationship Id="rId153" Type="http://schemas.openxmlformats.org/officeDocument/2006/relationships/hyperlink" Target="http://www.czso.cz/csu/xu/prumysl-v-usteckem-kraji-v-roce-2019-predbezne-udaje" TargetMode="External"/><Relationship Id="rId174" Type="http://schemas.openxmlformats.org/officeDocument/2006/relationships/fontTable" Target="fontTable.xml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7.png"/><Relationship Id="rId127" Type="http://schemas.openxmlformats.org/officeDocument/2006/relationships/hyperlink" Target="http://www.idnes.cz/usti/zpravy/zahajeni-vystavy-schichtova-epopej-muzeum-usti-170-vyroci-zalozeni-schichtovy-" TargetMode="External"/><Relationship Id="rId10" Type="http://schemas.openxmlformats.org/officeDocument/2006/relationships/footer" Target="footer1.xml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jpeg"/><Relationship Id="rId143" Type="http://schemas.openxmlformats.org/officeDocument/2006/relationships/hyperlink" Target="http://www.usti-nad-labem.cz/images/turistum/tiskoviny/2007_Usti-nad-Labem-historie-a-pamatky.pdf" TargetMode="External"/><Relationship Id="rId148" Type="http://schemas.openxmlformats.org/officeDocument/2006/relationships/hyperlink" Target="http://www.mapy.cz/" TargetMode="External"/><Relationship Id="rId164" Type="http://schemas.openxmlformats.org/officeDocument/2006/relationships/hyperlink" Target="mailto:klara.hrankova@npi.cz" TargetMode="External"/><Relationship Id="rId169" Type="http://schemas.openxmlformats.org/officeDocument/2006/relationships/hyperlink" Target="mailto:klara.hrankova@npi.cz" TargetMode="Externa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26" Type="http://schemas.openxmlformats.org/officeDocument/2006/relationships/image" Target="media/image18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jpeg"/><Relationship Id="rId112" Type="http://schemas.openxmlformats.org/officeDocument/2006/relationships/image" Target="media/image103.jpeg"/><Relationship Id="rId133" Type="http://schemas.openxmlformats.org/officeDocument/2006/relationships/hyperlink" Target="http://www.usti-nad-labem.cz/dejiny/19stol/ul-5-33.htm" TargetMode="External"/><Relationship Id="rId154" Type="http://schemas.openxmlformats.org/officeDocument/2006/relationships/hyperlink" Target="http://www.renenekuda.cz/jak-napsat-dobrou-povidku/" TargetMode="External"/><Relationship Id="rId175" Type="http://schemas.openxmlformats.org/officeDocument/2006/relationships/theme" Target="theme/theme1.xml"/><Relationship Id="rId16" Type="http://schemas.openxmlformats.org/officeDocument/2006/relationships/image" Target="media/image8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jpeg"/><Relationship Id="rId102" Type="http://schemas.openxmlformats.org/officeDocument/2006/relationships/image" Target="media/image93.png"/><Relationship Id="rId123" Type="http://schemas.openxmlformats.org/officeDocument/2006/relationships/hyperlink" Target="http://www.qikni.cz/generovani-qr-kodu.html" TargetMode="External"/><Relationship Id="rId144" Type="http://schemas.openxmlformats.org/officeDocument/2006/relationships/hyperlink" Target="http://www.usti-nad-labem.cz/images/turistum/tiskoviny/2007_Usti-nad-Labem-historie-a-pamatky.pdf" TargetMode="External"/><Relationship Id="rId90" Type="http://schemas.openxmlformats.org/officeDocument/2006/relationships/image" Target="media/image82.jpeg"/><Relationship Id="rId165" Type="http://schemas.openxmlformats.org/officeDocument/2006/relationships/hyperlink" Target="http://www.npi.cz/" TargetMode="External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jpeg"/><Relationship Id="rId113" Type="http://schemas.openxmlformats.org/officeDocument/2006/relationships/image" Target="media/image104.png"/><Relationship Id="rId134" Type="http://schemas.openxmlformats.org/officeDocument/2006/relationships/hyperlink" Target="http://www.muzeumusti.cz/v2029/SCHICHTOVA-EPOPEJ" TargetMode="External"/><Relationship Id="rId80" Type="http://schemas.openxmlformats.org/officeDocument/2006/relationships/image" Target="media/image72.jpeg"/><Relationship Id="rId155" Type="http://schemas.openxmlformats.org/officeDocument/2006/relationships/hyperlink" Target="http://www.slideshare.net/CEINVE/netradin-prezentace" TargetMode="External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4.png"/><Relationship Id="rId124" Type="http://schemas.openxmlformats.org/officeDocument/2006/relationships/hyperlink" Target="http://www.qikni.cz/generovani-qr-kodu.html" TargetMode="External"/><Relationship Id="rId70" Type="http://schemas.openxmlformats.org/officeDocument/2006/relationships/image" Target="media/image62.jpeg"/><Relationship Id="rId91" Type="http://schemas.openxmlformats.org/officeDocument/2006/relationships/image" Target="media/image83.jpeg"/><Relationship Id="rId145" Type="http://schemas.openxmlformats.org/officeDocument/2006/relationships/hyperlink" Target="http://www.usti-nad-labem.cz/images/turistum/tiskoviny/2007_Usti-nad-Labem-historie-a-pamatky.pdf" TargetMode="External"/><Relationship Id="rId166" Type="http://schemas.openxmlformats.org/officeDocument/2006/relationships/hyperlink" Target="http://www.rvp.cz/" TargetMode="Externa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165</Pages>
  <Words>34964</Words>
  <Characters>206292</Characters>
  <Application>Microsoft Office Word</Application>
  <DocSecurity>0</DocSecurity>
  <Lines>1719</Lines>
  <Paragraphs>481</Paragraphs>
  <ScaleCrop>false</ScaleCrop>
  <Company>Microsoft</Company>
  <LinksUpToDate>false</LinksUpToDate>
  <CharactersWithSpaces>240775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Šachl Zbyněk</cp:lastModifiedBy>
  <cp:revision>2</cp:revision>
  <dcterms:created xsi:type="dcterms:W3CDTF">2023-08-24T13:46:00Z</dcterms:created>
  <dcterms:modified xsi:type="dcterms:W3CDTF">2023-08-24T13:46:00Z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2022-02-24T00:00:00Z</vt:filetime>
  </property>
  <property fmtid="{D5CDD505-2E9C-101B-9397-08002B2CF9AE}" pid="3" name="Creator">
    <vt:lpwstr>Adobe InDesign 17.1 (Windows)</vt:lpwstr>
  </property>
  <property fmtid="{D5CDD505-2E9C-101B-9397-08002B2CF9AE}" pid="4" name="LastSaved">
    <vt:filetime>2022-02-24T00:00:00Z</vt:filetime>
  </property>
</Properties>
</file>